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B4AA29" w14:textId="6B674833" w:rsidR="00AA57AC" w:rsidRDefault="009516E7" w:rsidP="00F52E38">
      <w:pPr>
        <w:spacing w:before="51" w:line="250" w:lineRule="auto"/>
        <w:ind w:left="4580" w:right="1831" w:hanging="1428"/>
        <w:rPr>
          <w:rFonts w:ascii="Franklin Gothic Demi" w:eastAsia="Franklin Gothic Demi" w:hAnsi="Franklin Gothic Demi" w:cs="Franklin Gothic Demi"/>
          <w:sz w:val="18"/>
          <w:szCs w:val="18"/>
        </w:rPr>
      </w:pPr>
      <w:r>
        <w:rPr>
          <w:rFonts w:ascii="Times New Roman" w:eastAsia="Times New Roman" w:hAnsi="Times New Roman" w:cs="Times New Roman"/>
          <w:color w:val="FFFFFF"/>
          <w:w w:val="95"/>
          <w:sz w:val="32"/>
          <w:szCs w:val="32"/>
        </w:rPr>
        <w:t>Ame</w:t>
      </w:r>
      <w:r>
        <w:rPr>
          <w:rFonts w:ascii="Times New Roman" w:eastAsia="Times New Roman" w:hAnsi="Times New Roman" w:cs="Times New Roman"/>
          <w:color w:val="FFFFFF"/>
          <w:spacing w:val="16"/>
          <w:w w:val="95"/>
          <w:sz w:val="32"/>
          <w:szCs w:val="32"/>
        </w:rPr>
        <w:t>r</w:t>
      </w:r>
      <w:r>
        <w:rPr>
          <w:rFonts w:ascii="Times New Roman" w:eastAsia="Times New Roman" w:hAnsi="Times New Roman" w:cs="Times New Roman"/>
          <w:color w:val="FFFFFF"/>
          <w:w w:val="95"/>
          <w:sz w:val="32"/>
          <w:szCs w:val="32"/>
        </w:rPr>
        <w:t>ican</w:t>
      </w:r>
      <w:r>
        <w:rPr>
          <w:rFonts w:ascii="Times New Roman" w:eastAsia="Times New Roman" w:hAnsi="Times New Roman" w:cs="Times New Roman"/>
          <w:color w:val="FFFFFF"/>
          <w:spacing w:val="-29"/>
          <w:w w:val="95"/>
          <w:sz w:val="32"/>
          <w:szCs w:val="32"/>
        </w:rPr>
        <w:t xml:space="preserve"> </w:t>
      </w:r>
      <w:r>
        <w:rPr>
          <w:rFonts w:ascii="Times New Roman" w:eastAsia="Times New Roman" w:hAnsi="Times New Roman" w:cs="Times New Roman"/>
          <w:color w:val="FFFFFF"/>
          <w:w w:val="95"/>
          <w:sz w:val="32"/>
          <w:szCs w:val="32"/>
        </w:rPr>
        <w:t>A</w:t>
      </w:r>
      <w:r>
        <w:rPr>
          <w:rFonts w:ascii="Times New Roman" w:eastAsia="Times New Roman" w:hAnsi="Times New Roman" w:cs="Times New Roman"/>
          <w:color w:val="FFFFFF"/>
          <w:spacing w:val="8"/>
          <w:w w:val="95"/>
          <w:sz w:val="32"/>
          <w:szCs w:val="32"/>
        </w:rPr>
        <w:t>ss</w:t>
      </w:r>
      <w:r>
        <w:rPr>
          <w:rFonts w:ascii="Times New Roman" w:eastAsia="Times New Roman" w:hAnsi="Times New Roman" w:cs="Times New Roman"/>
          <w:color w:val="FFFFFF"/>
          <w:w w:val="95"/>
          <w:sz w:val="32"/>
          <w:szCs w:val="32"/>
        </w:rPr>
        <w:t>ociation</w:t>
      </w:r>
      <w:r>
        <w:rPr>
          <w:rFonts w:ascii="Times New Roman" w:eastAsia="Times New Roman" w:hAnsi="Times New Roman" w:cs="Times New Roman"/>
          <w:color w:val="FFFFFF"/>
          <w:spacing w:val="-29"/>
          <w:w w:val="95"/>
          <w:sz w:val="32"/>
          <w:szCs w:val="32"/>
        </w:rPr>
        <w:t xml:space="preserve"> </w:t>
      </w:r>
      <w:r>
        <w:rPr>
          <w:rFonts w:ascii="Times New Roman" w:eastAsia="Times New Roman" w:hAnsi="Times New Roman" w:cs="Times New Roman"/>
          <w:color w:val="FFFFFF"/>
          <w:w w:val="95"/>
          <w:sz w:val="32"/>
          <w:szCs w:val="32"/>
        </w:rPr>
        <w:t>of</w:t>
      </w:r>
      <w:r>
        <w:rPr>
          <w:rFonts w:ascii="Times New Roman" w:eastAsia="Times New Roman" w:hAnsi="Times New Roman" w:cs="Times New Roman"/>
          <w:color w:val="FFFFFF"/>
          <w:spacing w:val="-29"/>
          <w:w w:val="95"/>
          <w:sz w:val="32"/>
          <w:szCs w:val="32"/>
        </w:rPr>
        <w:t xml:space="preserve"> </w:t>
      </w:r>
      <w:r>
        <w:rPr>
          <w:rFonts w:ascii="Times New Roman" w:eastAsia="Times New Roman" w:hAnsi="Times New Roman" w:cs="Times New Roman"/>
          <w:color w:val="FFFFFF"/>
          <w:w w:val="95"/>
          <w:sz w:val="32"/>
          <w:szCs w:val="32"/>
        </w:rPr>
        <w:t>S</w:t>
      </w:r>
      <w:r>
        <w:rPr>
          <w:rFonts w:ascii="Times New Roman" w:eastAsia="Times New Roman" w:hAnsi="Times New Roman" w:cs="Times New Roman"/>
          <w:color w:val="FFFFFF"/>
          <w:spacing w:val="2"/>
          <w:w w:val="95"/>
          <w:sz w:val="32"/>
          <w:szCs w:val="32"/>
        </w:rPr>
        <w:t>t</w:t>
      </w:r>
      <w:r>
        <w:rPr>
          <w:rFonts w:ascii="Times New Roman" w:eastAsia="Times New Roman" w:hAnsi="Times New Roman" w:cs="Times New Roman"/>
          <w:color w:val="FFFFFF"/>
          <w:w w:val="95"/>
          <w:sz w:val="32"/>
          <w:szCs w:val="32"/>
        </w:rPr>
        <w:t>ate</w:t>
      </w:r>
      <w:r>
        <w:rPr>
          <w:rFonts w:ascii="Times New Roman" w:eastAsia="Times New Roman" w:hAnsi="Times New Roman" w:cs="Times New Roman"/>
          <w:color w:val="FFFFFF"/>
          <w:spacing w:val="-29"/>
          <w:w w:val="95"/>
          <w:sz w:val="32"/>
          <w:szCs w:val="32"/>
        </w:rPr>
        <w:t xml:space="preserve"> </w:t>
      </w:r>
      <w:r>
        <w:rPr>
          <w:rFonts w:ascii="Times New Roman" w:eastAsia="Times New Roman" w:hAnsi="Times New Roman" w:cs="Times New Roman"/>
          <w:color w:val="FFFFFF"/>
          <w:w w:val="95"/>
          <w:sz w:val="32"/>
          <w:szCs w:val="32"/>
        </w:rPr>
        <w:t>High</w:t>
      </w:r>
      <w:r>
        <w:rPr>
          <w:rFonts w:ascii="Times New Roman" w:eastAsia="Times New Roman" w:hAnsi="Times New Roman" w:cs="Times New Roman"/>
          <w:color w:val="FFFFFF"/>
          <w:spacing w:val="2"/>
          <w:w w:val="95"/>
          <w:sz w:val="32"/>
          <w:szCs w:val="32"/>
        </w:rPr>
        <w:t>w</w:t>
      </w:r>
      <w:r>
        <w:rPr>
          <w:rFonts w:ascii="Times New Roman" w:eastAsia="Times New Roman" w:hAnsi="Times New Roman" w:cs="Times New Roman"/>
          <w:color w:val="FFFFFF"/>
          <w:spacing w:val="-1"/>
          <w:w w:val="95"/>
          <w:sz w:val="32"/>
          <w:szCs w:val="32"/>
        </w:rPr>
        <w:t>a</w:t>
      </w:r>
      <w:r>
        <w:rPr>
          <w:rFonts w:ascii="Times New Roman" w:eastAsia="Times New Roman" w:hAnsi="Times New Roman" w:cs="Times New Roman"/>
          <w:color w:val="FFFFFF"/>
          <w:w w:val="95"/>
          <w:sz w:val="32"/>
          <w:szCs w:val="32"/>
        </w:rPr>
        <w:t>y</w:t>
      </w:r>
      <w:r>
        <w:rPr>
          <w:rFonts w:ascii="Times New Roman" w:eastAsia="Times New Roman" w:hAnsi="Times New Roman" w:cs="Times New Roman"/>
          <w:color w:val="FFFFFF"/>
          <w:w w:val="92"/>
          <w:sz w:val="32"/>
          <w:szCs w:val="32"/>
        </w:rPr>
        <w:t xml:space="preserve"> </w:t>
      </w:r>
      <w:r>
        <w:rPr>
          <w:rFonts w:ascii="Times New Roman" w:eastAsia="Times New Roman" w:hAnsi="Times New Roman" w:cs="Times New Roman"/>
          <w:color w:val="FFFFFF"/>
          <w:w w:val="95"/>
          <w:sz w:val="32"/>
          <w:szCs w:val="32"/>
        </w:rPr>
        <w:t>and</w:t>
      </w:r>
      <w:r>
        <w:rPr>
          <w:rFonts w:ascii="Times New Roman" w:eastAsia="Times New Roman" w:hAnsi="Times New Roman" w:cs="Times New Roman"/>
          <w:color w:val="FFFFFF"/>
          <w:spacing w:val="-37"/>
          <w:w w:val="95"/>
          <w:sz w:val="32"/>
          <w:szCs w:val="32"/>
        </w:rPr>
        <w:t xml:space="preserve"> </w:t>
      </w:r>
      <w:r>
        <w:rPr>
          <w:rFonts w:ascii="Times New Roman" w:eastAsia="Times New Roman" w:hAnsi="Times New Roman" w:cs="Times New Roman"/>
          <w:color w:val="FFFFFF"/>
          <w:spacing w:val="-19"/>
          <w:w w:val="95"/>
          <w:sz w:val="32"/>
          <w:szCs w:val="32"/>
        </w:rPr>
        <w:t>T</w:t>
      </w:r>
      <w:r>
        <w:rPr>
          <w:rFonts w:ascii="Times New Roman" w:eastAsia="Times New Roman" w:hAnsi="Times New Roman" w:cs="Times New Roman"/>
          <w:color w:val="FFFFFF"/>
          <w:spacing w:val="14"/>
          <w:w w:val="95"/>
          <w:sz w:val="32"/>
          <w:szCs w:val="32"/>
        </w:rPr>
        <w:t>r</w:t>
      </w:r>
      <w:r>
        <w:rPr>
          <w:rFonts w:ascii="Times New Roman" w:eastAsia="Times New Roman" w:hAnsi="Times New Roman" w:cs="Times New Roman"/>
          <w:color w:val="FFFFFF"/>
          <w:w w:val="95"/>
          <w:sz w:val="32"/>
          <w:szCs w:val="32"/>
        </w:rPr>
        <w:t>an</w:t>
      </w:r>
      <w:r>
        <w:rPr>
          <w:rFonts w:ascii="Times New Roman" w:eastAsia="Times New Roman" w:hAnsi="Times New Roman" w:cs="Times New Roman"/>
          <w:color w:val="FFFFFF"/>
          <w:spacing w:val="8"/>
          <w:w w:val="95"/>
          <w:sz w:val="32"/>
          <w:szCs w:val="32"/>
        </w:rPr>
        <w:t>s</w:t>
      </w:r>
      <w:r>
        <w:rPr>
          <w:rFonts w:ascii="Times New Roman" w:eastAsia="Times New Roman" w:hAnsi="Times New Roman" w:cs="Times New Roman"/>
          <w:color w:val="FFFFFF"/>
          <w:w w:val="95"/>
          <w:sz w:val="32"/>
          <w:szCs w:val="32"/>
        </w:rPr>
        <w:t>po</w:t>
      </w:r>
      <w:r>
        <w:rPr>
          <w:rFonts w:ascii="Times New Roman" w:eastAsia="Times New Roman" w:hAnsi="Times New Roman" w:cs="Times New Roman"/>
          <w:color w:val="FFFFFF"/>
          <w:spacing w:val="18"/>
          <w:w w:val="95"/>
          <w:sz w:val="32"/>
          <w:szCs w:val="32"/>
        </w:rPr>
        <w:t>r</w:t>
      </w:r>
      <w:r>
        <w:rPr>
          <w:rFonts w:ascii="Times New Roman" w:eastAsia="Times New Roman" w:hAnsi="Times New Roman" w:cs="Times New Roman"/>
          <w:color w:val="FFFFFF"/>
          <w:spacing w:val="1"/>
          <w:w w:val="95"/>
          <w:sz w:val="32"/>
          <w:szCs w:val="32"/>
        </w:rPr>
        <w:t>t</w:t>
      </w:r>
      <w:r>
        <w:rPr>
          <w:rFonts w:ascii="Times New Roman" w:eastAsia="Times New Roman" w:hAnsi="Times New Roman" w:cs="Times New Roman"/>
          <w:color w:val="FFFFFF"/>
          <w:w w:val="95"/>
          <w:sz w:val="32"/>
          <w:szCs w:val="32"/>
        </w:rPr>
        <w:t>ation</w:t>
      </w:r>
      <w:r>
        <w:rPr>
          <w:rFonts w:ascii="Times New Roman" w:eastAsia="Times New Roman" w:hAnsi="Times New Roman" w:cs="Times New Roman"/>
          <w:color w:val="FFFFFF"/>
          <w:spacing w:val="-36"/>
          <w:w w:val="95"/>
          <w:sz w:val="32"/>
          <w:szCs w:val="32"/>
        </w:rPr>
        <w:t xml:space="preserve"> </w:t>
      </w:r>
      <w:r>
        <w:rPr>
          <w:rFonts w:ascii="Times New Roman" w:eastAsia="Times New Roman" w:hAnsi="Times New Roman" w:cs="Times New Roman"/>
          <w:color w:val="FFFFFF"/>
          <w:w w:val="95"/>
          <w:sz w:val="32"/>
          <w:szCs w:val="32"/>
        </w:rPr>
        <w:t>O</w:t>
      </w:r>
      <w:r>
        <w:rPr>
          <w:rFonts w:ascii="Times New Roman" w:eastAsia="Times New Roman" w:hAnsi="Times New Roman" w:cs="Times New Roman"/>
          <w:color w:val="FFFFFF"/>
          <w:spacing w:val="6"/>
          <w:w w:val="95"/>
          <w:sz w:val="32"/>
          <w:szCs w:val="32"/>
        </w:rPr>
        <w:t>f</w:t>
      </w:r>
      <w:r>
        <w:rPr>
          <w:rFonts w:ascii="Times New Roman" w:eastAsia="Times New Roman" w:hAnsi="Times New Roman" w:cs="Times New Roman"/>
          <w:color w:val="FFFFFF"/>
          <w:spacing w:val="4"/>
          <w:w w:val="95"/>
          <w:sz w:val="32"/>
          <w:szCs w:val="32"/>
        </w:rPr>
        <w:t>f</w:t>
      </w:r>
      <w:r>
        <w:rPr>
          <w:rFonts w:ascii="Times New Roman" w:eastAsia="Times New Roman" w:hAnsi="Times New Roman" w:cs="Times New Roman"/>
          <w:color w:val="FFFFFF"/>
          <w:w w:val="95"/>
          <w:sz w:val="32"/>
          <w:szCs w:val="32"/>
        </w:rPr>
        <w:t>icia</w:t>
      </w:r>
      <w:r>
        <w:rPr>
          <w:rFonts w:ascii="Times New Roman" w:eastAsia="Times New Roman" w:hAnsi="Times New Roman" w:cs="Times New Roman"/>
          <w:color w:val="FFFFFF"/>
          <w:spacing w:val="1"/>
          <w:w w:val="95"/>
          <w:sz w:val="32"/>
          <w:szCs w:val="32"/>
        </w:rPr>
        <w:t>l</w:t>
      </w:r>
      <w:r>
        <w:rPr>
          <w:rFonts w:ascii="Times New Roman" w:eastAsia="Times New Roman" w:hAnsi="Times New Roman" w:cs="Times New Roman"/>
          <w:color w:val="FFFFFF"/>
          <w:w w:val="95"/>
          <w:sz w:val="32"/>
          <w:szCs w:val="32"/>
        </w:rPr>
        <w:t>s</w:t>
      </w:r>
      <w:proofErr w:type="gramStart"/>
      <w:r>
        <w:rPr>
          <w:rFonts w:ascii="Franklin Gothic Book" w:eastAsia="Franklin Gothic Book" w:hAnsi="Franklin Gothic Book" w:cs="Franklin Gothic Book"/>
          <w:sz w:val="18"/>
          <w:szCs w:val="18"/>
        </w:rPr>
        <w:t xml:space="preserve">|  </w:t>
      </w:r>
      <w:r>
        <w:rPr>
          <w:rFonts w:ascii="Franklin Gothic Demi" w:eastAsia="Franklin Gothic Demi" w:hAnsi="Franklin Gothic Demi" w:cs="Franklin Gothic Demi"/>
          <w:sz w:val="18"/>
          <w:szCs w:val="18"/>
        </w:rPr>
        <w:t>99</w:t>
      </w:r>
      <w:proofErr w:type="gramEnd"/>
    </w:p>
    <w:p w14:paraId="78F0B411" w14:textId="77777777" w:rsidR="00AA57AC" w:rsidRDefault="00AA57AC">
      <w:pPr>
        <w:spacing w:line="200" w:lineRule="exact"/>
        <w:rPr>
          <w:sz w:val="20"/>
          <w:szCs w:val="20"/>
        </w:rPr>
      </w:pPr>
    </w:p>
    <w:p w14:paraId="4538F3D3" w14:textId="77777777" w:rsidR="00AA57AC" w:rsidRDefault="00AA57AC">
      <w:pPr>
        <w:spacing w:line="200" w:lineRule="exact"/>
        <w:rPr>
          <w:sz w:val="20"/>
          <w:szCs w:val="20"/>
        </w:rPr>
      </w:pPr>
    </w:p>
    <w:p w14:paraId="34EEC509" w14:textId="77777777" w:rsidR="00AA57AC" w:rsidRDefault="00AA57AC">
      <w:pPr>
        <w:spacing w:line="200" w:lineRule="exact"/>
        <w:rPr>
          <w:sz w:val="20"/>
          <w:szCs w:val="20"/>
        </w:rPr>
      </w:pPr>
    </w:p>
    <w:p w14:paraId="4709CCE0" w14:textId="77777777" w:rsidR="00AA57AC" w:rsidRDefault="00AA57AC">
      <w:pPr>
        <w:spacing w:line="200" w:lineRule="exact"/>
        <w:rPr>
          <w:sz w:val="20"/>
          <w:szCs w:val="20"/>
        </w:rPr>
      </w:pPr>
    </w:p>
    <w:p w14:paraId="5E0588B6" w14:textId="77777777" w:rsidR="00AA57AC" w:rsidRDefault="00AA57AC">
      <w:pPr>
        <w:spacing w:line="200" w:lineRule="exact"/>
        <w:rPr>
          <w:sz w:val="20"/>
          <w:szCs w:val="20"/>
        </w:rPr>
      </w:pPr>
    </w:p>
    <w:p w14:paraId="155A9812" w14:textId="77777777" w:rsidR="00AA57AC" w:rsidRDefault="00AA57AC">
      <w:pPr>
        <w:spacing w:line="200" w:lineRule="exact"/>
        <w:rPr>
          <w:sz w:val="20"/>
          <w:szCs w:val="20"/>
        </w:rPr>
      </w:pPr>
    </w:p>
    <w:p w14:paraId="4F8897DF" w14:textId="77777777" w:rsidR="00AA57AC" w:rsidRDefault="00AA57AC">
      <w:pPr>
        <w:spacing w:before="10" w:line="240" w:lineRule="exact"/>
        <w:rPr>
          <w:sz w:val="24"/>
          <w:szCs w:val="24"/>
        </w:rPr>
      </w:pPr>
    </w:p>
    <w:p w14:paraId="46371BBB" w14:textId="33B1D70A" w:rsidR="00AA57AC" w:rsidRDefault="00FA30BE">
      <w:pPr>
        <w:pStyle w:val="Heading1"/>
        <w:spacing w:line="640" w:lineRule="exact"/>
        <w:ind w:left="2884" w:right="2448" w:firstLine="2979"/>
      </w:pPr>
      <w:r>
        <w:rPr>
          <w:noProof/>
        </w:rPr>
        <mc:AlternateContent>
          <mc:Choice Requires="wpg">
            <w:drawing>
              <wp:anchor distT="0" distB="0" distL="114300" distR="114300" simplePos="0" relativeHeight="503278282" behindDoc="1" locked="0" layoutInCell="1" allowOverlap="1" wp14:anchorId="5836BBC7" wp14:editId="46CEA8EB">
                <wp:simplePos x="0" y="0"/>
                <wp:positionH relativeFrom="page">
                  <wp:posOffset>5600700</wp:posOffset>
                </wp:positionH>
                <wp:positionV relativeFrom="paragraph">
                  <wp:posOffset>-85090</wp:posOffset>
                </wp:positionV>
                <wp:extent cx="1143000" cy="1143000"/>
                <wp:effectExtent l="0" t="635" r="9525" b="8890"/>
                <wp:wrapNone/>
                <wp:docPr id="13515" name="Group 13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1143000"/>
                          <a:chOff x="8820" y="-134"/>
                          <a:chExt cx="1800" cy="1800"/>
                        </a:xfrm>
                      </wpg:grpSpPr>
                      <wpg:grpSp>
                        <wpg:cNvPr id="13516" name="Group 13527"/>
                        <wpg:cNvGrpSpPr>
                          <a:grpSpLocks/>
                        </wpg:cNvGrpSpPr>
                        <wpg:grpSpPr bwMode="auto">
                          <a:xfrm>
                            <a:off x="8830" y="-55"/>
                            <a:ext cx="2" cy="1661"/>
                            <a:chOff x="8830" y="-55"/>
                            <a:chExt cx="2" cy="1661"/>
                          </a:xfrm>
                        </wpg:grpSpPr>
                        <wps:wsp>
                          <wps:cNvPr id="13517" name="Freeform 13528"/>
                          <wps:cNvSpPr>
                            <a:spLocks/>
                          </wps:cNvSpPr>
                          <wps:spPr bwMode="auto">
                            <a:xfrm>
                              <a:off x="8830" y="-55"/>
                              <a:ext cx="2" cy="1661"/>
                            </a:xfrm>
                            <a:custGeom>
                              <a:avLst/>
                              <a:gdLst>
                                <a:gd name="T0" fmla="+- 0 -55 -55"/>
                                <a:gd name="T1" fmla="*/ -55 h 1661"/>
                                <a:gd name="T2" fmla="+- 0 1606 -55"/>
                                <a:gd name="T3" fmla="*/ 1606 h 1661"/>
                              </a:gdLst>
                              <a:ahLst/>
                              <a:cxnLst>
                                <a:cxn ang="0">
                                  <a:pos x="0" y="T1"/>
                                </a:cxn>
                                <a:cxn ang="0">
                                  <a:pos x="0" y="T3"/>
                                </a:cxn>
                              </a:cxnLst>
                              <a:rect l="0" t="0" r="r" b="b"/>
                              <a:pathLst>
                                <a:path h="1661">
                                  <a:moveTo>
                                    <a:pt x="0" y="0"/>
                                  </a:moveTo>
                                  <a:lnTo>
                                    <a:pt x="0" y="1661"/>
                                  </a:lnTo>
                                </a:path>
                              </a:pathLst>
                            </a:custGeom>
                            <a:noFill/>
                            <a:ln w="12700">
                              <a:solidFill>
                                <a:srgbClr val="949494"/>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18" name="Group 13525"/>
                        <wpg:cNvGrpSpPr>
                          <a:grpSpLocks/>
                        </wpg:cNvGrpSpPr>
                        <wpg:grpSpPr bwMode="auto">
                          <a:xfrm>
                            <a:off x="8899" y="1656"/>
                            <a:ext cx="1661" cy="2"/>
                            <a:chOff x="8899" y="1656"/>
                            <a:chExt cx="1661" cy="2"/>
                          </a:xfrm>
                        </wpg:grpSpPr>
                        <wps:wsp>
                          <wps:cNvPr id="13519" name="Freeform 13526"/>
                          <wps:cNvSpPr>
                            <a:spLocks/>
                          </wps:cNvSpPr>
                          <wps:spPr bwMode="auto">
                            <a:xfrm>
                              <a:off x="8899" y="1656"/>
                              <a:ext cx="1661" cy="2"/>
                            </a:xfrm>
                            <a:custGeom>
                              <a:avLst/>
                              <a:gdLst>
                                <a:gd name="T0" fmla="+- 0 8899 8899"/>
                                <a:gd name="T1" fmla="*/ T0 w 1661"/>
                                <a:gd name="T2" fmla="+- 0 10561 8899"/>
                                <a:gd name="T3" fmla="*/ T2 w 1661"/>
                              </a:gdLst>
                              <a:ahLst/>
                              <a:cxnLst>
                                <a:cxn ang="0">
                                  <a:pos x="T1" y="0"/>
                                </a:cxn>
                                <a:cxn ang="0">
                                  <a:pos x="T3" y="0"/>
                                </a:cxn>
                              </a:cxnLst>
                              <a:rect l="0" t="0" r="r" b="b"/>
                              <a:pathLst>
                                <a:path w="1661">
                                  <a:moveTo>
                                    <a:pt x="0" y="0"/>
                                  </a:moveTo>
                                  <a:lnTo>
                                    <a:pt x="1662" y="0"/>
                                  </a:lnTo>
                                </a:path>
                              </a:pathLst>
                            </a:custGeom>
                            <a:noFill/>
                            <a:ln w="12700">
                              <a:solidFill>
                                <a:srgbClr val="949494"/>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20" name="Group 13523"/>
                        <wpg:cNvGrpSpPr>
                          <a:grpSpLocks/>
                        </wpg:cNvGrpSpPr>
                        <wpg:grpSpPr bwMode="auto">
                          <a:xfrm>
                            <a:off x="10610" y="-75"/>
                            <a:ext cx="2" cy="1661"/>
                            <a:chOff x="10610" y="-75"/>
                            <a:chExt cx="2" cy="1661"/>
                          </a:xfrm>
                        </wpg:grpSpPr>
                        <wps:wsp>
                          <wps:cNvPr id="13521" name="Freeform 13524"/>
                          <wps:cNvSpPr>
                            <a:spLocks/>
                          </wps:cNvSpPr>
                          <wps:spPr bwMode="auto">
                            <a:xfrm>
                              <a:off x="10610" y="-75"/>
                              <a:ext cx="2" cy="1661"/>
                            </a:xfrm>
                            <a:custGeom>
                              <a:avLst/>
                              <a:gdLst>
                                <a:gd name="T0" fmla="+- 0 1587 -75"/>
                                <a:gd name="T1" fmla="*/ 1587 h 1661"/>
                                <a:gd name="T2" fmla="+- 0 -75 -75"/>
                                <a:gd name="T3" fmla="*/ -75 h 1661"/>
                              </a:gdLst>
                              <a:ahLst/>
                              <a:cxnLst>
                                <a:cxn ang="0">
                                  <a:pos x="0" y="T1"/>
                                </a:cxn>
                                <a:cxn ang="0">
                                  <a:pos x="0" y="T3"/>
                                </a:cxn>
                              </a:cxnLst>
                              <a:rect l="0" t="0" r="r" b="b"/>
                              <a:pathLst>
                                <a:path h="1661">
                                  <a:moveTo>
                                    <a:pt x="0" y="1662"/>
                                  </a:moveTo>
                                  <a:lnTo>
                                    <a:pt x="0" y="0"/>
                                  </a:lnTo>
                                </a:path>
                              </a:pathLst>
                            </a:custGeom>
                            <a:noFill/>
                            <a:ln w="12700">
                              <a:solidFill>
                                <a:srgbClr val="949494"/>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22" name="Group 13521"/>
                        <wpg:cNvGrpSpPr>
                          <a:grpSpLocks/>
                        </wpg:cNvGrpSpPr>
                        <wpg:grpSpPr bwMode="auto">
                          <a:xfrm>
                            <a:off x="8879" y="-124"/>
                            <a:ext cx="1661" cy="2"/>
                            <a:chOff x="8879" y="-124"/>
                            <a:chExt cx="1661" cy="2"/>
                          </a:xfrm>
                        </wpg:grpSpPr>
                        <wps:wsp>
                          <wps:cNvPr id="13523" name="Freeform 13522"/>
                          <wps:cNvSpPr>
                            <a:spLocks/>
                          </wps:cNvSpPr>
                          <wps:spPr bwMode="auto">
                            <a:xfrm>
                              <a:off x="8879" y="-124"/>
                              <a:ext cx="1661" cy="2"/>
                            </a:xfrm>
                            <a:custGeom>
                              <a:avLst/>
                              <a:gdLst>
                                <a:gd name="T0" fmla="+- 0 10541 8879"/>
                                <a:gd name="T1" fmla="*/ T0 w 1661"/>
                                <a:gd name="T2" fmla="+- 0 8879 8879"/>
                                <a:gd name="T3" fmla="*/ T2 w 1661"/>
                              </a:gdLst>
                              <a:ahLst/>
                              <a:cxnLst>
                                <a:cxn ang="0">
                                  <a:pos x="T1" y="0"/>
                                </a:cxn>
                                <a:cxn ang="0">
                                  <a:pos x="T3" y="0"/>
                                </a:cxn>
                              </a:cxnLst>
                              <a:rect l="0" t="0" r="r" b="b"/>
                              <a:pathLst>
                                <a:path w="1661">
                                  <a:moveTo>
                                    <a:pt x="1662" y="0"/>
                                  </a:moveTo>
                                  <a:lnTo>
                                    <a:pt x="0" y="0"/>
                                  </a:lnTo>
                                </a:path>
                              </a:pathLst>
                            </a:custGeom>
                            <a:noFill/>
                            <a:ln w="12700">
                              <a:solidFill>
                                <a:srgbClr val="949494"/>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24" name="Group 13519"/>
                        <wpg:cNvGrpSpPr>
                          <a:grpSpLocks/>
                        </wpg:cNvGrpSpPr>
                        <wpg:grpSpPr bwMode="auto">
                          <a:xfrm>
                            <a:off x="8830" y="1626"/>
                            <a:ext cx="30" cy="30"/>
                            <a:chOff x="8830" y="1626"/>
                            <a:chExt cx="30" cy="30"/>
                          </a:xfrm>
                        </wpg:grpSpPr>
                        <wps:wsp>
                          <wps:cNvPr id="13525" name="Freeform 13520"/>
                          <wps:cNvSpPr>
                            <a:spLocks/>
                          </wps:cNvSpPr>
                          <wps:spPr bwMode="auto">
                            <a:xfrm>
                              <a:off x="8830" y="1626"/>
                              <a:ext cx="30" cy="30"/>
                            </a:xfrm>
                            <a:custGeom>
                              <a:avLst/>
                              <a:gdLst>
                                <a:gd name="T0" fmla="+- 0 8830 8830"/>
                                <a:gd name="T1" fmla="*/ T0 w 30"/>
                                <a:gd name="T2" fmla="+- 0 1626 1626"/>
                                <a:gd name="T3" fmla="*/ 1626 h 30"/>
                                <a:gd name="T4" fmla="+- 0 8830 8830"/>
                                <a:gd name="T5" fmla="*/ T4 w 30"/>
                                <a:gd name="T6" fmla="+- 0 1656 1626"/>
                                <a:gd name="T7" fmla="*/ 1656 h 30"/>
                                <a:gd name="T8" fmla="+- 0 8860 8830"/>
                                <a:gd name="T9" fmla="*/ T8 w 30"/>
                                <a:gd name="T10" fmla="+- 0 1656 1626"/>
                                <a:gd name="T11" fmla="*/ 1656 h 30"/>
                              </a:gdLst>
                              <a:ahLst/>
                              <a:cxnLst>
                                <a:cxn ang="0">
                                  <a:pos x="T1" y="T3"/>
                                </a:cxn>
                                <a:cxn ang="0">
                                  <a:pos x="T5" y="T7"/>
                                </a:cxn>
                                <a:cxn ang="0">
                                  <a:pos x="T9" y="T11"/>
                                </a:cxn>
                              </a:cxnLst>
                              <a:rect l="0" t="0" r="r" b="b"/>
                              <a:pathLst>
                                <a:path w="30" h="30">
                                  <a:moveTo>
                                    <a:pt x="0" y="0"/>
                                  </a:moveTo>
                                  <a:lnTo>
                                    <a:pt x="0" y="30"/>
                                  </a:lnTo>
                                  <a:lnTo>
                                    <a:pt x="30" y="30"/>
                                  </a:lnTo>
                                </a:path>
                              </a:pathLst>
                            </a:custGeom>
                            <a:noFill/>
                            <a:ln w="12700">
                              <a:solidFill>
                                <a:srgbClr val="949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26" name="Group 13517"/>
                        <wpg:cNvGrpSpPr>
                          <a:grpSpLocks/>
                        </wpg:cNvGrpSpPr>
                        <wpg:grpSpPr bwMode="auto">
                          <a:xfrm>
                            <a:off x="10580" y="1626"/>
                            <a:ext cx="30" cy="30"/>
                            <a:chOff x="10580" y="1626"/>
                            <a:chExt cx="30" cy="30"/>
                          </a:xfrm>
                        </wpg:grpSpPr>
                        <wps:wsp>
                          <wps:cNvPr id="13527" name="Freeform 13518"/>
                          <wps:cNvSpPr>
                            <a:spLocks/>
                          </wps:cNvSpPr>
                          <wps:spPr bwMode="auto">
                            <a:xfrm>
                              <a:off x="10580" y="1626"/>
                              <a:ext cx="30" cy="30"/>
                            </a:xfrm>
                            <a:custGeom>
                              <a:avLst/>
                              <a:gdLst>
                                <a:gd name="T0" fmla="+- 0 10580 10580"/>
                                <a:gd name="T1" fmla="*/ T0 w 30"/>
                                <a:gd name="T2" fmla="+- 0 1656 1626"/>
                                <a:gd name="T3" fmla="*/ 1656 h 30"/>
                                <a:gd name="T4" fmla="+- 0 10610 10580"/>
                                <a:gd name="T5" fmla="*/ T4 w 30"/>
                                <a:gd name="T6" fmla="+- 0 1656 1626"/>
                                <a:gd name="T7" fmla="*/ 1656 h 30"/>
                                <a:gd name="T8" fmla="+- 0 10610 10580"/>
                                <a:gd name="T9" fmla="*/ T8 w 30"/>
                                <a:gd name="T10" fmla="+- 0 1626 1626"/>
                                <a:gd name="T11" fmla="*/ 1626 h 30"/>
                              </a:gdLst>
                              <a:ahLst/>
                              <a:cxnLst>
                                <a:cxn ang="0">
                                  <a:pos x="T1" y="T3"/>
                                </a:cxn>
                                <a:cxn ang="0">
                                  <a:pos x="T5" y="T7"/>
                                </a:cxn>
                                <a:cxn ang="0">
                                  <a:pos x="T9" y="T11"/>
                                </a:cxn>
                              </a:cxnLst>
                              <a:rect l="0" t="0" r="r" b="b"/>
                              <a:pathLst>
                                <a:path w="30" h="30">
                                  <a:moveTo>
                                    <a:pt x="0" y="30"/>
                                  </a:moveTo>
                                  <a:lnTo>
                                    <a:pt x="30" y="30"/>
                                  </a:lnTo>
                                  <a:lnTo>
                                    <a:pt x="30" y="0"/>
                                  </a:lnTo>
                                </a:path>
                              </a:pathLst>
                            </a:custGeom>
                            <a:noFill/>
                            <a:ln w="12700">
                              <a:solidFill>
                                <a:srgbClr val="949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28" name="Group 13515"/>
                        <wpg:cNvGrpSpPr>
                          <a:grpSpLocks/>
                        </wpg:cNvGrpSpPr>
                        <wpg:grpSpPr bwMode="auto">
                          <a:xfrm>
                            <a:off x="10580" y="-124"/>
                            <a:ext cx="30" cy="30"/>
                            <a:chOff x="10580" y="-124"/>
                            <a:chExt cx="30" cy="30"/>
                          </a:xfrm>
                        </wpg:grpSpPr>
                        <wps:wsp>
                          <wps:cNvPr id="13529" name="Freeform 13516"/>
                          <wps:cNvSpPr>
                            <a:spLocks/>
                          </wps:cNvSpPr>
                          <wps:spPr bwMode="auto">
                            <a:xfrm>
                              <a:off x="10580" y="-124"/>
                              <a:ext cx="30" cy="30"/>
                            </a:xfrm>
                            <a:custGeom>
                              <a:avLst/>
                              <a:gdLst>
                                <a:gd name="T0" fmla="+- 0 10610 10580"/>
                                <a:gd name="T1" fmla="*/ T0 w 30"/>
                                <a:gd name="T2" fmla="+- 0 -94 -124"/>
                                <a:gd name="T3" fmla="*/ -94 h 30"/>
                                <a:gd name="T4" fmla="+- 0 10610 10580"/>
                                <a:gd name="T5" fmla="*/ T4 w 30"/>
                                <a:gd name="T6" fmla="+- 0 -124 -124"/>
                                <a:gd name="T7" fmla="*/ -124 h 30"/>
                                <a:gd name="T8" fmla="+- 0 10580 10580"/>
                                <a:gd name="T9" fmla="*/ T8 w 30"/>
                                <a:gd name="T10" fmla="+- 0 -124 -124"/>
                                <a:gd name="T11" fmla="*/ -124 h 30"/>
                              </a:gdLst>
                              <a:ahLst/>
                              <a:cxnLst>
                                <a:cxn ang="0">
                                  <a:pos x="T1" y="T3"/>
                                </a:cxn>
                                <a:cxn ang="0">
                                  <a:pos x="T5" y="T7"/>
                                </a:cxn>
                                <a:cxn ang="0">
                                  <a:pos x="T9" y="T11"/>
                                </a:cxn>
                              </a:cxnLst>
                              <a:rect l="0" t="0" r="r" b="b"/>
                              <a:pathLst>
                                <a:path w="30" h="30">
                                  <a:moveTo>
                                    <a:pt x="30" y="30"/>
                                  </a:moveTo>
                                  <a:lnTo>
                                    <a:pt x="30" y="0"/>
                                  </a:lnTo>
                                  <a:lnTo>
                                    <a:pt x="0" y="0"/>
                                  </a:lnTo>
                                </a:path>
                              </a:pathLst>
                            </a:custGeom>
                            <a:noFill/>
                            <a:ln w="12700">
                              <a:solidFill>
                                <a:srgbClr val="949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30" name="Group 13513"/>
                        <wpg:cNvGrpSpPr>
                          <a:grpSpLocks/>
                        </wpg:cNvGrpSpPr>
                        <wpg:grpSpPr bwMode="auto">
                          <a:xfrm>
                            <a:off x="8830" y="-124"/>
                            <a:ext cx="30" cy="30"/>
                            <a:chOff x="8830" y="-124"/>
                            <a:chExt cx="30" cy="30"/>
                          </a:xfrm>
                        </wpg:grpSpPr>
                        <wps:wsp>
                          <wps:cNvPr id="13531" name="Freeform 13514"/>
                          <wps:cNvSpPr>
                            <a:spLocks/>
                          </wps:cNvSpPr>
                          <wps:spPr bwMode="auto">
                            <a:xfrm>
                              <a:off x="8830" y="-124"/>
                              <a:ext cx="30" cy="30"/>
                            </a:xfrm>
                            <a:custGeom>
                              <a:avLst/>
                              <a:gdLst>
                                <a:gd name="T0" fmla="+- 0 8860 8830"/>
                                <a:gd name="T1" fmla="*/ T0 w 30"/>
                                <a:gd name="T2" fmla="+- 0 -124 -124"/>
                                <a:gd name="T3" fmla="*/ -124 h 30"/>
                                <a:gd name="T4" fmla="+- 0 8830 8830"/>
                                <a:gd name="T5" fmla="*/ T4 w 30"/>
                                <a:gd name="T6" fmla="+- 0 -124 -124"/>
                                <a:gd name="T7" fmla="*/ -124 h 30"/>
                                <a:gd name="T8" fmla="+- 0 8830 8830"/>
                                <a:gd name="T9" fmla="*/ T8 w 30"/>
                                <a:gd name="T10" fmla="+- 0 -94 -124"/>
                                <a:gd name="T11" fmla="*/ -94 h 30"/>
                              </a:gdLst>
                              <a:ahLst/>
                              <a:cxnLst>
                                <a:cxn ang="0">
                                  <a:pos x="T1" y="T3"/>
                                </a:cxn>
                                <a:cxn ang="0">
                                  <a:pos x="T5" y="T7"/>
                                </a:cxn>
                                <a:cxn ang="0">
                                  <a:pos x="T9" y="T11"/>
                                </a:cxn>
                              </a:cxnLst>
                              <a:rect l="0" t="0" r="r" b="b"/>
                              <a:pathLst>
                                <a:path w="30" h="30">
                                  <a:moveTo>
                                    <a:pt x="30" y="0"/>
                                  </a:moveTo>
                                  <a:lnTo>
                                    <a:pt x="0" y="0"/>
                                  </a:lnTo>
                                  <a:lnTo>
                                    <a:pt x="0" y="30"/>
                                  </a:lnTo>
                                </a:path>
                              </a:pathLst>
                            </a:custGeom>
                            <a:noFill/>
                            <a:ln w="12700">
                              <a:solidFill>
                                <a:srgbClr val="949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32" name="Group 13511"/>
                        <wpg:cNvGrpSpPr>
                          <a:grpSpLocks/>
                        </wpg:cNvGrpSpPr>
                        <wpg:grpSpPr bwMode="auto">
                          <a:xfrm>
                            <a:off x="9000" y="46"/>
                            <a:ext cx="1440" cy="1440"/>
                            <a:chOff x="9000" y="46"/>
                            <a:chExt cx="1440" cy="1440"/>
                          </a:xfrm>
                        </wpg:grpSpPr>
                        <wps:wsp>
                          <wps:cNvPr id="13533" name="Freeform 13512"/>
                          <wps:cNvSpPr>
                            <a:spLocks/>
                          </wps:cNvSpPr>
                          <wps:spPr bwMode="auto">
                            <a:xfrm>
                              <a:off x="9000" y="46"/>
                              <a:ext cx="1440" cy="1440"/>
                            </a:xfrm>
                            <a:custGeom>
                              <a:avLst/>
                              <a:gdLst>
                                <a:gd name="T0" fmla="+- 0 9000 9000"/>
                                <a:gd name="T1" fmla="*/ T0 w 1440"/>
                                <a:gd name="T2" fmla="+- 0 1486 46"/>
                                <a:gd name="T3" fmla="*/ 1486 h 1440"/>
                                <a:gd name="T4" fmla="+- 0 10440 9000"/>
                                <a:gd name="T5" fmla="*/ T4 w 1440"/>
                                <a:gd name="T6" fmla="+- 0 1486 46"/>
                                <a:gd name="T7" fmla="*/ 1486 h 1440"/>
                                <a:gd name="T8" fmla="+- 0 10440 9000"/>
                                <a:gd name="T9" fmla="*/ T8 w 1440"/>
                                <a:gd name="T10" fmla="+- 0 46 46"/>
                                <a:gd name="T11" fmla="*/ 46 h 1440"/>
                                <a:gd name="T12" fmla="+- 0 9000 9000"/>
                                <a:gd name="T13" fmla="*/ T12 w 1440"/>
                                <a:gd name="T14" fmla="+- 0 46 46"/>
                                <a:gd name="T15" fmla="*/ 46 h 1440"/>
                                <a:gd name="T16" fmla="+- 0 9000 9000"/>
                                <a:gd name="T17" fmla="*/ T16 w 1440"/>
                                <a:gd name="T18" fmla="+- 0 1486 46"/>
                                <a:gd name="T19" fmla="*/ 1486 h 1440"/>
                              </a:gdLst>
                              <a:ahLst/>
                              <a:cxnLst>
                                <a:cxn ang="0">
                                  <a:pos x="T1" y="T3"/>
                                </a:cxn>
                                <a:cxn ang="0">
                                  <a:pos x="T5" y="T7"/>
                                </a:cxn>
                                <a:cxn ang="0">
                                  <a:pos x="T9" y="T11"/>
                                </a:cxn>
                                <a:cxn ang="0">
                                  <a:pos x="T13" y="T15"/>
                                </a:cxn>
                                <a:cxn ang="0">
                                  <a:pos x="T17" y="T19"/>
                                </a:cxn>
                              </a:cxnLst>
                              <a:rect l="0" t="0" r="r" b="b"/>
                              <a:pathLst>
                                <a:path w="1440" h="1440">
                                  <a:moveTo>
                                    <a:pt x="0" y="1440"/>
                                  </a:moveTo>
                                  <a:lnTo>
                                    <a:pt x="1440" y="1440"/>
                                  </a:lnTo>
                                  <a:lnTo>
                                    <a:pt x="1440" y="0"/>
                                  </a:lnTo>
                                  <a:lnTo>
                                    <a:pt x="0" y="0"/>
                                  </a:lnTo>
                                  <a:lnTo>
                                    <a:pt x="0" y="1440"/>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79AAB74" id="Group 13510" o:spid="_x0000_s1026" style="position:absolute;margin-left:441pt;margin-top:-6.7pt;width:90pt;height:90pt;z-index:-38198;mso-position-horizontal-relative:page" coordorigin="8820,-134" coordsize="180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">
                <v:group id="Group 13527" o:spid="_x0000_s1027" style="position:absolute;left:8830;top:-55;width:2;height:1661" coordorigin="8830,-55" coordsize="2,16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fUg+MQAAADeAAAA&#10;DwAAAAAAAAAAAAAAAACqAgAAZHJzL2Rvd25yZXYueG1sUEsFBgAAAAAEAAQA+gAAAJsDAAAAAA==&#10;">
                  <v:shape id="Freeform 13528" o:spid="_x0000_s1028" style="position:absolute;left:8830;top:-55;width:2;height:1661;visibility:visible;mso-wrap-style:square;v-text-anchor:top" coordsize="2,1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eGqsIA&#10;AADeAAAADwAAAGRycy9kb3ducmV2LnhtbERP24rCMBB9X/Afwgj7tqZVdJfaVERYkBURLx8wNGNb&#10;bCYlidr9eyMIvs3hXCdf9KYVN3K+sawgHSUgiEurG64UnI6/Xz8gfEDW2FomBf/kYVEMPnLMtL3z&#10;nm6HUIkYwj5DBXUIXSalL2sy6Ee2I47c2TqDIUJXSe3wHsNNK8dJMpMGG44NNXa0qqm8HK5GwQz1&#10;emc6clv9d5radLLZHVdOqc9hv5yDCNSHt/jlXus4fzJNv+H5TrxBF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14aqwgAAAN4AAAAPAAAAAAAAAAAAAAAAAJgCAABkcnMvZG93&#10;bnJldi54bWxQSwUGAAAAAAQABAD1AAAAhwMAAAAA&#10;" path="m,l,1661e" filled="f" strokecolor="#949494" strokeweight="1pt">
                    <v:stroke dashstyle="dash"/>
                    <v:path arrowok="t" o:connecttype="custom" o:connectlocs="0,-55;0,1606" o:connectangles="0,0"/>
                  </v:shape>
                </v:group>
                <v:group id="Group 13525" o:spid="_x0000_s1029" style="position:absolute;left:8899;top:1656;width:1661;height:2" coordorigin="8899,1656" coordsize="16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yYREccAAADe&#10;AAAADwAAAAAAAAAAAAAAAACqAgAAZHJzL2Rvd25yZXYueG1sUEsFBgAAAAAEAAQA+gAAAJ4DAAAA&#10;AA==&#10;">
                  <v:shape id="Freeform 13526" o:spid="_x0000_s1030" style="position:absolute;left:8899;top:1656;width:1661;height:2;visibility:visible;mso-wrap-style:square;v-text-anchor:top" coordsize="16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Ht4sMA&#10;AADeAAAADwAAAGRycy9kb3ducmV2LnhtbERPPWvDMBDdA/0P4grdEjkNLY4T2ZRCoUOWuoash3Sx&#10;TKyTa6mx8++rQiDbPd7n7avZ9eJCY+g8K1ivMhDE2puOWwXN98cyBxEissHeMym4UoCqfFjssTB+&#10;4i+61LEVKYRDgQpsjEMhZdCWHIaVH4gTd/Kjw5jg2Eoz4pTCXS+fs+xVOuw4NVgc6N2SPte/TgES&#10;bozU0zU/DrP90XVzaA6ZUk+P89sORKQ53sU396dJ8zcv6y38v5Nuk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Ht4sMAAADeAAAADwAAAAAAAAAAAAAAAACYAgAAZHJzL2Rv&#10;d25yZXYueG1sUEsFBgAAAAAEAAQA9QAAAIgDAAAAAA==&#10;" path="m,l1662,e" filled="f" strokecolor="#949494" strokeweight="1pt">
                    <v:stroke dashstyle="dash"/>
                    <v:path arrowok="t" o:connecttype="custom" o:connectlocs="0,0;1662,0" o:connectangles="0,0"/>
                  </v:shape>
                </v:group>
                <v:group id="Group 13523" o:spid="_x0000_s1031" style="position:absolute;left:10610;top:-75;width:2;height:1661" coordorigin="10610,-75" coordsize="2,16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zzXqscAAADe&#10;AAAADwAAAAAAAAAAAAAAAACqAgAAZHJzL2Rvd25yZXYueG1sUEsFBgAAAAAEAAQA+gAAAJ4DAAAA&#10;AA==&#10;">
                  <v:shape id="Freeform 13524" o:spid="_x0000_s1032" style="position:absolute;left:10610;top:-75;width:2;height:1661;visibility:visible;mso-wrap-style:square;v-text-anchor:top" coordsize="2,1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5x+MIA&#10;AADeAAAADwAAAGRycy9kb3ducmV2LnhtbERP3WrCMBS+H/gO4QjerWktilSjiCCIY8isD3Bojm2x&#10;OSlJtN3bL4PB7s7H93s2u9F04kXOt5YVZEkKgriyuuVawa08vq9A+ICssbNMCr7Jw247edtgoe3A&#10;X/S6hlrEEPYFKmhC6AspfdWQQZ/Ynjhyd+sMhghdLbXDIYabTs7TdCkNthwbGuzp0FD1uD6NgiXq&#10;08X05D71+bawWf5xKQ9Oqdl03K9BBBrDv/jPfdJxfr6YZ/D7TrxB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HnH4wgAAAN4AAAAPAAAAAAAAAAAAAAAAAJgCAABkcnMvZG93&#10;bnJldi54bWxQSwUGAAAAAAQABAD1AAAAhwMAAAAA&#10;" path="m,1662l,e" filled="f" strokecolor="#949494" strokeweight="1pt">
                    <v:stroke dashstyle="dash"/>
                    <v:path arrowok="t" o:connecttype="custom" o:connectlocs="0,1587;0,-75" o:connectangles="0,0"/>
                  </v:shape>
                </v:group>
                <v:group id="Group 13521" o:spid="_x0000_s1033" style="position:absolute;left:8879;top:-124;width:1661;height:2" coordorigin="8879,-124" coordsize="16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KLsRsQAAADeAAAA&#10;DwAAAAAAAAAAAAAAAACqAgAAZHJzL2Rvd25yZXYueG1sUEsFBgAAAAAEAAQA+gAAAJsDAAAAAA==&#10;">
                  <v:shape id="Freeform 13522" o:spid="_x0000_s1034" style="position:absolute;left:8879;top:-124;width:1661;height:2;visibility:visible;mso-wrap-style:square;v-text-anchor:top" coordsize="16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UQtcEA&#10;AADeAAAADwAAAGRycy9kb3ducmV2LnhtbERPTYvCMBC9L/gfwgje1lTLLlKNIoLgwYvdwl6HZLYp&#10;NpPaRFv/vVlY2Ns83udsdqNrxYP60HhWsJhnIIi1Nw3XCqqv4/sKRIjIBlvPpOBJAXbbydsGC+MH&#10;vtCjjLVIIRwKVGBj7Aopg7bkMMx9R5y4H987jAn2tTQ9DinctXKZZZ/SYcOpwWJHB0v6Wt6dAiTM&#10;jdTDc/Xdjfamy+pcnTOlZtNxvwYRaYz/4j/3yaT5+ccyh9930g1y+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lELXBAAAA3gAAAA8AAAAAAAAAAAAAAAAAmAIAAGRycy9kb3du&#10;cmV2LnhtbFBLBQYAAAAABAAEAPUAAACGAwAAAAA=&#10;" path="m1662,l,e" filled="f" strokecolor="#949494" strokeweight="1pt">
                    <v:stroke dashstyle="dash"/>
                    <v:path arrowok="t" o:connecttype="custom" o:connectlocs="1662,0;0,0" o:connectangles="0,0"/>
                  </v:shape>
                </v:group>
                <v:group id="Group 13519" o:spid="_x0000_s1035" style="position:absolute;left:8830;top:1626;width:30;height:30" coordorigin="8830,1626" coordsize="3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AfRqcQAAADeAAAADwAAAGRycy9kb3ducmV2LnhtbERPS4vCMBC+C/6HMMLe&#10;1rS6ilSjiLjiQRZ8gHgbmrEtNpPSxLb++83Cgrf5+J6zWHWmFA3VrrCsIB5GIIhTqwvOFFzO358z&#10;EM4jaywtk4IXOVgt+70FJtq2fKTm5DMRQtglqCD3vkqkdGlOBt3QVsSBu9vaoA+wzqSusQ3hppSj&#10;KJpKgwWHhhwr2uSUPk5Po2DXYrsex9vm8LhvXrfz5Od6iEmpj0G3noPw1Pm3+N+912H+eDL6gr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AfRqcQAAADeAAAA&#10;DwAAAAAAAAAAAAAAAACqAgAAZHJzL2Rvd25yZXYueG1sUEsFBgAAAAAEAAQA+gAAAJsDAAAAAA==&#10;">
                  <v:shape id="Freeform 13520" o:spid="_x0000_s1036" style="position:absolute;left:8830;top:1626;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d4zcgA&#10;AADeAAAADwAAAGRycy9kb3ducmV2LnhtbESP0WrCQBBF34X+wzKFvummEaVGN1Ishbb4YNUPGLJj&#10;kiY7m+5uNfbrXUHwbYZ75547i2VvWnEk52vLCp5HCQjiwuqaSwX73fvwBYQPyBpby6TgTB6W+cNg&#10;gZm2J/6m4zaUIoawz1BBFUKXSemLigz6ke2Io3awzmCIqyuldniK4aaVaZJMpcGaI6HCjlYVFc32&#10;z0TI/zot34rmazb7/Tk792lX441V6umxf52DCNSHu/l2/aFj/fEkncD1nTiDzC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t3jNyAAAAN4AAAAPAAAAAAAAAAAAAAAAAJgCAABk&#10;cnMvZG93bnJldi54bWxQSwUGAAAAAAQABAD1AAAAjQMAAAAA&#10;" path="m,l,30r30,e" filled="f" strokecolor="#949494" strokeweight="1pt">
                    <v:path arrowok="t" o:connecttype="custom" o:connectlocs="0,1626;0,1656;30,1656" o:connectangles="0,0,0"/>
                  </v:shape>
                </v:group>
                <v:group id="Group 13517" o:spid="_x0000_s1037" style="position:absolute;left:10580;top:1626;width:30;height:30" coordorigin="10580,1626" coordsize="3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5nqRcQAAADeAAAA&#10;DwAAAAAAAAAAAAAAAACqAgAAZHJzL2Rvd25yZXYueG1sUEsFBgAAAAAEAAQA+gAAAJsDAAAAAA==&#10;">
                  <v:shape id="Freeform 13518" o:spid="_x0000_s1038" style="position:absolute;left:10580;top:1626;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lDIcgA&#10;AADeAAAADwAAAGRycy9kb3ducmV2LnhtbESPzW7CMBCE75X6DtZW6o04DYJCikEVVSVAHMrPA6zi&#10;bZISr1PbhcDTYySk3nY1s/PNTmadacSRnK8tK3hJUhDEhdU1lwr2u8/eCIQPyBoby6TgTB5m08eH&#10;CebannhDx20oRQxhn6OCKoQ2l9IXFRn0iW2Jo/ZtncEQV1dK7fAUw00jszQdSoM1R0KFLc0rKg7b&#10;PxMhl3VWfhSH1Xj8+3N2bmnn/S+r1PNT9/4GIlAX/s3364WO9fuD7BVu78QZ5PQ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KUMhyAAAAN4AAAAPAAAAAAAAAAAAAAAAAJgCAABk&#10;cnMvZG93bnJldi54bWxQSwUGAAAAAAQABAD1AAAAjQMAAAAA&#10;" path="m,30r30,l30,e" filled="f" strokecolor="#949494" strokeweight="1pt">
                    <v:path arrowok="t" o:connecttype="custom" o:connectlocs="0,1656;30,1656;30,1626" o:connectangles="0,0,0"/>
                  </v:shape>
                </v:group>
                <v:group id="Group 13515" o:spid="_x0000_s1039" style="position:absolute;left:10580;top:-124;width:30;height:30" coordorigin="10580,-124" coordsize="3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rbrMcAAADe&#10;AAAADwAAAAAAAAAAAAAAAACqAgAAZHJzL2Rvd25yZXYueG1sUEsFBgAAAAAEAAQA+gAAAJ4DAAAA&#10;AA==&#10;">
                  <v:shape id="Freeform 13516" o:spid="_x0000_s1040" style="position:absolute;left:10580;top:-124;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pyyMcA&#10;AADeAAAADwAAAGRycy9kb3ducmV2LnhtbESP0WrCQBBF3wv+wzKCb3VjpGKiq4hFaKUPrfoBQ3ZM&#10;otnZdHer0a/vCoW+zXDv3HNnvuxMIy7kfG1ZwWiYgCAurK65VHDYb56nIHxA1thYJgU38rBc9J7m&#10;mGt75S+67EIpYgj7HBVUIbS5lL6oyKAf2pY4akfrDIa4ulJqh9cYbhqZJslEGqw5EipsaV1Rcd79&#10;mAi5f6Tla3HeZtn36ebcu12PP61Sg363moEI1IV/89/1m471xy9pBo934gx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6csjHAAAA3gAAAA8AAAAAAAAAAAAAAAAAmAIAAGRy&#10;cy9kb3ducmV2LnhtbFBLBQYAAAAABAAEAPUAAACMAwAAAAA=&#10;" path="m30,30l30,,,e" filled="f" strokecolor="#949494" strokeweight="1pt">
                    <v:path arrowok="t" o:connecttype="custom" o:connectlocs="30,-94;30,-124;0,-124" o:connectangles="0,0,0"/>
                  </v:shape>
                </v:group>
                <v:group id="Group 13513" o:spid="_x0000_s1041" style="position:absolute;left:8830;top:-124;width:30;height:30" coordorigin="8830,-124" coordsize="3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uVBd8cAAADe&#10;AAAADwAAAAAAAAAAAAAAAACqAgAAZHJzL2Rvd25yZXYueG1sUEsFBgAAAAAEAAQA+gAAAJ4DAAAA&#10;AA==&#10;">
                  <v:shape id="Freeform 13514" o:spid="_x0000_s1042" style="position:absolute;left:8830;top:-124;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XoE8gA&#10;AADeAAAADwAAAGRycy9kb3ducmV2LnhtbESP0WrCQBBF34X+wzKFvukmBktN3UhRClp8sLYfMGSn&#10;SWp2Nu6uGvv1bkHwbYZ75547s3lvWnEi5xvLCtJRAoK4tLrhSsH31/vwBYQPyBpby6TgQh7mxcNg&#10;hrm2Z/6k0y5UIoawz1FBHUKXS+nLmgz6ke2Io/ZjncEQV1dJ7fAcw00rx0nyLA02HAk1drSoqdzv&#10;jiZC/jbjalnuP6bTw+/FubVdZFur1NNj//YKIlAf7ubb9UrH+tkkS+H/nTiDLK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VegTyAAAAN4AAAAPAAAAAAAAAAAAAAAAAJgCAABk&#10;cnMvZG93bnJldi54bWxQSwUGAAAAAAQABAD1AAAAjQMAAAAA&#10;" path="m30,l,,,30e" filled="f" strokecolor="#949494" strokeweight="1pt">
                    <v:path arrowok="t" o:connecttype="custom" o:connectlocs="30,-124;0,-124;0,-94" o:connectangles="0,0,0"/>
                  </v:shape>
                </v:group>
                <v:group id="Group 13511" o:spid="_x0000_s1043" style="position:absolute;left:9000;top:46;width:1440;height:1440" coordorigin="9000,46"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Xt6m8QAAADeAAAA&#10;DwAAAAAAAAAAAAAAAACqAgAAZHJzL2Rvd25yZXYueG1sUEsFBgAAAAAEAAQA+gAAAJsDAAAAAA==&#10;">
                  <v:shape id="Freeform 13512" o:spid="_x0000_s1044" style="position:absolute;left:9000;top:46;width:1440;height:1440;visibility:visible;mso-wrap-style:square;v-text-anchor:top" coordsize="144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jpjsEA&#10;AADeAAAADwAAAGRycy9kb3ducmV2LnhtbERPS4vCMBC+C/sfwgh701SLsnSNskhlxZsP2OuQjG2x&#10;mXSbqO2/N4LgbT6+5yxWna3FjVpfOVYwGScgiLUzFRcKTsfN6AuED8gGa8ekoCcPq+XHYIGZcXfe&#10;0+0QChFD2GeooAyhyaT0uiSLfuwa4sidXWsxRNgW0rR4j+G2ltMkmUuLFceGEhtal6Qvh6tVIPeX&#10;PJf2vONf09m/Ptf6v9dKfQ67n28QgbrwFr/cWxPnp7M0hec78Qa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o6Y7BAAAA3gAAAA8AAAAAAAAAAAAAAAAAmAIAAGRycy9kb3du&#10;cmV2LnhtbFBLBQYAAAAABAAEAPUAAACGAwAAAAA=&#10;" path="m,1440r1440,l1440,,,,,1440xe" fillcolor="#dfdfdf" stroked="f">
                    <v:path arrowok="t" o:connecttype="custom" o:connectlocs="0,1486;1440,1486;1440,46;0,46;0,1486" o:connectangles="0,0,0,0,0"/>
                  </v:shape>
                </v:group>
                <w10:wrap anchorx="page"/>
              </v:group>
            </w:pict>
          </mc:Fallback>
        </mc:AlternateContent>
      </w:r>
      <w:r>
        <w:rPr>
          <w:noProof/>
        </w:rPr>
        <mc:AlternateContent>
          <mc:Choice Requires="wps">
            <w:drawing>
              <wp:anchor distT="0" distB="0" distL="114300" distR="114300" simplePos="0" relativeHeight="503278283" behindDoc="1" locked="0" layoutInCell="1" allowOverlap="1" wp14:anchorId="0133213B" wp14:editId="218E9074">
                <wp:simplePos x="0" y="0"/>
                <wp:positionH relativeFrom="page">
                  <wp:posOffset>5977255</wp:posOffset>
                </wp:positionH>
                <wp:positionV relativeFrom="paragraph">
                  <wp:posOffset>228600</wp:posOffset>
                </wp:positionV>
                <wp:extent cx="407035" cy="635000"/>
                <wp:effectExtent l="0" t="0" r="0" b="3175"/>
                <wp:wrapNone/>
                <wp:docPr id="13514" name="Text Box 13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035"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84307" w14:textId="77777777" w:rsidR="007B532A" w:rsidRDefault="007B532A">
                            <w:pPr>
                              <w:spacing w:line="990" w:lineRule="exact"/>
                              <w:rPr>
                                <w:rFonts w:ascii="Times New Roman" w:eastAsia="Times New Roman" w:hAnsi="Times New Roman" w:cs="Times New Roman"/>
                                <w:sz w:val="100"/>
                                <w:szCs w:val="100"/>
                              </w:rPr>
                            </w:pPr>
                            <w:r>
                              <w:rPr>
                                <w:rFonts w:ascii="Times New Roman" w:eastAsia="Times New Roman" w:hAnsi="Times New Roman" w:cs="Times New Roman"/>
                                <w:w w:val="125"/>
                                <w:sz w:val="100"/>
                                <w:szCs w:val="10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3213B" id="Text Box 13509" o:spid="_x0000_s1193" type="#_x0000_t202" style="position:absolute;left:0;text-align:left;margin-left:470.65pt;margin-top:18pt;width:32.05pt;height:50pt;z-index:-3819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" filled="f" stroked="f">
                <v:textbox inset="0,0,0,0">
                  <w:txbxContent>
                    <w:p w14:paraId="79284307" w14:textId="77777777" w:rsidR="007B532A" w:rsidRDefault="007B532A">
                      <w:pPr>
                        <w:spacing w:line="990" w:lineRule="exact"/>
                        <w:rPr>
                          <w:rFonts w:ascii="Times New Roman" w:eastAsia="Times New Roman" w:hAnsi="Times New Roman" w:cs="Times New Roman"/>
                          <w:sz w:val="100"/>
                          <w:szCs w:val="100"/>
                        </w:rPr>
                      </w:pPr>
                      <w:r>
                        <w:rPr>
                          <w:rFonts w:ascii="Times New Roman" w:eastAsia="Times New Roman" w:hAnsi="Times New Roman" w:cs="Times New Roman"/>
                          <w:w w:val="125"/>
                          <w:sz w:val="100"/>
                          <w:szCs w:val="100"/>
                        </w:rPr>
                        <w:t>6</w:t>
                      </w:r>
                    </w:p>
                  </w:txbxContent>
                </v:textbox>
                <w10:wrap anchorx="page"/>
              </v:shape>
            </w:pict>
          </mc:Fallback>
        </mc:AlternateContent>
      </w:r>
      <w:r w:rsidR="009516E7">
        <w:rPr>
          <w:spacing w:val="-40"/>
        </w:rPr>
        <w:t>T</w:t>
      </w:r>
      <w:r w:rsidR="009516E7">
        <w:rPr>
          <w:spacing w:val="-7"/>
        </w:rPr>
        <w:t xml:space="preserve">est </w:t>
      </w:r>
      <w:r w:rsidR="009516E7">
        <w:rPr>
          <w:spacing w:val="-8"/>
        </w:rPr>
        <w:t>Documentation</w:t>
      </w:r>
    </w:p>
    <w:p w14:paraId="4B2FA6FB" w14:textId="77777777" w:rsidR="00AA57AC" w:rsidRDefault="00AA57AC">
      <w:pPr>
        <w:spacing w:line="200" w:lineRule="exact"/>
        <w:rPr>
          <w:sz w:val="20"/>
          <w:szCs w:val="20"/>
        </w:rPr>
      </w:pPr>
    </w:p>
    <w:p w14:paraId="7E25C10C" w14:textId="77777777" w:rsidR="00AA57AC" w:rsidRDefault="00AA57AC">
      <w:pPr>
        <w:spacing w:line="200" w:lineRule="exact"/>
        <w:rPr>
          <w:sz w:val="20"/>
          <w:szCs w:val="20"/>
        </w:rPr>
      </w:pPr>
    </w:p>
    <w:p w14:paraId="096BEFB6" w14:textId="77777777" w:rsidR="00AA57AC" w:rsidRDefault="00AA57AC">
      <w:pPr>
        <w:spacing w:line="200" w:lineRule="exact"/>
        <w:rPr>
          <w:sz w:val="20"/>
          <w:szCs w:val="20"/>
        </w:rPr>
      </w:pPr>
    </w:p>
    <w:p w14:paraId="0CD7C075" w14:textId="77777777" w:rsidR="00AA57AC" w:rsidRDefault="00AA57AC">
      <w:pPr>
        <w:spacing w:line="200" w:lineRule="exact"/>
        <w:rPr>
          <w:sz w:val="20"/>
          <w:szCs w:val="20"/>
        </w:rPr>
      </w:pPr>
    </w:p>
    <w:p w14:paraId="4BFF09D7" w14:textId="77777777" w:rsidR="00AA57AC" w:rsidRDefault="00AA57AC">
      <w:pPr>
        <w:spacing w:line="200" w:lineRule="exact"/>
        <w:rPr>
          <w:sz w:val="20"/>
          <w:szCs w:val="20"/>
        </w:rPr>
      </w:pPr>
    </w:p>
    <w:p w14:paraId="122965EF" w14:textId="77777777" w:rsidR="00AA57AC" w:rsidRDefault="00AA57AC">
      <w:pPr>
        <w:spacing w:before="6" w:line="240" w:lineRule="exact"/>
        <w:rPr>
          <w:sz w:val="24"/>
          <w:szCs w:val="24"/>
        </w:rPr>
      </w:pPr>
    </w:p>
    <w:p w14:paraId="593839B8" w14:textId="77777777" w:rsidR="00AA57AC" w:rsidRDefault="00FA30BE">
      <w:pPr>
        <w:pStyle w:val="Heading3"/>
        <w:numPr>
          <w:ilvl w:val="1"/>
          <w:numId w:val="59"/>
        </w:numPr>
        <w:tabs>
          <w:tab w:val="left" w:pos="506"/>
        </w:tabs>
        <w:spacing w:before="74"/>
        <w:ind w:left="506"/>
      </w:pPr>
      <w:r>
        <w:rPr>
          <w:noProof/>
        </w:rPr>
        <mc:AlternateContent>
          <mc:Choice Requires="wpg">
            <w:drawing>
              <wp:anchor distT="0" distB="0" distL="114300" distR="114300" simplePos="0" relativeHeight="503278281" behindDoc="1" locked="0" layoutInCell="1" allowOverlap="1" wp14:anchorId="75487892" wp14:editId="78467AD9">
                <wp:simplePos x="0" y="0"/>
                <wp:positionH relativeFrom="page">
                  <wp:posOffset>908050</wp:posOffset>
                </wp:positionH>
                <wp:positionV relativeFrom="paragraph">
                  <wp:posOffset>-1748790</wp:posOffset>
                </wp:positionV>
                <wp:extent cx="4594225" cy="1143000"/>
                <wp:effectExtent l="3175" t="3810" r="3175" b="5715"/>
                <wp:wrapNone/>
                <wp:docPr id="13505" name="Group 13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4225" cy="1143000"/>
                          <a:chOff x="1430" y="-2754"/>
                          <a:chExt cx="7235" cy="1800"/>
                        </a:xfrm>
                      </wpg:grpSpPr>
                      <wpg:grpSp>
                        <wpg:cNvPr id="13506" name="Group 13507"/>
                        <wpg:cNvGrpSpPr>
                          <a:grpSpLocks/>
                        </wpg:cNvGrpSpPr>
                        <wpg:grpSpPr bwMode="auto">
                          <a:xfrm>
                            <a:off x="1440" y="-964"/>
                            <a:ext cx="7150" cy="2"/>
                            <a:chOff x="1440" y="-964"/>
                            <a:chExt cx="7150" cy="2"/>
                          </a:xfrm>
                        </wpg:grpSpPr>
                        <wps:wsp>
                          <wps:cNvPr id="13507" name="Freeform 13508"/>
                          <wps:cNvSpPr>
                            <a:spLocks/>
                          </wps:cNvSpPr>
                          <wps:spPr bwMode="auto">
                            <a:xfrm>
                              <a:off x="1440" y="-964"/>
                              <a:ext cx="7150" cy="2"/>
                            </a:xfrm>
                            <a:custGeom>
                              <a:avLst/>
                              <a:gdLst>
                                <a:gd name="T0" fmla="+- 0 1440 1440"/>
                                <a:gd name="T1" fmla="*/ T0 w 7150"/>
                                <a:gd name="T2" fmla="+- 0 8590 1440"/>
                                <a:gd name="T3" fmla="*/ T2 w 7150"/>
                              </a:gdLst>
                              <a:ahLst/>
                              <a:cxnLst>
                                <a:cxn ang="0">
                                  <a:pos x="T1" y="0"/>
                                </a:cxn>
                                <a:cxn ang="0">
                                  <a:pos x="T3" y="0"/>
                                </a:cxn>
                              </a:cxnLst>
                              <a:rect l="0" t="0" r="r" b="b"/>
                              <a:pathLst>
                                <a:path w="7150">
                                  <a:moveTo>
                                    <a:pt x="0" y="0"/>
                                  </a:moveTo>
                                  <a:lnTo>
                                    <a:pt x="7150" y="0"/>
                                  </a:lnTo>
                                </a:path>
                              </a:pathLst>
                            </a:custGeom>
                            <a:noFill/>
                            <a:ln w="12700">
                              <a:solidFill>
                                <a:srgbClr val="949494"/>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08" name="Group 13505"/>
                        <wpg:cNvGrpSpPr>
                          <a:grpSpLocks/>
                        </wpg:cNvGrpSpPr>
                        <wpg:grpSpPr bwMode="auto">
                          <a:xfrm>
                            <a:off x="8640" y="-2704"/>
                            <a:ext cx="2" cy="1671"/>
                            <a:chOff x="8640" y="-2704"/>
                            <a:chExt cx="2" cy="1671"/>
                          </a:xfrm>
                        </wpg:grpSpPr>
                        <wps:wsp>
                          <wps:cNvPr id="13509" name="Freeform 13506"/>
                          <wps:cNvSpPr>
                            <a:spLocks/>
                          </wps:cNvSpPr>
                          <wps:spPr bwMode="auto">
                            <a:xfrm>
                              <a:off x="8640" y="-2704"/>
                              <a:ext cx="2" cy="1671"/>
                            </a:xfrm>
                            <a:custGeom>
                              <a:avLst/>
                              <a:gdLst>
                                <a:gd name="T0" fmla="+- 0 -1034 -2704"/>
                                <a:gd name="T1" fmla="*/ -1034 h 1671"/>
                                <a:gd name="T2" fmla="+- 0 -2704 -2704"/>
                                <a:gd name="T3" fmla="*/ -2704 h 1671"/>
                              </a:gdLst>
                              <a:ahLst/>
                              <a:cxnLst>
                                <a:cxn ang="0">
                                  <a:pos x="0" y="T1"/>
                                </a:cxn>
                                <a:cxn ang="0">
                                  <a:pos x="0" y="T3"/>
                                </a:cxn>
                              </a:cxnLst>
                              <a:rect l="0" t="0" r="r" b="b"/>
                              <a:pathLst>
                                <a:path h="1671">
                                  <a:moveTo>
                                    <a:pt x="0" y="1670"/>
                                  </a:moveTo>
                                  <a:lnTo>
                                    <a:pt x="0" y="0"/>
                                  </a:lnTo>
                                </a:path>
                              </a:pathLst>
                            </a:custGeom>
                            <a:noFill/>
                            <a:ln w="12700">
                              <a:solidFill>
                                <a:srgbClr val="949494"/>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10" name="Group 13503"/>
                        <wpg:cNvGrpSpPr>
                          <a:grpSpLocks/>
                        </wpg:cNvGrpSpPr>
                        <wpg:grpSpPr bwMode="auto">
                          <a:xfrm>
                            <a:off x="8610" y="-994"/>
                            <a:ext cx="30" cy="30"/>
                            <a:chOff x="8610" y="-994"/>
                            <a:chExt cx="30" cy="30"/>
                          </a:xfrm>
                        </wpg:grpSpPr>
                        <wps:wsp>
                          <wps:cNvPr id="13511" name="Freeform 13504"/>
                          <wps:cNvSpPr>
                            <a:spLocks/>
                          </wps:cNvSpPr>
                          <wps:spPr bwMode="auto">
                            <a:xfrm>
                              <a:off x="8610" y="-994"/>
                              <a:ext cx="30" cy="30"/>
                            </a:xfrm>
                            <a:custGeom>
                              <a:avLst/>
                              <a:gdLst>
                                <a:gd name="T0" fmla="+- 0 8610 8610"/>
                                <a:gd name="T1" fmla="*/ T0 w 30"/>
                                <a:gd name="T2" fmla="+- 0 -964 -994"/>
                                <a:gd name="T3" fmla="*/ -964 h 30"/>
                                <a:gd name="T4" fmla="+- 0 8640 8610"/>
                                <a:gd name="T5" fmla="*/ T4 w 30"/>
                                <a:gd name="T6" fmla="+- 0 -964 -994"/>
                                <a:gd name="T7" fmla="*/ -964 h 30"/>
                                <a:gd name="T8" fmla="+- 0 8640 8610"/>
                                <a:gd name="T9" fmla="*/ T8 w 30"/>
                                <a:gd name="T10" fmla="+- 0 -994 -994"/>
                                <a:gd name="T11" fmla="*/ -994 h 30"/>
                              </a:gdLst>
                              <a:ahLst/>
                              <a:cxnLst>
                                <a:cxn ang="0">
                                  <a:pos x="T1" y="T3"/>
                                </a:cxn>
                                <a:cxn ang="0">
                                  <a:pos x="T5" y="T7"/>
                                </a:cxn>
                                <a:cxn ang="0">
                                  <a:pos x="T9" y="T11"/>
                                </a:cxn>
                              </a:cxnLst>
                              <a:rect l="0" t="0" r="r" b="b"/>
                              <a:pathLst>
                                <a:path w="30" h="30">
                                  <a:moveTo>
                                    <a:pt x="0" y="30"/>
                                  </a:moveTo>
                                  <a:lnTo>
                                    <a:pt x="30" y="30"/>
                                  </a:lnTo>
                                  <a:lnTo>
                                    <a:pt x="30" y="0"/>
                                  </a:lnTo>
                                </a:path>
                              </a:pathLst>
                            </a:custGeom>
                            <a:noFill/>
                            <a:ln w="12700">
                              <a:solidFill>
                                <a:srgbClr val="949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12" name="Group 13501"/>
                        <wpg:cNvGrpSpPr>
                          <a:grpSpLocks/>
                        </wpg:cNvGrpSpPr>
                        <wpg:grpSpPr bwMode="auto">
                          <a:xfrm>
                            <a:off x="8630" y="-2739"/>
                            <a:ext cx="20" cy="2"/>
                            <a:chOff x="8630" y="-2739"/>
                            <a:chExt cx="20" cy="2"/>
                          </a:xfrm>
                        </wpg:grpSpPr>
                        <wps:wsp>
                          <wps:cNvPr id="13513" name="Freeform 13502"/>
                          <wps:cNvSpPr>
                            <a:spLocks/>
                          </wps:cNvSpPr>
                          <wps:spPr bwMode="auto">
                            <a:xfrm>
                              <a:off x="8630" y="-2739"/>
                              <a:ext cx="20" cy="2"/>
                            </a:xfrm>
                            <a:custGeom>
                              <a:avLst/>
                              <a:gdLst>
                                <a:gd name="T0" fmla="+- 0 8630 8630"/>
                                <a:gd name="T1" fmla="*/ T0 w 20"/>
                                <a:gd name="T2" fmla="+- 0 8650 8630"/>
                                <a:gd name="T3" fmla="*/ T2 w 20"/>
                              </a:gdLst>
                              <a:ahLst/>
                              <a:cxnLst>
                                <a:cxn ang="0">
                                  <a:pos x="T1" y="0"/>
                                </a:cxn>
                                <a:cxn ang="0">
                                  <a:pos x="T3" y="0"/>
                                </a:cxn>
                              </a:cxnLst>
                              <a:rect l="0" t="0" r="r" b="b"/>
                              <a:pathLst>
                                <a:path w="20">
                                  <a:moveTo>
                                    <a:pt x="0" y="0"/>
                                  </a:moveTo>
                                  <a:lnTo>
                                    <a:pt x="20" y="0"/>
                                  </a:lnTo>
                                </a:path>
                              </a:pathLst>
                            </a:custGeom>
                            <a:noFill/>
                            <a:ln w="18961">
                              <a:solidFill>
                                <a:srgbClr val="949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A57A23C" id="Group 13500" o:spid="_x0000_s1026" style="position:absolute;margin-left:71.5pt;margin-top:-137.7pt;width:361.75pt;height:90pt;z-index:-38199;mso-position-horizontal-relative:page" coordorigin="1430,-2754" coordsize="7235,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">
                <v:group id="Group 13507" o:spid="_x0000_s1027" style="position:absolute;left:1440;top:-964;width:7150;height:2" coordorigin="1440,-964" coordsize="7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QstiXFAAAA3gAA&#10;AA8AAAAAAAAAAAAAAAAAqgIAAGRycy9kb3ducmV2LnhtbFBLBQYAAAAABAAEAPoAAACcAwAAAAA=&#10;">
                  <v:shape id="Freeform 13508" o:spid="_x0000_s1028" style="position:absolute;left:1440;top:-964;width:7150;height:2;visibility:visible;mso-wrap-style:square;v-text-anchor:top" coordsize="7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yT9sQA&#10;AADeAAAADwAAAGRycy9kb3ducmV2LnhtbERPS0vDQBC+C/6HZYRexG6q2EfabRFBaS+CsdDrkJ0m&#10;qdmZsLtN47/vCoK3+fies9oMrlU9+dAIG5iMM1DEpdiGKwP7r7eHOagQkS22wmTghwJs1rc3K8yt&#10;XPiT+iJWKoVwyNFAHWOXax3KmhyGsXTEiTuKdxgT9JW2Hi8p3LX6Mcum2mHDqaHGjl5rKr+LszNQ&#10;eL3DxfFDz3Z2Orl/P0l/EDFmdDe8LEFFGuK/+M+9tWn+03M2g9930g16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ck/bEAAAA3gAAAA8AAAAAAAAAAAAAAAAAmAIAAGRycy9k&#10;b3ducmV2LnhtbFBLBQYAAAAABAAEAPUAAACJAwAAAAA=&#10;" path="m,l7150,e" filled="f" strokecolor="#949494" strokeweight="1pt">
                    <v:stroke dashstyle="dash"/>
                    <v:path arrowok="t" o:connecttype="custom" o:connectlocs="0,0;7150,0" o:connectangles="0,0"/>
                  </v:shape>
                </v:group>
                <v:group id="Group 13505" o:spid="_x0000_s1029" style="position:absolute;left:8640;top:-2704;width:2;height:1671" coordorigin="8640,-2704" coordsize="2,1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v+HzMcAAADe&#10;AAAADwAAAAAAAAAAAAAAAACqAgAAZHJzL2Rvd25yZXYueG1sUEsFBgAAAAAEAAQA+gAAAJ4DAAAA&#10;AA==&#10;">
                  <v:shape id="Freeform 13506" o:spid="_x0000_s1030" style="position:absolute;left:8640;top:-2704;width:2;height:1671;visibility:visible;mso-wrap-style:square;v-text-anchor:top" coordsize="2,1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WWyMUA&#10;AADeAAAADwAAAGRycy9kb3ducmV2LnhtbERPTWvCQBC9F/wPywheSt2oTdHoKqXQavGk7cXbmB2T&#10;YHY2ZFez/ntXKPQ2j/c5i1UwtbhS6yrLCkbDBARxbnXFhYLfn8+XKQjnkTXWlknBjRyslr2nBWba&#10;dryj694XIoawy1BB6X2TSenykgy6oW2II3eyrUEfYVtI3WIXw00tx0nyJg1WHBtKbOijpPy8vxgF&#10;9fPsWx/MOj2Gr/Hk1KV2ewuvSg364X0OwlPw/+I/90bH+ZM0mcHjnXiD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1ZbIxQAAAN4AAAAPAAAAAAAAAAAAAAAAAJgCAABkcnMv&#10;ZG93bnJldi54bWxQSwUGAAAAAAQABAD1AAAAigMAAAAA&#10;" path="m,1670l,e" filled="f" strokecolor="#949494" strokeweight="1pt">
                    <v:stroke dashstyle="dash"/>
                    <v:path arrowok="t" o:connecttype="custom" o:connectlocs="0,-1034;0,-2704" o:connectangles="0,0"/>
                  </v:shape>
                </v:group>
                <v:group id="Group 13503" o:spid="_x0000_s1031" style="position:absolute;left:8610;top:-994;width:30;height:30" coordorigin="8610,-994" coordsize="3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VAdF8cAAADe&#10;AAAADwAAAAAAAAAAAAAAAACqAgAAZHJzL2Rvd25yZXYueG1sUEsFBgAAAAAEAAQA+gAAAJ4DAAAA&#10;AA==&#10;">
                  <v:shape id="Freeform 13504" o:spid="_x0000_s1032" style="position:absolute;left:8610;top:-994;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C0c8gA&#10;AADeAAAADwAAAGRycy9kb3ducmV2LnhtbESP0WrCQBBF3wX/YRmhb3UTxaKpGxFLoUof1PYDhuw0&#10;icnOprtbjX59t1DwbYZ75547y1VvWnEm52vLCtJxAoK4sLrmUsHnx+vjHIQPyBpby6TgSh5W+XCw&#10;xEzbCx/ofAyliCHsM1RQhdBlUvqiIoN+bDviqH1ZZzDE1ZVSO7zEcNPKSZI8SYM1R0KFHW0qKprj&#10;j4mQ2/ukfCma3WLxfbo6t7Wb6d4q9TDq188gAvXhbv6/ftOx/nSWpvD3TpxB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4LRzyAAAAN4AAAAPAAAAAAAAAAAAAAAAAJgCAABk&#10;cnMvZG93bnJldi54bWxQSwUGAAAAAAQABAD1AAAAjQMAAAAA&#10;" path="m,30r30,l30,e" filled="f" strokecolor="#949494" strokeweight="1pt">
                    <v:path arrowok="t" o:connecttype="custom" o:connectlocs="0,-964;30,-964;30,-994" o:connectangles="0,0,0"/>
                  </v:shape>
                </v:group>
                <v:group id="Group 13501" o:spid="_x0000_s1033" style="position:absolute;left:8630;top:-2739;width:20;height:2" coordorigin="8630,-2739"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s4m+8QAAADeAAAA&#10;DwAAAAAAAAAAAAAAAACqAgAAZHJzL2Rvd25yZXYueG1sUEsFBgAAAAAEAAQA+gAAAJsDAAAAAA==&#10;">
                  <v:shape id="Freeform 13502" o:spid="_x0000_s1034" style="position:absolute;left:8630;top:-2739;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2tV8MA&#10;AADeAAAADwAAAGRycy9kb3ducmV2LnhtbERP22oCMRB9L/gPYQq+1azaStkaRRaVsvTFywcMyXSz&#10;uJmsm6jr3zcFwbc5nOvMl71rxJW6UHtWMB5lIIi1NzVXCo6HzdsniBCRDTaeScGdAiwXg5c55sbf&#10;eEfXfaxECuGQowIbY5tLGbQlh2HkW+LE/frOYUywq6Tp8JbCXSMnWTaTDmtODRZbKizp0/7iFJya&#10;n2K9tvW2MFie37Uu++2sVGr42q++QETq41P8cH+bNH/6MZ7C/zvpBr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2tV8MAAADeAAAADwAAAAAAAAAAAAAAAACYAgAAZHJzL2Rv&#10;d25yZXYueG1sUEsFBgAAAAAEAAQA9QAAAIgDAAAAAA==&#10;" path="m,l20,e" filled="f" strokecolor="#949494" strokeweight=".52669mm">
                    <v:path arrowok="t" o:connecttype="custom" o:connectlocs="0,0;20,0" o:connectangles="0,0"/>
                  </v:shape>
                </v:group>
                <w10:wrap anchorx="page"/>
              </v:group>
            </w:pict>
          </mc:Fallback>
        </mc:AlternateContent>
      </w:r>
      <w:bookmarkStart w:id="0" w:name="_TOC_250043"/>
      <w:r w:rsidR="009516E7">
        <w:t>GENERAL</w:t>
      </w:r>
      <w:r w:rsidR="009516E7">
        <w:rPr>
          <w:spacing w:val="-2"/>
        </w:rPr>
        <w:t xml:space="preserve"> </w:t>
      </w:r>
      <w:r w:rsidR="009516E7">
        <w:t>REPORTING</w:t>
      </w:r>
      <w:r w:rsidR="009516E7">
        <w:rPr>
          <w:spacing w:val="-1"/>
        </w:rPr>
        <w:t xml:space="preserve"> </w:t>
      </w:r>
      <w:r w:rsidR="009516E7">
        <w:t>RECOMMEN</w:t>
      </w:r>
      <w:r w:rsidR="009516E7">
        <w:rPr>
          <w:spacing w:val="-6"/>
        </w:rPr>
        <w:t>D</w:t>
      </w:r>
      <w:r w:rsidR="009516E7">
        <w:rPr>
          <w:spacing w:val="-14"/>
        </w:rPr>
        <w:t>A</w:t>
      </w:r>
      <w:bookmarkEnd w:id="0"/>
      <w:r w:rsidR="009516E7">
        <w:t>TIONS</w:t>
      </w:r>
    </w:p>
    <w:p w14:paraId="5D0B3503" w14:textId="77777777" w:rsidR="00AA57AC" w:rsidRDefault="00AA57AC">
      <w:pPr>
        <w:spacing w:before="2" w:line="140" w:lineRule="exact"/>
        <w:rPr>
          <w:sz w:val="14"/>
          <w:szCs w:val="14"/>
        </w:rPr>
      </w:pPr>
    </w:p>
    <w:p w14:paraId="11FDA6E2" w14:textId="77777777" w:rsidR="00AA57AC" w:rsidRDefault="00AA57AC">
      <w:pPr>
        <w:spacing w:line="200" w:lineRule="exact"/>
        <w:rPr>
          <w:sz w:val="20"/>
          <w:szCs w:val="20"/>
        </w:rPr>
      </w:pPr>
    </w:p>
    <w:p w14:paraId="4AF7EA11" w14:textId="77777777" w:rsidR="00AA57AC" w:rsidRDefault="00FA30BE">
      <w:pPr>
        <w:pStyle w:val="BodyText"/>
        <w:spacing w:line="284" w:lineRule="auto"/>
        <w:ind w:left="541" w:right="344"/>
      </w:pPr>
      <w:r>
        <w:rPr>
          <w:noProof/>
        </w:rPr>
        <mc:AlternateContent>
          <mc:Choice Requires="wps">
            <w:drawing>
              <wp:anchor distT="0" distB="0" distL="114300" distR="114300" simplePos="0" relativeHeight="503278284" behindDoc="1" locked="0" layoutInCell="1" allowOverlap="1" wp14:anchorId="42E3DE87" wp14:editId="3ADCB916">
                <wp:simplePos x="0" y="0"/>
                <wp:positionH relativeFrom="page">
                  <wp:posOffset>914400</wp:posOffset>
                </wp:positionH>
                <wp:positionV relativeFrom="paragraph">
                  <wp:posOffset>-22860</wp:posOffset>
                </wp:positionV>
                <wp:extent cx="262255" cy="427355"/>
                <wp:effectExtent l="0" t="0" r="4445" b="0"/>
                <wp:wrapNone/>
                <wp:docPr id="13504" name="Text Box 13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42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15FB9" w14:textId="77777777" w:rsidR="007B532A" w:rsidRDefault="007B532A">
                            <w:pPr>
                              <w:spacing w:line="673" w:lineRule="exact"/>
                              <w:rPr>
                                <w:rFonts w:ascii="Times New Roman" w:eastAsia="Times New Roman" w:hAnsi="Times New Roman" w:cs="Times New Roman"/>
                                <w:sz w:val="67"/>
                                <w:szCs w:val="67"/>
                              </w:rPr>
                            </w:pPr>
                            <w:r>
                              <w:rPr>
                                <w:rFonts w:ascii="Times New Roman" w:eastAsia="Times New Roman" w:hAnsi="Times New Roman" w:cs="Times New Roman"/>
                                <w:w w:val="85"/>
                                <w:sz w:val="67"/>
                                <w:szCs w:val="67"/>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3DE87" id="Text Box 13499" o:spid="_x0000_s1194" type="#_x0000_t202" style="position:absolute;left:0;text-align:left;margin-left:1in;margin-top:-1.8pt;width:20.65pt;height:33.65pt;z-index:-381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S6ItgIAALk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" filled="f" stroked="f">
                <v:textbox inset="0,0,0,0">
                  <w:txbxContent>
                    <w:p w14:paraId="5A115FB9" w14:textId="77777777" w:rsidR="007B532A" w:rsidRDefault="007B532A">
                      <w:pPr>
                        <w:spacing w:line="673" w:lineRule="exact"/>
                        <w:rPr>
                          <w:rFonts w:ascii="Times New Roman" w:eastAsia="Times New Roman" w:hAnsi="Times New Roman" w:cs="Times New Roman"/>
                          <w:sz w:val="67"/>
                          <w:szCs w:val="67"/>
                        </w:rPr>
                      </w:pPr>
                      <w:r>
                        <w:rPr>
                          <w:rFonts w:ascii="Times New Roman" w:eastAsia="Times New Roman" w:hAnsi="Times New Roman" w:cs="Times New Roman"/>
                          <w:w w:val="85"/>
                          <w:sz w:val="67"/>
                          <w:szCs w:val="67"/>
                        </w:rPr>
                        <w:t>O</w:t>
                      </w:r>
                    </w:p>
                  </w:txbxContent>
                </v:textbox>
                <w10:wrap anchorx="page"/>
              </v:shape>
            </w:pict>
          </mc:Fallback>
        </mc:AlternateContent>
      </w:r>
      <w:proofErr w:type="gramStart"/>
      <w:r w:rsidR="009516E7">
        <w:t>f</w:t>
      </w:r>
      <w:proofErr w:type="gramEnd"/>
      <w:r w:rsidR="009516E7">
        <w:t xml:space="preserve"> primary importance in the guidelines presented herein is the preparation of a comprehensive test</w:t>
      </w:r>
      <w:r w:rsidR="009516E7">
        <w:rPr>
          <w:spacing w:val="-5"/>
        </w:rPr>
        <w:t xml:space="preserve"> </w:t>
      </w:r>
      <w:r w:rsidR="009516E7">
        <w:t>report.</w:t>
      </w:r>
      <w:r w:rsidR="009516E7">
        <w:rPr>
          <w:spacing w:val="-8"/>
        </w:rPr>
        <w:t xml:space="preserve"> </w:t>
      </w:r>
      <w:r w:rsidR="009516E7">
        <w:t>The</w:t>
      </w:r>
      <w:r w:rsidR="009516E7">
        <w:rPr>
          <w:spacing w:val="-4"/>
        </w:rPr>
        <w:t xml:space="preserve"> </w:t>
      </w:r>
      <w:r w:rsidR="009516E7">
        <w:t>test(s)</w:t>
      </w:r>
      <w:r w:rsidR="009516E7">
        <w:rPr>
          <w:spacing w:val="-4"/>
        </w:rPr>
        <w:t xml:space="preserve"> </w:t>
      </w:r>
      <w:r w:rsidR="009516E7">
        <w:t>should</w:t>
      </w:r>
      <w:r w:rsidR="009516E7">
        <w:rPr>
          <w:spacing w:val="-4"/>
        </w:rPr>
        <w:t xml:space="preserve"> </w:t>
      </w:r>
      <w:r w:rsidR="009516E7">
        <w:t>be</w:t>
      </w:r>
      <w:r w:rsidR="009516E7">
        <w:rPr>
          <w:spacing w:val="-4"/>
        </w:rPr>
        <w:t xml:space="preserve"> </w:t>
      </w:r>
      <w:r w:rsidR="009516E7">
        <w:t>documented</w:t>
      </w:r>
      <w:r w:rsidR="009516E7">
        <w:rPr>
          <w:spacing w:val="-4"/>
        </w:rPr>
        <w:t xml:space="preserve"> </w:t>
      </w:r>
      <w:r w:rsidR="009516E7">
        <w:t>in</w:t>
      </w:r>
      <w:r w:rsidR="009516E7">
        <w:rPr>
          <w:spacing w:val="-5"/>
        </w:rPr>
        <w:t xml:space="preserve"> </w:t>
      </w:r>
      <w:proofErr w:type="spellStart"/>
      <w:r w:rsidR="009516E7">
        <w:t>su</w:t>
      </w:r>
      <w:r w:rsidR="009516E7">
        <w:rPr>
          <w:spacing w:val="-1"/>
        </w:rPr>
        <w:t>f</w:t>
      </w:r>
      <w:r w:rsidR="009516E7">
        <w:rPr>
          <w:rFonts w:cs="Times New Roman"/>
        </w:rPr>
        <w:t>fi</w:t>
      </w:r>
      <w:proofErr w:type="spellEnd"/>
      <w:r w:rsidR="009516E7">
        <w:rPr>
          <w:rFonts w:cs="Times New Roman"/>
          <w:spacing w:val="-9"/>
        </w:rPr>
        <w:t xml:space="preserve"> </w:t>
      </w:r>
      <w:proofErr w:type="spellStart"/>
      <w:r w:rsidR="009516E7">
        <w:t>cient</w:t>
      </w:r>
      <w:proofErr w:type="spellEnd"/>
      <w:r w:rsidR="009516E7">
        <w:rPr>
          <w:spacing w:val="-4"/>
        </w:rPr>
        <w:t xml:space="preserve"> </w:t>
      </w:r>
      <w:r w:rsidR="009516E7">
        <w:t>detail</w:t>
      </w:r>
      <w:r w:rsidR="009516E7">
        <w:rPr>
          <w:spacing w:val="-5"/>
        </w:rPr>
        <w:t xml:space="preserve"> </w:t>
      </w:r>
      <w:r w:rsidR="009516E7">
        <w:t>so</w:t>
      </w:r>
      <w:r w:rsidR="009516E7">
        <w:rPr>
          <w:spacing w:val="-4"/>
        </w:rPr>
        <w:t xml:space="preserve"> </w:t>
      </w:r>
      <w:r w:rsidR="009516E7">
        <w:t>that,</w:t>
      </w:r>
      <w:r w:rsidR="009516E7">
        <w:rPr>
          <w:spacing w:val="-4"/>
        </w:rPr>
        <w:t xml:space="preserve"> </w:t>
      </w:r>
      <w:r w:rsidR="009516E7">
        <w:t>if</w:t>
      </w:r>
      <w:r w:rsidR="009516E7">
        <w:rPr>
          <w:spacing w:val="-4"/>
        </w:rPr>
        <w:t xml:space="preserve"> </w:t>
      </w:r>
      <w:r w:rsidR="009516E7">
        <w:t>necessar</w:t>
      </w:r>
      <w:r w:rsidR="009516E7">
        <w:rPr>
          <w:spacing w:val="-15"/>
        </w:rPr>
        <w:t>y</w:t>
      </w:r>
      <w:r w:rsidR="009516E7">
        <w:t>,</w:t>
      </w:r>
      <w:r w:rsidR="009516E7">
        <w:rPr>
          <w:spacing w:val="-4"/>
        </w:rPr>
        <w:t xml:space="preserve"> </w:t>
      </w:r>
      <w:r w:rsidR="009516E7">
        <w:t>others</w:t>
      </w:r>
    </w:p>
    <w:p w14:paraId="23DB7055" w14:textId="77777777" w:rsidR="00AA57AC" w:rsidRDefault="009516E7">
      <w:pPr>
        <w:pStyle w:val="BodyText"/>
        <w:spacing w:before="1" w:line="284" w:lineRule="auto"/>
        <w:ind w:left="100" w:right="41"/>
      </w:pPr>
      <w:proofErr w:type="gramStart"/>
      <w:r>
        <w:t>could</w:t>
      </w:r>
      <w:proofErr w:type="gramEnd"/>
      <w:r>
        <w:t xml:space="preserve"> repeat the test(s) and obtain similar results. Liberal use of photographs is encouraged to </w:t>
      </w:r>
      <w:proofErr w:type="spellStart"/>
      <w:r>
        <w:t>docu</w:t>
      </w:r>
      <w:proofErr w:type="spellEnd"/>
      <w:r>
        <w:t xml:space="preserve">- </w:t>
      </w:r>
      <w:proofErr w:type="spellStart"/>
      <w:r>
        <w:t>ment</w:t>
      </w:r>
      <w:proofErr w:type="spellEnd"/>
      <w:r>
        <w:t xml:space="preserve"> before, during, and after test conditions. Reference should be made to Chapter 3 for key pre-test, test, and post-test parameters.</w:t>
      </w:r>
    </w:p>
    <w:p w14:paraId="347144C5" w14:textId="77777777" w:rsidR="00AA57AC" w:rsidRDefault="00AA57AC">
      <w:pPr>
        <w:spacing w:before="2" w:line="100" w:lineRule="exact"/>
        <w:rPr>
          <w:sz w:val="10"/>
          <w:szCs w:val="10"/>
        </w:rPr>
      </w:pPr>
    </w:p>
    <w:p w14:paraId="786815E0" w14:textId="77777777" w:rsidR="00AA57AC" w:rsidRDefault="00AA57AC">
      <w:pPr>
        <w:spacing w:line="200" w:lineRule="exact"/>
        <w:rPr>
          <w:sz w:val="20"/>
          <w:szCs w:val="20"/>
        </w:rPr>
      </w:pPr>
    </w:p>
    <w:p w14:paraId="4C1C2A2F" w14:textId="77777777" w:rsidR="00AA57AC" w:rsidRDefault="009516E7">
      <w:pPr>
        <w:pStyle w:val="BodyText"/>
        <w:spacing w:line="284" w:lineRule="auto"/>
        <w:ind w:left="100" w:right="260"/>
      </w:pPr>
      <w:r>
        <w:t>The test report should be prepared as a formal technical report.</w:t>
      </w:r>
      <w:r>
        <w:rPr>
          <w:spacing w:val="-4"/>
        </w:rPr>
        <w:t xml:space="preserve"> </w:t>
      </w:r>
      <w:r>
        <w:t>The guidelines presented herein are intended as minimum requirements.</w:t>
      </w:r>
      <w:r>
        <w:rPr>
          <w:spacing w:val="-13"/>
        </w:rPr>
        <w:t xml:space="preserve"> </w:t>
      </w:r>
      <w:r>
        <w:t>A</w:t>
      </w:r>
      <w:r>
        <w:rPr>
          <w:spacing w:val="-13"/>
        </w:rPr>
        <w:t xml:space="preserve"> </w:t>
      </w:r>
      <w:r>
        <w:t>testing agency ma</w:t>
      </w:r>
      <w:r>
        <w:rPr>
          <w:spacing w:val="-15"/>
        </w:rPr>
        <w:t>y</w:t>
      </w:r>
      <w:r>
        <w:t>, at its own discretion, include additional details in its test reports.</w:t>
      </w:r>
      <w:r>
        <w:rPr>
          <w:spacing w:val="-13"/>
        </w:rPr>
        <w:t xml:space="preserve"> </w:t>
      </w:r>
      <w:r>
        <w:t>Also, individual user agencies may have di</w:t>
      </w:r>
      <w:r>
        <w:rPr>
          <w:spacing w:val="-4"/>
        </w:rPr>
        <w:t>f</w:t>
      </w:r>
      <w:r>
        <w:t>ferent reporting requirements, and it may be advisable to review such requirements to ensure that they are covered in the test reports.</w:t>
      </w:r>
    </w:p>
    <w:p w14:paraId="6F8B37FF" w14:textId="77777777" w:rsidR="00AA57AC" w:rsidRDefault="00AA57AC">
      <w:pPr>
        <w:spacing w:before="5" w:line="100" w:lineRule="exact"/>
        <w:rPr>
          <w:sz w:val="10"/>
          <w:szCs w:val="10"/>
        </w:rPr>
      </w:pPr>
    </w:p>
    <w:p w14:paraId="4AF01331" w14:textId="77777777" w:rsidR="00AA57AC" w:rsidRDefault="00AA57AC">
      <w:pPr>
        <w:spacing w:line="200" w:lineRule="exact"/>
        <w:rPr>
          <w:sz w:val="20"/>
          <w:szCs w:val="20"/>
        </w:rPr>
      </w:pPr>
    </w:p>
    <w:p w14:paraId="771D2BD2" w14:textId="77777777" w:rsidR="00AA57AC" w:rsidRDefault="009516E7">
      <w:pPr>
        <w:pStyle w:val="BodyText"/>
        <w:numPr>
          <w:ilvl w:val="2"/>
          <w:numId w:val="59"/>
        </w:numPr>
        <w:tabs>
          <w:tab w:val="left" w:pos="668"/>
        </w:tabs>
        <w:ind w:left="668"/>
        <w:rPr>
          <w:rFonts w:ascii="Franklin Gothic Demi" w:eastAsia="Franklin Gothic Demi" w:hAnsi="Franklin Gothic Demi" w:cs="Franklin Gothic Demi"/>
        </w:rPr>
      </w:pPr>
      <w:r>
        <w:rPr>
          <w:rFonts w:ascii="Franklin Gothic Demi" w:eastAsia="Franklin Gothic Demi" w:hAnsi="Franklin Gothic Demi" w:cs="Franklin Gothic Demi"/>
        </w:rPr>
        <w:t>GENERAL</w:t>
      </w:r>
      <w:r>
        <w:rPr>
          <w:rFonts w:ascii="Franklin Gothic Demi" w:eastAsia="Franklin Gothic Demi" w:hAnsi="Franklin Gothic Demi" w:cs="Franklin Gothic Demi"/>
          <w:spacing w:val="-1"/>
        </w:rPr>
        <w:t xml:space="preserve"> </w:t>
      </w:r>
      <w:r>
        <w:rPr>
          <w:rFonts w:ascii="Franklin Gothic Demi" w:eastAsia="Franklin Gothic Demi" w:hAnsi="Franklin Gothic Demi" w:cs="Franklin Gothic Demi"/>
        </w:rPr>
        <w:t>IN</w:t>
      </w:r>
      <w:r>
        <w:rPr>
          <w:rFonts w:ascii="Franklin Gothic Demi" w:eastAsia="Franklin Gothic Demi" w:hAnsi="Franklin Gothic Demi" w:cs="Franklin Gothic Demi"/>
          <w:spacing w:val="-3"/>
        </w:rPr>
        <w:t>F</w:t>
      </w:r>
      <w:r>
        <w:rPr>
          <w:rFonts w:ascii="Franklin Gothic Demi" w:eastAsia="Franklin Gothic Demi" w:hAnsi="Franklin Gothic Demi" w:cs="Franklin Gothic Demi"/>
        </w:rPr>
        <w:t>ORM</w:t>
      </w:r>
      <w:r>
        <w:rPr>
          <w:rFonts w:ascii="Franklin Gothic Demi" w:eastAsia="Franklin Gothic Demi" w:hAnsi="Franklin Gothic Demi" w:cs="Franklin Gothic Demi"/>
          <w:spacing w:val="-12"/>
        </w:rPr>
        <w:t>A</w:t>
      </w:r>
      <w:r>
        <w:rPr>
          <w:rFonts w:ascii="Franklin Gothic Demi" w:eastAsia="Franklin Gothic Demi" w:hAnsi="Franklin Gothic Demi" w:cs="Franklin Gothic Demi"/>
        </w:rPr>
        <w:t>TION</w:t>
      </w:r>
    </w:p>
    <w:p w14:paraId="3526FC25" w14:textId="77777777" w:rsidR="00AA57AC" w:rsidRDefault="009516E7">
      <w:pPr>
        <w:pStyle w:val="BodyText"/>
        <w:spacing w:before="47"/>
        <w:ind w:left="100"/>
      </w:pPr>
      <w:r>
        <w:t>The following general information should be included with the test report:</w:t>
      </w:r>
    </w:p>
    <w:p w14:paraId="33A3DDCD" w14:textId="77777777" w:rsidR="00AA57AC" w:rsidRDefault="00AA57AC">
      <w:pPr>
        <w:spacing w:before="7" w:line="220" w:lineRule="exact"/>
      </w:pPr>
    </w:p>
    <w:p w14:paraId="3080CA74" w14:textId="77777777" w:rsidR="00AA57AC" w:rsidRDefault="009516E7">
      <w:pPr>
        <w:pStyle w:val="BodyText"/>
        <w:numPr>
          <w:ilvl w:val="2"/>
          <w:numId w:val="75"/>
        </w:numPr>
        <w:tabs>
          <w:tab w:val="left" w:pos="360"/>
        </w:tabs>
        <w:spacing w:before="64"/>
        <w:ind w:left="360"/>
      </w:pPr>
      <w:r>
        <w:rPr>
          <w:spacing w:val="-8"/>
        </w:rPr>
        <w:t>T</w:t>
      </w:r>
      <w:r>
        <w:t>itle page</w:t>
      </w:r>
    </w:p>
    <w:p w14:paraId="57E39AD5" w14:textId="77777777" w:rsidR="00AA57AC" w:rsidRDefault="009516E7">
      <w:pPr>
        <w:pStyle w:val="BodyText"/>
        <w:numPr>
          <w:ilvl w:val="2"/>
          <w:numId w:val="75"/>
        </w:numPr>
        <w:tabs>
          <w:tab w:val="left" w:pos="360"/>
        </w:tabs>
        <w:spacing w:line="300" w:lineRule="exact"/>
        <w:ind w:left="360"/>
      </w:pPr>
      <w:r>
        <w:rPr>
          <w:spacing w:val="-16"/>
        </w:rPr>
        <w:t>T</w:t>
      </w:r>
      <w:r>
        <w:t>echnical Report Documentation Page</w:t>
      </w:r>
    </w:p>
    <w:p w14:paraId="51B7BD49" w14:textId="77777777" w:rsidR="00AA57AC" w:rsidRDefault="009516E7">
      <w:pPr>
        <w:pStyle w:val="BodyText"/>
        <w:numPr>
          <w:ilvl w:val="2"/>
          <w:numId w:val="75"/>
        </w:numPr>
        <w:tabs>
          <w:tab w:val="left" w:pos="360"/>
        </w:tabs>
        <w:spacing w:line="300" w:lineRule="exact"/>
        <w:ind w:left="360"/>
      </w:pPr>
      <w:r>
        <w:t>Disclaimer statement (if applicable)</w:t>
      </w:r>
    </w:p>
    <w:p w14:paraId="10E5868B" w14:textId="77777777" w:rsidR="00AA57AC" w:rsidRDefault="009516E7">
      <w:pPr>
        <w:pStyle w:val="BodyText"/>
        <w:numPr>
          <w:ilvl w:val="2"/>
          <w:numId w:val="75"/>
        </w:numPr>
        <w:tabs>
          <w:tab w:val="left" w:pos="360"/>
        </w:tabs>
        <w:spacing w:line="300" w:lineRule="exact"/>
        <w:ind w:left="360"/>
      </w:pPr>
      <w:r>
        <w:t>Acknowledgments (if applicable)</w:t>
      </w:r>
    </w:p>
    <w:p w14:paraId="506740FC" w14:textId="77777777" w:rsidR="00AA57AC" w:rsidRDefault="009516E7">
      <w:pPr>
        <w:pStyle w:val="BodyText"/>
        <w:numPr>
          <w:ilvl w:val="2"/>
          <w:numId w:val="75"/>
        </w:numPr>
        <w:tabs>
          <w:tab w:val="left" w:pos="360"/>
        </w:tabs>
        <w:spacing w:line="300" w:lineRule="exact"/>
        <w:ind w:left="360"/>
      </w:pPr>
      <w:r>
        <w:rPr>
          <w:spacing w:val="-16"/>
        </w:rPr>
        <w:t>T</w:t>
      </w:r>
      <w:r>
        <w:t>able of contents</w:t>
      </w:r>
    </w:p>
    <w:p w14:paraId="2434F01F" w14:textId="77777777" w:rsidR="00AA57AC" w:rsidRDefault="009516E7">
      <w:pPr>
        <w:pStyle w:val="BodyText"/>
        <w:numPr>
          <w:ilvl w:val="2"/>
          <w:numId w:val="75"/>
        </w:numPr>
        <w:tabs>
          <w:tab w:val="left" w:pos="360"/>
        </w:tabs>
        <w:spacing w:line="300" w:lineRule="exact"/>
        <w:ind w:left="360"/>
      </w:pPr>
      <w:r>
        <w:rPr>
          <w:w w:val="90"/>
        </w:rPr>
        <w:t>List</w:t>
      </w:r>
      <w:r>
        <w:rPr>
          <w:spacing w:val="28"/>
          <w:w w:val="90"/>
        </w:rPr>
        <w:t xml:space="preserve"> </w:t>
      </w:r>
      <w:r>
        <w:rPr>
          <w:w w:val="90"/>
        </w:rPr>
        <w:t>of</w:t>
      </w:r>
      <w:r>
        <w:rPr>
          <w:spacing w:val="28"/>
          <w:w w:val="90"/>
        </w:rPr>
        <w:t xml:space="preserve"> </w:t>
      </w:r>
      <w:r>
        <w:rPr>
          <w:rFonts w:cs="Times New Roman"/>
          <w:w w:val="80"/>
        </w:rPr>
        <w:t>fi</w:t>
      </w:r>
      <w:r>
        <w:rPr>
          <w:rFonts w:cs="Times New Roman"/>
          <w:spacing w:val="25"/>
          <w:w w:val="80"/>
        </w:rPr>
        <w:t xml:space="preserve"> </w:t>
      </w:r>
      <w:proofErr w:type="spellStart"/>
      <w:r>
        <w:rPr>
          <w:w w:val="90"/>
        </w:rPr>
        <w:t>gures</w:t>
      </w:r>
      <w:proofErr w:type="spellEnd"/>
    </w:p>
    <w:p w14:paraId="1DEC904F" w14:textId="77777777" w:rsidR="00AA57AC" w:rsidRDefault="009516E7">
      <w:pPr>
        <w:pStyle w:val="BodyText"/>
        <w:numPr>
          <w:ilvl w:val="2"/>
          <w:numId w:val="75"/>
        </w:numPr>
        <w:tabs>
          <w:tab w:val="left" w:pos="360"/>
        </w:tabs>
        <w:spacing w:line="300" w:lineRule="exact"/>
        <w:ind w:left="360"/>
      </w:pPr>
      <w:r>
        <w:t>List of tables</w:t>
      </w:r>
    </w:p>
    <w:p w14:paraId="1768DF46" w14:textId="77777777" w:rsidR="00AA57AC" w:rsidRDefault="00AA57AC">
      <w:pPr>
        <w:spacing w:before="2" w:line="260" w:lineRule="exact"/>
        <w:rPr>
          <w:sz w:val="26"/>
          <w:szCs w:val="26"/>
        </w:rPr>
      </w:pPr>
    </w:p>
    <w:p w14:paraId="2D4A393A" w14:textId="77777777" w:rsidR="00AA57AC" w:rsidRDefault="009516E7">
      <w:pPr>
        <w:pStyle w:val="BodyText"/>
        <w:spacing w:before="71" w:line="284" w:lineRule="auto"/>
        <w:ind w:left="100" w:right="304"/>
      </w:pPr>
      <w:r>
        <w:t>The</w:t>
      </w:r>
      <w:r>
        <w:rPr>
          <w:spacing w:val="-4"/>
        </w:rPr>
        <w:t xml:space="preserve"> </w:t>
      </w:r>
      <w:r>
        <w:t>title</w:t>
      </w:r>
      <w:r>
        <w:rPr>
          <w:spacing w:val="-4"/>
        </w:rPr>
        <w:t xml:space="preserve"> </w:t>
      </w:r>
      <w:r>
        <w:t>page</w:t>
      </w:r>
      <w:r>
        <w:rPr>
          <w:spacing w:val="-3"/>
        </w:rPr>
        <w:t xml:space="preserve"> </w:t>
      </w:r>
      <w:r>
        <w:t>should</w:t>
      </w:r>
      <w:r>
        <w:rPr>
          <w:spacing w:val="-4"/>
        </w:rPr>
        <w:t xml:space="preserve"> </w:t>
      </w:r>
      <w:r>
        <w:t>include</w:t>
      </w:r>
      <w:r>
        <w:rPr>
          <w:spacing w:val="-4"/>
        </w:rPr>
        <w:t xml:space="preserve"> </w:t>
      </w:r>
      <w:r>
        <w:t>the</w:t>
      </w:r>
      <w:r>
        <w:rPr>
          <w:spacing w:val="-3"/>
        </w:rPr>
        <w:t xml:space="preserve"> </w:t>
      </w:r>
      <w:r>
        <w:t>title</w:t>
      </w:r>
      <w:r>
        <w:rPr>
          <w:spacing w:val="-4"/>
        </w:rPr>
        <w:t xml:space="preserve"> </w:t>
      </w:r>
      <w:r>
        <w:t>of</w:t>
      </w:r>
      <w:r>
        <w:rPr>
          <w:spacing w:val="-4"/>
        </w:rPr>
        <w:t xml:space="preserve"> </w:t>
      </w:r>
      <w:r>
        <w:t>the</w:t>
      </w:r>
      <w:r>
        <w:rPr>
          <w:spacing w:val="-3"/>
        </w:rPr>
        <w:t xml:space="preserve"> </w:t>
      </w:r>
      <w:r>
        <w:t>report,</w:t>
      </w:r>
      <w:r>
        <w:rPr>
          <w:spacing w:val="-4"/>
        </w:rPr>
        <w:t xml:space="preserve"> </w:t>
      </w:r>
      <w:r>
        <w:t>name(s)</w:t>
      </w:r>
      <w:r>
        <w:rPr>
          <w:spacing w:val="-4"/>
        </w:rPr>
        <w:t xml:space="preserve"> </w:t>
      </w:r>
      <w:r>
        <w:t>and</w:t>
      </w:r>
      <w:r>
        <w:rPr>
          <w:spacing w:val="-3"/>
        </w:rPr>
        <w:t xml:space="preserve"> </w:t>
      </w:r>
      <w:proofErr w:type="spellStart"/>
      <w:r>
        <w:t>a</w:t>
      </w:r>
      <w:r>
        <w:rPr>
          <w:spacing w:val="-1"/>
        </w:rPr>
        <w:t>f</w:t>
      </w:r>
      <w:r>
        <w:rPr>
          <w:rFonts w:cs="Times New Roman"/>
        </w:rPr>
        <w:t>fi</w:t>
      </w:r>
      <w:proofErr w:type="spellEnd"/>
      <w:r>
        <w:rPr>
          <w:rFonts w:cs="Times New Roman"/>
          <w:spacing w:val="-10"/>
        </w:rPr>
        <w:t xml:space="preserve"> </w:t>
      </w:r>
      <w:proofErr w:type="spellStart"/>
      <w:r>
        <w:t>liation</w:t>
      </w:r>
      <w:proofErr w:type="spellEnd"/>
      <w:r>
        <w:t>(s)</w:t>
      </w:r>
      <w:r>
        <w:rPr>
          <w:spacing w:val="-3"/>
        </w:rPr>
        <w:t xml:space="preserve"> </w:t>
      </w:r>
      <w:r>
        <w:t>of</w:t>
      </w:r>
      <w:r>
        <w:rPr>
          <w:spacing w:val="-4"/>
        </w:rPr>
        <w:t xml:space="preserve"> </w:t>
      </w:r>
      <w:r>
        <w:t>the</w:t>
      </w:r>
      <w:r>
        <w:rPr>
          <w:spacing w:val="-4"/>
        </w:rPr>
        <w:t xml:space="preserve"> </w:t>
      </w:r>
      <w:r>
        <w:t>authors,</w:t>
      </w:r>
      <w:r>
        <w:rPr>
          <w:spacing w:val="-3"/>
        </w:rPr>
        <w:t xml:space="preserve"> </w:t>
      </w:r>
      <w:r>
        <w:t>name and address of the test facilit</w:t>
      </w:r>
      <w:r>
        <w:rPr>
          <w:spacing w:val="-15"/>
        </w:rPr>
        <w:t>y</w:t>
      </w:r>
      <w:r>
        <w:t>, report numbe</w:t>
      </w:r>
      <w:r>
        <w:rPr>
          <w:spacing w:val="-9"/>
        </w:rPr>
        <w:t>r</w:t>
      </w:r>
      <w:r>
        <w:t>, sponsoring agenc</w:t>
      </w:r>
      <w:r>
        <w:rPr>
          <w:spacing w:val="-15"/>
        </w:rPr>
        <w:t>y</w:t>
      </w:r>
      <w:r>
        <w:t>, and the date of the report.</w:t>
      </w:r>
      <w:r>
        <w:rPr>
          <w:spacing w:val="-4"/>
        </w:rPr>
        <w:t xml:space="preserve"> </w:t>
      </w:r>
      <w:r>
        <w:t>The federal</w:t>
      </w:r>
      <w:r>
        <w:rPr>
          <w:spacing w:val="-4"/>
        </w:rPr>
        <w:t xml:space="preserve"> </w:t>
      </w:r>
      <w:r>
        <w:rPr>
          <w:spacing w:val="-16"/>
        </w:rPr>
        <w:t>T</w:t>
      </w:r>
      <w:r>
        <w:t>echnical Report Documentation Page should be completed and included as part of the report. Howeve</w:t>
      </w:r>
      <w:r>
        <w:rPr>
          <w:spacing w:val="-9"/>
        </w:rPr>
        <w:t>r</w:t>
      </w:r>
      <w:r>
        <w:t>, disclaimer statement and acknowledgments are optional and may be included if applicable.</w:t>
      </w:r>
    </w:p>
    <w:p w14:paraId="138233C6" w14:textId="77777777" w:rsidR="00AA57AC" w:rsidRDefault="00AA57AC">
      <w:pPr>
        <w:spacing w:before="5" w:line="100" w:lineRule="exact"/>
        <w:rPr>
          <w:sz w:val="10"/>
          <w:szCs w:val="10"/>
        </w:rPr>
      </w:pPr>
    </w:p>
    <w:p w14:paraId="0508F445" w14:textId="77777777" w:rsidR="00AA57AC" w:rsidRDefault="00AA57AC">
      <w:pPr>
        <w:spacing w:line="200" w:lineRule="exact"/>
        <w:rPr>
          <w:sz w:val="20"/>
          <w:szCs w:val="20"/>
        </w:rPr>
      </w:pPr>
    </w:p>
    <w:p w14:paraId="438FBD87" w14:textId="77777777" w:rsidR="00AA57AC" w:rsidRDefault="009516E7">
      <w:pPr>
        <w:pStyle w:val="BodyText"/>
        <w:numPr>
          <w:ilvl w:val="2"/>
          <w:numId w:val="59"/>
        </w:numPr>
        <w:tabs>
          <w:tab w:val="left" w:pos="665"/>
        </w:tabs>
        <w:ind w:left="665" w:hanging="566"/>
        <w:rPr>
          <w:rFonts w:ascii="Franklin Gothic Demi" w:eastAsia="Franklin Gothic Demi" w:hAnsi="Franklin Gothic Demi" w:cs="Franklin Gothic Demi"/>
        </w:rPr>
      </w:pPr>
      <w:r>
        <w:rPr>
          <w:rFonts w:ascii="Franklin Gothic Demi" w:eastAsia="Franklin Gothic Demi" w:hAnsi="Franklin Gothic Demi" w:cs="Franklin Gothic Demi"/>
        </w:rPr>
        <w:t>REPORT</w:t>
      </w:r>
      <w:r>
        <w:rPr>
          <w:rFonts w:ascii="Franklin Gothic Demi" w:eastAsia="Franklin Gothic Demi" w:hAnsi="Franklin Gothic Demi" w:cs="Franklin Gothic Demi"/>
          <w:spacing w:val="-3"/>
        </w:rPr>
        <w:t xml:space="preserve"> </w:t>
      </w:r>
      <w:r>
        <w:rPr>
          <w:rFonts w:ascii="Franklin Gothic Demi" w:eastAsia="Franklin Gothic Demi" w:hAnsi="Franklin Gothic Demi" w:cs="Franklin Gothic Demi"/>
        </w:rPr>
        <w:t>CONTEN</w:t>
      </w:r>
      <w:r>
        <w:rPr>
          <w:rFonts w:ascii="Franklin Gothic Demi" w:eastAsia="Franklin Gothic Demi" w:hAnsi="Franklin Gothic Demi" w:cs="Franklin Gothic Demi"/>
          <w:spacing w:val="2"/>
        </w:rPr>
        <w:t>T</w:t>
      </w:r>
      <w:r>
        <w:rPr>
          <w:rFonts w:ascii="Franklin Gothic Demi" w:eastAsia="Franklin Gothic Demi" w:hAnsi="Franklin Gothic Demi" w:cs="Franklin Gothic Demi"/>
        </w:rPr>
        <w:t>S</w:t>
      </w:r>
    </w:p>
    <w:p w14:paraId="7C66C24D" w14:textId="77777777" w:rsidR="00AA57AC" w:rsidRDefault="009516E7">
      <w:pPr>
        <w:pStyle w:val="BodyText"/>
        <w:spacing w:before="47" w:line="284" w:lineRule="auto"/>
        <w:ind w:left="100"/>
      </w:pPr>
      <w:r>
        <w:lastRenderedPageBreak/>
        <w:t>A</w:t>
      </w:r>
      <w:r>
        <w:rPr>
          <w:spacing w:val="-13"/>
        </w:rPr>
        <w:t xml:space="preserve"> </w:t>
      </w:r>
      <w:r>
        <w:t>recommended table of contents for the test report is given in</w:t>
      </w:r>
      <w:r>
        <w:rPr>
          <w:spacing w:val="-4"/>
        </w:rPr>
        <w:t xml:space="preserve"> </w:t>
      </w:r>
      <w:r w:rsidRPr="00C20EC6">
        <w:rPr>
          <w:spacing w:val="-16"/>
          <w:highlight w:val="cyan"/>
        </w:rPr>
        <w:t>T</w:t>
      </w:r>
      <w:r w:rsidRPr="00C20EC6">
        <w:rPr>
          <w:highlight w:val="cyan"/>
        </w:rPr>
        <w:t>able 6-1</w:t>
      </w:r>
      <w:r>
        <w:t>. In general, the report should include, as a minimum, the following chapters or sections:</w:t>
      </w:r>
    </w:p>
    <w:p w14:paraId="0D38F126" w14:textId="77777777" w:rsidR="00AA57AC" w:rsidRDefault="00AA57AC">
      <w:pPr>
        <w:spacing w:line="284" w:lineRule="auto"/>
        <w:sectPr w:rsidR="00AA57AC">
          <w:footerReference w:type="default" r:id="rId8"/>
          <w:pgSz w:w="12240" w:h="15840"/>
          <w:pgMar w:top="560" w:right="1540" w:bottom="540" w:left="1340" w:header="0" w:footer="355" w:gutter="0"/>
          <w:cols w:space="720"/>
        </w:sectPr>
      </w:pPr>
    </w:p>
    <w:p w14:paraId="5C87E4F1" w14:textId="77777777" w:rsidR="00AA57AC" w:rsidRDefault="009516E7">
      <w:pPr>
        <w:spacing w:before="74"/>
        <w:ind w:left="102"/>
        <w:rPr>
          <w:rFonts w:ascii="Franklin Gothic Book" w:eastAsia="Franklin Gothic Book" w:hAnsi="Franklin Gothic Book" w:cs="Franklin Gothic Book"/>
          <w:sz w:val="18"/>
          <w:szCs w:val="18"/>
        </w:rPr>
      </w:pPr>
      <w:r>
        <w:rPr>
          <w:rFonts w:ascii="Franklin Gothic Demi" w:eastAsia="Franklin Gothic Demi" w:hAnsi="Franklin Gothic Demi" w:cs="Franklin Gothic Demi"/>
          <w:spacing w:val="-2"/>
          <w:sz w:val="18"/>
          <w:szCs w:val="18"/>
        </w:rPr>
        <w:t>1</w:t>
      </w:r>
      <w:r>
        <w:rPr>
          <w:rFonts w:ascii="Franklin Gothic Demi" w:eastAsia="Franklin Gothic Demi" w:hAnsi="Franklin Gothic Demi" w:cs="Franklin Gothic Demi"/>
          <w:spacing w:val="-1"/>
          <w:sz w:val="18"/>
          <w:szCs w:val="18"/>
        </w:rPr>
        <w:t>0</w:t>
      </w:r>
      <w:r>
        <w:rPr>
          <w:rFonts w:ascii="Franklin Gothic Demi" w:eastAsia="Franklin Gothic Demi" w:hAnsi="Franklin Gothic Demi" w:cs="Franklin Gothic Demi"/>
          <w:sz w:val="18"/>
          <w:szCs w:val="18"/>
        </w:rPr>
        <w:t>0</w:t>
      </w:r>
      <w:r>
        <w:rPr>
          <w:rFonts w:ascii="Franklin Gothic Demi" w:eastAsia="Franklin Gothic Demi" w:hAnsi="Franklin Gothic Demi" w:cs="Franklin Gothic Demi"/>
          <w:spacing w:val="38"/>
          <w:sz w:val="18"/>
          <w:szCs w:val="18"/>
        </w:rPr>
        <w:t xml:space="preserve"> </w:t>
      </w:r>
      <w:r>
        <w:rPr>
          <w:rFonts w:ascii="Franklin Gothic Book" w:eastAsia="Franklin Gothic Book" w:hAnsi="Franklin Gothic Book" w:cs="Franklin Gothic Book"/>
          <w:sz w:val="18"/>
          <w:szCs w:val="18"/>
        </w:rPr>
        <w:t>|</w:t>
      </w:r>
      <w:r>
        <w:rPr>
          <w:rFonts w:ascii="Franklin Gothic Book" w:eastAsia="Franklin Gothic Book" w:hAnsi="Franklin Gothic Book" w:cs="Franklin Gothic Book"/>
          <w:spacing w:val="39"/>
          <w:sz w:val="18"/>
          <w:szCs w:val="18"/>
        </w:rPr>
        <w:t xml:space="preserve"> </w:t>
      </w:r>
      <w:r>
        <w:rPr>
          <w:rFonts w:ascii="Franklin Gothic Book" w:eastAsia="Franklin Gothic Book" w:hAnsi="Franklin Gothic Book" w:cs="Franklin Gothic Book"/>
          <w:sz w:val="18"/>
          <w:szCs w:val="18"/>
        </w:rPr>
        <w:t>Manual</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or</w:t>
      </w:r>
      <w:r>
        <w:rPr>
          <w:rFonts w:ascii="Franklin Gothic Book" w:eastAsia="Franklin Gothic Book" w:hAnsi="Franklin Gothic Book" w:cs="Franklin Gothic Book"/>
          <w:spacing w:val="-4"/>
          <w:sz w:val="18"/>
          <w:szCs w:val="18"/>
        </w:rPr>
        <w:t xml:space="preserve"> </w:t>
      </w:r>
      <w:r>
        <w:rPr>
          <w:rFonts w:ascii="Franklin Gothic Book" w:eastAsia="Franklin Gothic Book" w:hAnsi="Franklin Gothic Book" w:cs="Franklin Gothic Book"/>
          <w:sz w:val="18"/>
          <w:szCs w:val="18"/>
        </w:rPr>
        <w:t>Assessing</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Sa</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ety</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Ha</w:t>
      </w:r>
      <w:r>
        <w:rPr>
          <w:rFonts w:ascii="Franklin Gothic Book" w:eastAsia="Franklin Gothic Book" w:hAnsi="Franklin Gothic Book" w:cs="Franklin Gothic Book"/>
          <w:spacing w:val="-3"/>
          <w:sz w:val="18"/>
          <w:szCs w:val="18"/>
        </w:rPr>
        <w:t>r</w:t>
      </w:r>
      <w:r>
        <w:rPr>
          <w:rFonts w:ascii="Franklin Gothic Book" w:eastAsia="Franklin Gothic Book" w:hAnsi="Franklin Gothic Book" w:cs="Franklin Gothic Book"/>
          <w:sz w:val="18"/>
          <w:szCs w:val="18"/>
        </w:rPr>
        <w:t>d</w:t>
      </w:r>
      <w:r>
        <w:rPr>
          <w:rFonts w:ascii="Franklin Gothic Book" w:eastAsia="Franklin Gothic Book" w:hAnsi="Franklin Gothic Book" w:cs="Franklin Gothic Book"/>
          <w:spacing w:val="-2"/>
          <w:sz w:val="18"/>
          <w:szCs w:val="18"/>
        </w:rPr>
        <w:t>w</w:t>
      </w:r>
      <w:r>
        <w:rPr>
          <w:rFonts w:ascii="Franklin Gothic Book" w:eastAsia="Franklin Gothic Book" w:hAnsi="Franklin Gothic Book" w:cs="Franklin Gothic Book"/>
          <w:sz w:val="18"/>
          <w:szCs w:val="18"/>
        </w:rPr>
        <w:t>are</w:t>
      </w:r>
    </w:p>
    <w:p w14:paraId="6466DCD9" w14:textId="77777777" w:rsidR="00AA57AC" w:rsidRDefault="00AA57AC">
      <w:pPr>
        <w:spacing w:before="9" w:line="140" w:lineRule="exact"/>
        <w:rPr>
          <w:sz w:val="14"/>
          <w:szCs w:val="14"/>
        </w:rPr>
      </w:pPr>
    </w:p>
    <w:p w14:paraId="59334EDE" w14:textId="77777777" w:rsidR="00AA57AC" w:rsidRDefault="00AA57AC">
      <w:pPr>
        <w:spacing w:line="200" w:lineRule="exact"/>
        <w:rPr>
          <w:sz w:val="20"/>
          <w:szCs w:val="20"/>
        </w:rPr>
      </w:pPr>
    </w:p>
    <w:p w14:paraId="206572EB" w14:textId="77777777" w:rsidR="00AA57AC" w:rsidRDefault="00AA57AC">
      <w:pPr>
        <w:spacing w:line="200" w:lineRule="exact"/>
        <w:rPr>
          <w:sz w:val="20"/>
          <w:szCs w:val="20"/>
        </w:rPr>
      </w:pPr>
    </w:p>
    <w:p w14:paraId="6EF653CC" w14:textId="77777777" w:rsidR="00AA57AC" w:rsidRDefault="009516E7">
      <w:pPr>
        <w:pStyle w:val="BodyText"/>
      </w:pPr>
      <w:r>
        <w:rPr>
          <w:rFonts w:cs="Times New Roman"/>
          <w:b/>
          <w:bCs/>
          <w:i/>
        </w:rPr>
        <w:t>Introduction</w:t>
      </w:r>
      <w:r>
        <w:t>.</w:t>
      </w:r>
      <w:r>
        <w:rPr>
          <w:spacing w:val="-4"/>
        </w:rPr>
        <w:t xml:space="preserve"> </w:t>
      </w:r>
      <w:r>
        <w:t>The introduction chapter should include the following sections:</w:t>
      </w:r>
    </w:p>
    <w:p w14:paraId="7AF99C50" w14:textId="77777777" w:rsidR="00AA57AC" w:rsidRDefault="00AA57AC">
      <w:pPr>
        <w:spacing w:before="7" w:line="220" w:lineRule="exact"/>
      </w:pPr>
    </w:p>
    <w:p w14:paraId="54EE95C8" w14:textId="77777777" w:rsidR="00AA57AC" w:rsidRDefault="009516E7">
      <w:pPr>
        <w:pStyle w:val="BodyText"/>
        <w:numPr>
          <w:ilvl w:val="2"/>
          <w:numId w:val="75"/>
        </w:numPr>
        <w:tabs>
          <w:tab w:val="left" w:pos="380"/>
        </w:tabs>
        <w:spacing w:before="64"/>
        <w:ind w:left="380"/>
      </w:pPr>
      <w:r>
        <w:t>Problem statement—A</w:t>
      </w:r>
      <w:r>
        <w:rPr>
          <w:spacing w:val="-13"/>
        </w:rPr>
        <w:t xml:space="preserve"> </w:t>
      </w:r>
      <w:r>
        <w:t>description of the background of the stud</w:t>
      </w:r>
      <w:r>
        <w:rPr>
          <w:spacing w:val="-15"/>
        </w:rPr>
        <w:t>y</w:t>
      </w:r>
      <w:r>
        <w:t>.</w:t>
      </w:r>
    </w:p>
    <w:p w14:paraId="5FF50913" w14:textId="77777777" w:rsidR="00AA57AC" w:rsidRDefault="009516E7">
      <w:pPr>
        <w:pStyle w:val="BodyText"/>
        <w:numPr>
          <w:ilvl w:val="2"/>
          <w:numId w:val="75"/>
        </w:numPr>
        <w:tabs>
          <w:tab w:val="left" w:pos="380"/>
        </w:tabs>
        <w:spacing w:line="300" w:lineRule="exact"/>
        <w:ind w:left="380"/>
      </w:pPr>
      <w:r>
        <w:t>Objectives—A</w:t>
      </w:r>
      <w:r>
        <w:rPr>
          <w:spacing w:val="-13"/>
        </w:rPr>
        <w:t xml:space="preserve"> </w:t>
      </w:r>
      <w:r>
        <w:t>listing of the project objectives.</w:t>
      </w:r>
    </w:p>
    <w:p w14:paraId="5669FB90" w14:textId="77777777" w:rsidR="00AA57AC" w:rsidRDefault="009516E7">
      <w:pPr>
        <w:pStyle w:val="BodyText"/>
        <w:numPr>
          <w:ilvl w:val="2"/>
          <w:numId w:val="75"/>
        </w:numPr>
        <w:tabs>
          <w:tab w:val="left" w:pos="380"/>
        </w:tabs>
        <w:spacing w:line="300" w:lineRule="exact"/>
        <w:ind w:left="380"/>
      </w:pPr>
      <w:r>
        <w:t>Scope—A</w:t>
      </w:r>
      <w:r>
        <w:rPr>
          <w:spacing w:val="-13"/>
        </w:rPr>
        <w:t xml:space="preserve"> </w:t>
      </w:r>
      <w:r>
        <w:t>description of the scope of the project, including any analytical studies and crash tests</w:t>
      </w:r>
    </w:p>
    <w:p w14:paraId="3AE49F1A" w14:textId="77777777" w:rsidR="00AA57AC" w:rsidRDefault="009516E7">
      <w:pPr>
        <w:pStyle w:val="BodyText"/>
        <w:spacing w:before="34"/>
        <w:ind w:left="380" w:right="43"/>
      </w:pPr>
      <w:proofErr w:type="gramStart"/>
      <w:r>
        <w:t>conducted</w:t>
      </w:r>
      <w:proofErr w:type="gramEnd"/>
      <w:r>
        <w:t>.</w:t>
      </w:r>
    </w:p>
    <w:p w14:paraId="6FB86F7A" w14:textId="77777777" w:rsidR="00AA57AC" w:rsidRDefault="00AA57AC">
      <w:pPr>
        <w:spacing w:before="15" w:line="260" w:lineRule="exact"/>
        <w:rPr>
          <w:sz w:val="26"/>
          <w:szCs w:val="26"/>
        </w:rPr>
      </w:pPr>
    </w:p>
    <w:p w14:paraId="11997CA8" w14:textId="77777777" w:rsidR="00AA57AC" w:rsidRDefault="009516E7">
      <w:pPr>
        <w:pStyle w:val="BodyText"/>
        <w:spacing w:before="71" w:line="284" w:lineRule="auto"/>
        <w:ind w:left="119" w:right="104"/>
      </w:pPr>
      <w:r>
        <w:rPr>
          <w:rFonts w:cs="Times New Roman"/>
          <w:b/>
          <w:bCs/>
          <w:i/>
        </w:rPr>
        <w:t>System Detail</w:t>
      </w:r>
      <w:r>
        <w:rPr>
          <w:rFonts w:cs="Times New Roman"/>
          <w:b/>
          <w:bCs/>
          <w:i/>
          <w:spacing w:val="-1"/>
        </w:rPr>
        <w:t>s</w:t>
      </w:r>
      <w:r>
        <w:t>.</w:t>
      </w:r>
      <w:r>
        <w:rPr>
          <w:spacing w:val="-4"/>
        </w:rPr>
        <w:t xml:space="preserve"> </w:t>
      </w:r>
      <w:r>
        <w:t xml:space="preserve">The test article and test installation should be fully described with engineering draw- </w:t>
      </w:r>
      <w:proofErr w:type="spellStart"/>
      <w:r>
        <w:t>ings</w:t>
      </w:r>
      <w:proofErr w:type="spellEnd"/>
      <w:r>
        <w:rPr>
          <w:spacing w:val="-4"/>
        </w:rPr>
        <w:t xml:space="preserve"> </w:t>
      </w:r>
      <w:r>
        <w:t>and</w:t>
      </w:r>
      <w:r>
        <w:rPr>
          <w:spacing w:val="-4"/>
        </w:rPr>
        <w:t xml:space="preserve"> </w:t>
      </w:r>
      <w:r>
        <w:t>material</w:t>
      </w:r>
      <w:r>
        <w:rPr>
          <w:spacing w:val="-4"/>
        </w:rPr>
        <w:t xml:space="preserve"> </w:t>
      </w:r>
      <w:proofErr w:type="spellStart"/>
      <w:r>
        <w:t>spec</w:t>
      </w:r>
      <w:r>
        <w:rPr>
          <w:spacing w:val="-1"/>
        </w:rPr>
        <w:t>i</w:t>
      </w:r>
      <w:r>
        <w:rPr>
          <w:rFonts w:cs="Times New Roman"/>
        </w:rPr>
        <w:t>fi</w:t>
      </w:r>
      <w:proofErr w:type="spellEnd"/>
      <w:r>
        <w:rPr>
          <w:rFonts w:cs="Times New Roman"/>
          <w:spacing w:val="-10"/>
        </w:rPr>
        <w:t xml:space="preserve"> </w:t>
      </w:r>
      <w:r>
        <w:t>cations.</w:t>
      </w:r>
      <w:r>
        <w:rPr>
          <w:spacing w:val="-4"/>
        </w:rPr>
        <w:t xml:space="preserve"> </w:t>
      </w:r>
      <w:r>
        <w:t>Key</w:t>
      </w:r>
      <w:r>
        <w:rPr>
          <w:spacing w:val="-4"/>
        </w:rPr>
        <w:t xml:space="preserve"> </w:t>
      </w:r>
      <w:r>
        <w:t>parameters</w:t>
      </w:r>
      <w:r>
        <w:rPr>
          <w:spacing w:val="-3"/>
        </w:rPr>
        <w:t xml:space="preserve"> </w:t>
      </w:r>
      <w:r>
        <w:t>that</w:t>
      </w:r>
      <w:r>
        <w:rPr>
          <w:spacing w:val="-4"/>
        </w:rPr>
        <w:t xml:space="preserve"> </w:t>
      </w:r>
      <w:r>
        <w:t>should</w:t>
      </w:r>
      <w:r>
        <w:rPr>
          <w:spacing w:val="-4"/>
        </w:rPr>
        <w:t xml:space="preserve"> </w:t>
      </w:r>
      <w:r>
        <w:t>be</w:t>
      </w:r>
      <w:r>
        <w:rPr>
          <w:spacing w:val="-4"/>
        </w:rPr>
        <w:t xml:space="preserve"> </w:t>
      </w:r>
      <w:r>
        <w:t>recorded</w:t>
      </w:r>
      <w:r>
        <w:rPr>
          <w:spacing w:val="-4"/>
        </w:rPr>
        <w:t xml:space="preserve"> </w:t>
      </w:r>
      <w:r>
        <w:t>are</w:t>
      </w:r>
      <w:r>
        <w:rPr>
          <w:spacing w:val="-4"/>
        </w:rPr>
        <w:t xml:space="preserve"> </w:t>
      </w:r>
      <w:r>
        <w:t>given</w:t>
      </w:r>
      <w:r>
        <w:rPr>
          <w:spacing w:val="-4"/>
        </w:rPr>
        <w:t xml:space="preserve"> </w:t>
      </w:r>
      <w:r>
        <w:t>in</w:t>
      </w:r>
      <w:r>
        <w:rPr>
          <w:spacing w:val="-4"/>
        </w:rPr>
        <w:t xml:space="preserve"> </w:t>
      </w:r>
      <w:r>
        <w:t>Section</w:t>
      </w:r>
      <w:r>
        <w:rPr>
          <w:spacing w:val="-4"/>
        </w:rPr>
        <w:t xml:space="preserve"> </w:t>
      </w:r>
      <w:r>
        <w:t>3.4.</w:t>
      </w:r>
      <w:r>
        <w:rPr>
          <w:spacing w:val="-7"/>
        </w:rPr>
        <w:t xml:space="preserve"> </w:t>
      </w:r>
      <w:r>
        <w:t xml:space="preserve">The engineering drawings shall be drawn to scale with appropriate dimensions and labeling to facilitate their use by others. It is desirable to have the drawings prepared in an electronic format, suitable for </w:t>
      </w:r>
      <w:proofErr w:type="spellStart"/>
      <w:r>
        <w:t>inclu</w:t>
      </w:r>
      <w:proofErr w:type="spellEnd"/>
      <w:r>
        <w:t xml:space="preserve">- </w:t>
      </w:r>
      <w:proofErr w:type="spellStart"/>
      <w:proofErr w:type="gramStart"/>
      <w:r>
        <w:t>sion</w:t>
      </w:r>
      <w:proofErr w:type="spellEnd"/>
      <w:proofErr w:type="gramEnd"/>
      <w:r>
        <w:t xml:space="preserve"> into the updates of</w:t>
      </w:r>
      <w:r>
        <w:rPr>
          <w:spacing w:val="-1"/>
        </w:rPr>
        <w:t xml:space="preserve"> </w:t>
      </w:r>
      <w:r>
        <w:rPr>
          <w:rFonts w:cs="Times New Roman"/>
          <w:i/>
        </w:rPr>
        <w:t>A</w:t>
      </w:r>
      <w:r>
        <w:rPr>
          <w:rFonts w:cs="Times New Roman"/>
          <w:i/>
          <w:spacing w:val="-4"/>
        </w:rPr>
        <w:t xml:space="preserve"> </w:t>
      </w:r>
      <w:r>
        <w:rPr>
          <w:rFonts w:cs="Times New Roman"/>
          <w:i/>
        </w:rPr>
        <w:t>Guide to Standa</w:t>
      </w:r>
      <w:r>
        <w:rPr>
          <w:rFonts w:cs="Times New Roman"/>
          <w:i/>
          <w:spacing w:val="-9"/>
        </w:rPr>
        <w:t>r</w:t>
      </w:r>
      <w:r>
        <w:rPr>
          <w:rFonts w:cs="Times New Roman"/>
          <w:i/>
        </w:rPr>
        <w:t>dized Highway Barrier Rail Ha</w:t>
      </w:r>
      <w:r>
        <w:rPr>
          <w:rFonts w:cs="Times New Roman"/>
          <w:i/>
          <w:spacing w:val="-9"/>
        </w:rPr>
        <w:t>r</w:t>
      </w:r>
      <w:r>
        <w:rPr>
          <w:rFonts w:cs="Times New Roman"/>
          <w:i/>
        </w:rPr>
        <w:t>dwa</w:t>
      </w:r>
      <w:r>
        <w:rPr>
          <w:rFonts w:cs="Times New Roman"/>
          <w:i/>
          <w:spacing w:val="-9"/>
        </w:rPr>
        <w:t>r</w:t>
      </w:r>
      <w:r>
        <w:rPr>
          <w:rFonts w:cs="Times New Roman"/>
          <w:i/>
        </w:rPr>
        <w:t>e</w:t>
      </w:r>
      <w:r>
        <w:rPr>
          <w:rFonts w:cs="Times New Roman"/>
          <w:i/>
          <w:spacing w:val="-1"/>
        </w:rPr>
        <w:t xml:space="preserve"> </w:t>
      </w:r>
      <w:r>
        <w:t xml:space="preserve">(8) or </w:t>
      </w:r>
      <w:r>
        <w:rPr>
          <w:rFonts w:cs="Times New Roman"/>
          <w:i/>
        </w:rPr>
        <w:t>A</w:t>
      </w:r>
      <w:r>
        <w:rPr>
          <w:rFonts w:cs="Times New Roman"/>
          <w:i/>
          <w:spacing w:val="-4"/>
        </w:rPr>
        <w:t xml:space="preserve"> </w:t>
      </w:r>
      <w:r>
        <w:rPr>
          <w:rFonts w:cs="Times New Roman"/>
          <w:i/>
        </w:rPr>
        <w:t>Guide to Small Sign Support Ha</w:t>
      </w:r>
      <w:r>
        <w:rPr>
          <w:rFonts w:cs="Times New Roman"/>
          <w:i/>
          <w:spacing w:val="-9"/>
        </w:rPr>
        <w:t>r</w:t>
      </w:r>
      <w:r>
        <w:rPr>
          <w:rFonts w:cs="Times New Roman"/>
          <w:i/>
        </w:rPr>
        <w:t>dwa</w:t>
      </w:r>
      <w:r>
        <w:rPr>
          <w:rFonts w:cs="Times New Roman"/>
          <w:i/>
          <w:spacing w:val="-9"/>
        </w:rPr>
        <w:t>r</w:t>
      </w:r>
      <w:r>
        <w:rPr>
          <w:rFonts w:cs="Times New Roman"/>
          <w:i/>
        </w:rPr>
        <w:t xml:space="preserve">e </w:t>
      </w:r>
      <w:r>
        <w:t>(9). For test articles with multiple design drawings, only the system and installation drawings should be included in the main report.</w:t>
      </w:r>
      <w:r>
        <w:rPr>
          <w:spacing w:val="-4"/>
        </w:rPr>
        <w:t xml:space="preserve"> </w:t>
      </w:r>
      <w:r>
        <w:t>The remaining design drawings should be included as an appendix to the report.</w:t>
      </w:r>
    </w:p>
    <w:p w14:paraId="484FEAB5" w14:textId="77777777" w:rsidR="00AA57AC" w:rsidRDefault="00AA57AC">
      <w:pPr>
        <w:spacing w:before="2" w:line="100" w:lineRule="exact"/>
        <w:rPr>
          <w:sz w:val="10"/>
          <w:szCs w:val="10"/>
        </w:rPr>
      </w:pPr>
    </w:p>
    <w:p w14:paraId="3CEC0C01" w14:textId="77777777" w:rsidR="00AA57AC" w:rsidRDefault="00AA57AC">
      <w:pPr>
        <w:spacing w:line="200" w:lineRule="exact"/>
        <w:rPr>
          <w:sz w:val="20"/>
          <w:szCs w:val="20"/>
        </w:rPr>
      </w:pPr>
    </w:p>
    <w:p w14:paraId="46954B91" w14:textId="77777777" w:rsidR="00AA57AC" w:rsidRDefault="009516E7">
      <w:pPr>
        <w:pStyle w:val="BodyText"/>
        <w:spacing w:line="284" w:lineRule="auto"/>
        <w:ind w:left="119" w:right="42"/>
      </w:pPr>
      <w:r>
        <w:t>As appropriate, any revisions to the design made during the course of the test program should be fully documented.</w:t>
      </w:r>
      <w:r>
        <w:rPr>
          <w:spacing w:val="-4"/>
        </w:rPr>
        <w:t xml:space="preserve"> </w:t>
      </w:r>
      <w:r>
        <w:t>The documentation should include a detailed description of the revisions and which tests are conducted with the revised design.</w:t>
      </w:r>
      <w:r>
        <w:rPr>
          <w:spacing w:val="-13"/>
        </w:rPr>
        <w:t xml:space="preserve"> </w:t>
      </w:r>
      <w:r>
        <w:t>Also, any special fabrication and installation procedures (such as heat</w:t>
      </w:r>
      <w:r>
        <w:rPr>
          <w:spacing w:val="-5"/>
        </w:rPr>
        <w:t xml:space="preserve"> </w:t>
      </w:r>
      <w:r>
        <w:t>treatment,</w:t>
      </w:r>
      <w:r>
        <w:rPr>
          <w:spacing w:val="-4"/>
        </w:rPr>
        <w:t xml:space="preserve"> </w:t>
      </w:r>
      <w:r>
        <w:t>weldments,</w:t>
      </w:r>
      <w:r>
        <w:rPr>
          <w:spacing w:val="-5"/>
        </w:rPr>
        <w:t xml:space="preserve"> </w:t>
      </w:r>
      <w:r>
        <w:t>bolt</w:t>
      </w:r>
      <w:r>
        <w:rPr>
          <w:spacing w:val="-4"/>
        </w:rPr>
        <w:t xml:space="preserve"> </w:t>
      </w:r>
      <w:r>
        <w:t>tension,</w:t>
      </w:r>
      <w:r>
        <w:rPr>
          <w:spacing w:val="-5"/>
        </w:rPr>
        <w:t xml:space="preserve"> </w:t>
      </w:r>
      <w:r>
        <w:t>galvanizing</w:t>
      </w:r>
      <w:r>
        <w:rPr>
          <w:spacing w:val="-4"/>
        </w:rPr>
        <w:t xml:space="preserve"> </w:t>
      </w:r>
      <w:r>
        <w:t>in</w:t>
      </w:r>
      <w:r>
        <w:rPr>
          <w:spacing w:val="-5"/>
        </w:rPr>
        <w:t xml:space="preserve"> </w:t>
      </w:r>
      <w:r>
        <w:t>critical</w:t>
      </w:r>
      <w:r>
        <w:rPr>
          <w:spacing w:val="-4"/>
        </w:rPr>
        <w:t xml:space="preserve"> </w:t>
      </w:r>
      <w:r>
        <w:t>stressed</w:t>
      </w:r>
      <w:r>
        <w:rPr>
          <w:spacing w:val="-5"/>
        </w:rPr>
        <w:t xml:space="preserve"> </w:t>
      </w:r>
      <w:r>
        <w:t>areas,</w:t>
      </w:r>
      <w:r>
        <w:rPr>
          <w:spacing w:val="-4"/>
        </w:rPr>
        <w:t xml:space="preserve"> </w:t>
      </w:r>
      <w:r>
        <w:t>etc.)</w:t>
      </w:r>
      <w:r>
        <w:rPr>
          <w:spacing w:val="-4"/>
        </w:rPr>
        <w:t xml:space="preserve"> </w:t>
      </w:r>
      <w:r>
        <w:t>that</w:t>
      </w:r>
      <w:r>
        <w:rPr>
          <w:spacing w:val="-5"/>
        </w:rPr>
        <w:t xml:space="preserve"> </w:t>
      </w:r>
      <w:r>
        <w:t>may</w:t>
      </w:r>
      <w:r>
        <w:rPr>
          <w:spacing w:val="-4"/>
        </w:rPr>
        <w:t xml:space="preserve"> </w:t>
      </w:r>
      <w:proofErr w:type="spellStart"/>
      <w:r>
        <w:t>i</w:t>
      </w:r>
      <w:r>
        <w:rPr>
          <w:spacing w:val="-2"/>
        </w:rPr>
        <w:t>n</w:t>
      </w:r>
      <w:r>
        <w:rPr>
          <w:rFonts w:cs="Times New Roman"/>
        </w:rPr>
        <w:t>fl</w:t>
      </w:r>
      <w:proofErr w:type="spellEnd"/>
      <w:r>
        <w:rPr>
          <w:rFonts w:cs="Times New Roman"/>
          <w:spacing w:val="-10"/>
        </w:rPr>
        <w:t xml:space="preserve"> </w:t>
      </w:r>
      <w:proofErr w:type="spellStart"/>
      <w:r>
        <w:t>uence</w:t>
      </w:r>
      <w:proofErr w:type="spellEnd"/>
      <w:r>
        <w:t xml:space="preserve"> impact performance should be delineated.</w:t>
      </w:r>
    </w:p>
    <w:p w14:paraId="6880E545" w14:textId="77777777" w:rsidR="00AA57AC" w:rsidRDefault="00AA57AC">
      <w:pPr>
        <w:spacing w:before="2" w:line="100" w:lineRule="exact"/>
        <w:rPr>
          <w:sz w:val="10"/>
          <w:szCs w:val="10"/>
        </w:rPr>
      </w:pPr>
    </w:p>
    <w:p w14:paraId="33E881FA" w14:textId="77777777" w:rsidR="00AA57AC" w:rsidRDefault="00AA57AC">
      <w:pPr>
        <w:spacing w:line="200" w:lineRule="exact"/>
        <w:rPr>
          <w:sz w:val="20"/>
          <w:szCs w:val="20"/>
        </w:rPr>
      </w:pPr>
    </w:p>
    <w:p w14:paraId="79CF1B99" w14:textId="77777777" w:rsidR="00AA57AC" w:rsidRDefault="009516E7">
      <w:pPr>
        <w:pStyle w:val="BodyText"/>
        <w:spacing w:line="284" w:lineRule="auto"/>
        <w:ind w:left="119" w:right="200"/>
      </w:pPr>
      <w:r>
        <w:t>For test articles installed in soil, the soil conditions should be carefully documented, including type of soil</w:t>
      </w:r>
      <w:r>
        <w:rPr>
          <w:spacing w:val="-5"/>
        </w:rPr>
        <w:t xml:space="preserve"> </w:t>
      </w:r>
      <w:r>
        <w:t>used;</w:t>
      </w:r>
      <w:r>
        <w:rPr>
          <w:spacing w:val="-5"/>
        </w:rPr>
        <w:t xml:space="preserve"> </w:t>
      </w:r>
      <w:r>
        <w:t>why</w:t>
      </w:r>
      <w:r>
        <w:rPr>
          <w:spacing w:val="-5"/>
        </w:rPr>
        <w:t xml:space="preserve"> </w:t>
      </w:r>
      <w:r>
        <w:t>it</w:t>
      </w:r>
      <w:r>
        <w:rPr>
          <w:spacing w:val="-5"/>
        </w:rPr>
        <w:t xml:space="preserve"> </w:t>
      </w:r>
      <w:r>
        <w:t>was</w:t>
      </w:r>
      <w:r>
        <w:rPr>
          <w:spacing w:val="-4"/>
        </w:rPr>
        <w:t xml:space="preserve"> </w:t>
      </w:r>
      <w:r>
        <w:t>selected;</w:t>
      </w:r>
      <w:r>
        <w:rPr>
          <w:spacing w:val="-5"/>
        </w:rPr>
        <w:t xml:space="preserve"> </w:t>
      </w:r>
      <w:r>
        <w:t>its</w:t>
      </w:r>
      <w:r>
        <w:rPr>
          <w:spacing w:val="-5"/>
        </w:rPr>
        <w:t xml:space="preserve"> </w:t>
      </w:r>
      <w:r>
        <w:t>adherence</w:t>
      </w:r>
      <w:r>
        <w:rPr>
          <w:spacing w:val="-5"/>
        </w:rPr>
        <w:t xml:space="preserve"> </w:t>
      </w:r>
      <w:r>
        <w:t>to</w:t>
      </w:r>
      <w:r>
        <w:rPr>
          <w:spacing w:val="-5"/>
        </w:rPr>
        <w:t xml:space="preserve"> </w:t>
      </w:r>
      <w:r>
        <w:t>recommended</w:t>
      </w:r>
      <w:r>
        <w:rPr>
          <w:spacing w:val="-4"/>
        </w:rPr>
        <w:t xml:space="preserve"> </w:t>
      </w:r>
      <w:proofErr w:type="spellStart"/>
      <w:r>
        <w:t>spec</w:t>
      </w:r>
      <w:r>
        <w:rPr>
          <w:spacing w:val="-1"/>
        </w:rPr>
        <w:t>i</w:t>
      </w:r>
      <w:r>
        <w:rPr>
          <w:rFonts w:cs="Times New Roman"/>
        </w:rPr>
        <w:t>fi</w:t>
      </w:r>
      <w:proofErr w:type="spellEnd"/>
      <w:r>
        <w:rPr>
          <w:rFonts w:cs="Times New Roman"/>
          <w:spacing w:val="-11"/>
        </w:rPr>
        <w:t xml:space="preserve"> </w:t>
      </w:r>
      <w:r>
        <w:t>cations;</w:t>
      </w:r>
      <w:r>
        <w:rPr>
          <w:spacing w:val="-5"/>
        </w:rPr>
        <w:t xml:space="preserve"> </w:t>
      </w:r>
      <w:r>
        <w:t>installation</w:t>
      </w:r>
      <w:r>
        <w:rPr>
          <w:spacing w:val="-4"/>
        </w:rPr>
        <w:t xml:space="preserve"> </w:t>
      </w:r>
      <w:r>
        <w:t>procedures (e.g.,</w:t>
      </w:r>
      <w:r>
        <w:rPr>
          <w:spacing w:val="-8"/>
        </w:rPr>
        <w:t xml:space="preserve"> </w:t>
      </w:r>
      <w:r>
        <w:t>drill</w:t>
      </w:r>
      <w:r>
        <w:rPr>
          <w:spacing w:val="-7"/>
        </w:rPr>
        <w:t xml:space="preserve"> </w:t>
      </w:r>
      <w:r>
        <w:t>and</w:t>
      </w:r>
      <w:r>
        <w:rPr>
          <w:spacing w:val="-8"/>
        </w:rPr>
        <w:t xml:space="preserve"> </w:t>
      </w:r>
      <w:proofErr w:type="spellStart"/>
      <w:r>
        <w:t>bac</w:t>
      </w:r>
      <w:r>
        <w:rPr>
          <w:spacing w:val="-1"/>
        </w:rPr>
        <w:t>k</w:t>
      </w:r>
      <w:r>
        <w:rPr>
          <w:rFonts w:cs="Times New Roman"/>
        </w:rPr>
        <w:t>fi</w:t>
      </w:r>
      <w:proofErr w:type="spellEnd"/>
      <w:r>
        <w:rPr>
          <w:rFonts w:cs="Times New Roman"/>
          <w:spacing w:val="-12"/>
        </w:rPr>
        <w:t xml:space="preserve"> </w:t>
      </w:r>
      <w:proofErr w:type="spellStart"/>
      <w:r>
        <w:t>ll</w:t>
      </w:r>
      <w:proofErr w:type="spellEnd"/>
      <w:r>
        <w:t>,</w:t>
      </w:r>
      <w:r>
        <w:rPr>
          <w:spacing w:val="-8"/>
        </w:rPr>
        <w:t xml:space="preserve"> </w:t>
      </w:r>
      <w:r>
        <w:t>trench,</w:t>
      </w:r>
      <w:r>
        <w:rPr>
          <w:spacing w:val="-7"/>
        </w:rPr>
        <w:t xml:space="preserve"> </w:t>
      </w:r>
      <w:r>
        <w:t>etc.);</w:t>
      </w:r>
      <w:r>
        <w:rPr>
          <w:spacing w:val="-7"/>
        </w:rPr>
        <w:t xml:space="preserve"> </w:t>
      </w:r>
      <w:r>
        <w:t>dimensions</w:t>
      </w:r>
      <w:r>
        <w:rPr>
          <w:spacing w:val="-8"/>
        </w:rPr>
        <w:t xml:space="preserve"> </w:t>
      </w:r>
      <w:r>
        <w:t>of</w:t>
      </w:r>
      <w:r>
        <w:rPr>
          <w:spacing w:val="-7"/>
        </w:rPr>
        <w:t xml:space="preserve"> </w:t>
      </w:r>
      <w:proofErr w:type="spellStart"/>
      <w:r>
        <w:t>bac</w:t>
      </w:r>
      <w:r>
        <w:rPr>
          <w:spacing w:val="-1"/>
        </w:rPr>
        <w:t>k</w:t>
      </w:r>
      <w:r>
        <w:rPr>
          <w:rFonts w:cs="Times New Roman"/>
        </w:rPr>
        <w:t>fi</w:t>
      </w:r>
      <w:proofErr w:type="spellEnd"/>
      <w:r>
        <w:rPr>
          <w:rFonts w:cs="Times New Roman"/>
          <w:spacing w:val="-13"/>
        </w:rPr>
        <w:t xml:space="preserve"> </w:t>
      </w:r>
      <w:proofErr w:type="spellStart"/>
      <w:r>
        <w:t>ll</w:t>
      </w:r>
      <w:proofErr w:type="spellEnd"/>
      <w:r>
        <w:rPr>
          <w:spacing w:val="-7"/>
        </w:rPr>
        <w:t xml:space="preserve"> </w:t>
      </w:r>
      <w:r>
        <w:t>(length,</w:t>
      </w:r>
      <w:r>
        <w:rPr>
          <w:spacing w:val="-7"/>
        </w:rPr>
        <w:t xml:space="preserve"> </w:t>
      </w:r>
      <w:r>
        <w:t>width,</w:t>
      </w:r>
      <w:r>
        <w:rPr>
          <w:spacing w:val="-8"/>
        </w:rPr>
        <w:t xml:space="preserve"> </w:t>
      </w:r>
      <w:r>
        <w:t>and</w:t>
      </w:r>
      <w:r>
        <w:rPr>
          <w:spacing w:val="-7"/>
        </w:rPr>
        <w:t xml:space="preserve"> </w:t>
      </w:r>
      <w:r>
        <w:t>depth;</w:t>
      </w:r>
      <w:r>
        <w:rPr>
          <w:spacing w:val="-7"/>
        </w:rPr>
        <w:t xml:space="preserve"> </w:t>
      </w:r>
      <w:r>
        <w:t>or</w:t>
      </w:r>
      <w:r>
        <w:rPr>
          <w:spacing w:val="-8"/>
        </w:rPr>
        <w:t xml:space="preserve"> </w:t>
      </w:r>
      <w:r>
        <w:t>diameter</w:t>
      </w:r>
      <w:r>
        <w:rPr>
          <w:spacing w:val="-7"/>
        </w:rPr>
        <w:t xml:space="preserve"> </w:t>
      </w:r>
      <w:r>
        <w:t>and depth); and any special installation details. Furthermore, the soil properties and strength as measured at the time of test should be documented with each crash test as well as the latest soil strength calibration results (see Figures 3-1 and 3-2 for details on reporting requirements on soil strength).</w:t>
      </w:r>
    </w:p>
    <w:p w14:paraId="1962BD3D" w14:textId="77777777" w:rsidR="00AA57AC" w:rsidRDefault="00AA57AC">
      <w:pPr>
        <w:spacing w:before="2" w:line="100" w:lineRule="exact"/>
        <w:rPr>
          <w:sz w:val="10"/>
          <w:szCs w:val="10"/>
        </w:rPr>
      </w:pPr>
    </w:p>
    <w:p w14:paraId="7C027BFD" w14:textId="77777777" w:rsidR="00AA57AC" w:rsidRDefault="00AA57AC">
      <w:pPr>
        <w:spacing w:line="200" w:lineRule="exact"/>
        <w:rPr>
          <w:sz w:val="20"/>
          <w:szCs w:val="20"/>
        </w:rPr>
      </w:pPr>
    </w:p>
    <w:p w14:paraId="065B86E9" w14:textId="77777777" w:rsidR="00AA57AC" w:rsidRDefault="009516E7">
      <w:pPr>
        <w:pStyle w:val="BodyText"/>
        <w:spacing w:line="284" w:lineRule="auto"/>
        <w:ind w:left="119" w:right="126"/>
        <w:jc w:val="both"/>
      </w:pPr>
      <w:r>
        <w:rPr>
          <w:rFonts w:cs="Times New Roman"/>
          <w:b/>
          <w:bCs/>
          <w:i/>
          <w:spacing w:val="-21"/>
        </w:rPr>
        <w:t>T</w:t>
      </w:r>
      <w:r>
        <w:rPr>
          <w:rFonts w:cs="Times New Roman"/>
          <w:b/>
          <w:bCs/>
          <w:i/>
        </w:rPr>
        <w:t>est Requirements and Evaluation Criteri</w:t>
      </w:r>
      <w:r>
        <w:rPr>
          <w:rFonts w:cs="Times New Roman"/>
          <w:b/>
          <w:bCs/>
          <w:i/>
          <w:spacing w:val="-1"/>
        </w:rPr>
        <w:t>a</w:t>
      </w:r>
      <w:r>
        <w:t>.</w:t>
      </w:r>
      <w:r>
        <w:rPr>
          <w:spacing w:val="-13"/>
        </w:rPr>
        <w:t xml:space="preserve"> </w:t>
      </w:r>
      <w:r>
        <w:t>A</w:t>
      </w:r>
      <w:r>
        <w:rPr>
          <w:spacing w:val="-13"/>
        </w:rPr>
        <w:t xml:space="preserve"> </w:t>
      </w:r>
      <w:r>
        <w:t>discussion of the test requirements should be presented, including the required crash test matrix and the actual crash tests conducted. If an abbreviated crash test matrix is used, the rationale for not conducting certain crash tests should be explained.</w:t>
      </w:r>
      <w:r>
        <w:rPr>
          <w:spacing w:val="-13"/>
        </w:rPr>
        <w:t xml:space="preserve"> </w:t>
      </w:r>
      <w:r>
        <w:t>Any prior testing of the device or feature should be referenced and the results summarized.</w:t>
      </w:r>
    </w:p>
    <w:p w14:paraId="00533EA3" w14:textId="77777777" w:rsidR="00AA57AC" w:rsidRDefault="00AA57AC">
      <w:pPr>
        <w:spacing w:before="2" w:line="100" w:lineRule="exact"/>
        <w:rPr>
          <w:sz w:val="10"/>
          <w:szCs w:val="10"/>
        </w:rPr>
      </w:pPr>
    </w:p>
    <w:p w14:paraId="1496AA37" w14:textId="77777777" w:rsidR="00AA57AC" w:rsidRDefault="00AA57AC">
      <w:pPr>
        <w:spacing w:line="200" w:lineRule="exact"/>
        <w:rPr>
          <w:sz w:val="20"/>
          <w:szCs w:val="20"/>
        </w:rPr>
      </w:pPr>
    </w:p>
    <w:p w14:paraId="730CBFE5" w14:textId="77777777" w:rsidR="00AA57AC" w:rsidRDefault="009516E7">
      <w:pPr>
        <w:pStyle w:val="BodyText"/>
        <w:spacing w:line="284" w:lineRule="auto"/>
        <w:ind w:left="119"/>
      </w:pPr>
      <w:r>
        <w:t>Also, the evaluation criteria for assessment of the crash test results should be delineated for each of the crash tests conducted.</w:t>
      </w:r>
    </w:p>
    <w:p w14:paraId="4B2A9A13" w14:textId="77777777" w:rsidR="00AA57AC" w:rsidRDefault="00AA57AC">
      <w:pPr>
        <w:spacing w:before="2" w:line="100" w:lineRule="exact"/>
        <w:rPr>
          <w:sz w:val="10"/>
          <w:szCs w:val="10"/>
        </w:rPr>
      </w:pPr>
    </w:p>
    <w:p w14:paraId="3C65ADE2" w14:textId="77777777" w:rsidR="00AA57AC" w:rsidRDefault="00AA57AC">
      <w:pPr>
        <w:spacing w:line="200" w:lineRule="exact"/>
        <w:rPr>
          <w:sz w:val="20"/>
          <w:szCs w:val="20"/>
        </w:rPr>
      </w:pPr>
    </w:p>
    <w:p w14:paraId="23CC8EEB" w14:textId="58072D16" w:rsidR="00AA57AC" w:rsidRDefault="009516E7">
      <w:pPr>
        <w:pStyle w:val="BodyText"/>
        <w:spacing w:line="284" w:lineRule="auto"/>
        <w:ind w:left="119" w:right="410"/>
      </w:pPr>
      <w:r>
        <w:rPr>
          <w:rFonts w:cs="Times New Roman"/>
          <w:b/>
          <w:bCs/>
          <w:i/>
          <w:spacing w:val="-21"/>
        </w:rPr>
        <w:t>T</w:t>
      </w:r>
      <w:r>
        <w:rPr>
          <w:rFonts w:cs="Times New Roman"/>
          <w:b/>
          <w:bCs/>
          <w:i/>
        </w:rPr>
        <w:t>est Conditions</w:t>
      </w:r>
      <w:r>
        <w:t>. Detailed documentation of the test conditions is presented in this chapte</w:t>
      </w:r>
      <w:r>
        <w:rPr>
          <w:spacing w:val="-9"/>
        </w:rPr>
        <w:t>r</w:t>
      </w:r>
      <w:r>
        <w:t>, including test facilit</w:t>
      </w:r>
      <w:r>
        <w:rPr>
          <w:spacing w:val="-15"/>
        </w:rPr>
        <w:t>y</w:t>
      </w:r>
      <w:r>
        <w:t>, vehicle tow and guidance system, properties of the test vehicles, and the data acquisition systems (both electronic and photographic).</w:t>
      </w:r>
      <w:r>
        <w:rPr>
          <w:spacing w:val="-4"/>
        </w:rPr>
        <w:t xml:space="preserve"> </w:t>
      </w:r>
      <w:ins w:id="1" w:author="Hardy Kelly K." w:date="2016-04-21T07:16:00Z">
        <w:r w:rsidR="005B64B5" w:rsidRPr="005B64B5">
          <w:rPr>
            <w:color w:val="000000" w:themeColor="text1"/>
          </w:rPr>
          <w:t>Any dimensions of the test vehicle(s) that fall outside of the recommended tolerances should be noted in the test report.</w:t>
        </w:r>
        <w:r w:rsidR="005B64B5" w:rsidRPr="00EA6217">
          <w:rPr>
            <w:color w:val="000000" w:themeColor="text1"/>
          </w:rPr>
          <w:t xml:space="preserve"> </w:t>
        </w:r>
      </w:ins>
      <w:r>
        <w:t>The data acquisition systems should be fully described, together with the procedures used in calibrating and processing the data.</w:t>
      </w:r>
    </w:p>
    <w:p w14:paraId="7993A2B6" w14:textId="77777777" w:rsidR="00AA57AC" w:rsidRDefault="00AA57AC">
      <w:pPr>
        <w:spacing w:before="2" w:line="100" w:lineRule="exact"/>
        <w:rPr>
          <w:sz w:val="10"/>
          <w:szCs w:val="10"/>
        </w:rPr>
      </w:pPr>
    </w:p>
    <w:p w14:paraId="2FD61C0D" w14:textId="77777777" w:rsidR="00AA57AC" w:rsidRDefault="00AA57AC">
      <w:pPr>
        <w:spacing w:line="200" w:lineRule="exact"/>
        <w:rPr>
          <w:sz w:val="20"/>
          <w:szCs w:val="20"/>
        </w:rPr>
      </w:pPr>
    </w:p>
    <w:p w14:paraId="43FEE2FB" w14:textId="77777777" w:rsidR="00AA57AC" w:rsidRDefault="009516E7">
      <w:pPr>
        <w:pStyle w:val="BodyText"/>
        <w:spacing w:line="284" w:lineRule="auto"/>
        <w:ind w:left="119" w:right="481"/>
      </w:pPr>
      <w:r>
        <w:rPr>
          <w:rFonts w:cs="Times New Roman"/>
          <w:b/>
          <w:bCs/>
          <w:i/>
        </w:rPr>
        <w:t xml:space="preserve">Crash </w:t>
      </w:r>
      <w:r>
        <w:rPr>
          <w:rFonts w:cs="Times New Roman"/>
          <w:b/>
          <w:bCs/>
          <w:i/>
          <w:spacing w:val="-21"/>
        </w:rPr>
        <w:t>T</w:t>
      </w:r>
      <w:r>
        <w:rPr>
          <w:rFonts w:cs="Times New Roman"/>
          <w:b/>
          <w:bCs/>
          <w:i/>
        </w:rPr>
        <w:t>est Descriptions</w:t>
      </w:r>
      <w:r>
        <w:t>. Detailed documentation of each crash test conducted should be provided in separate chapters, including the impact sequence and post-impact vehicle trajector</w:t>
      </w:r>
      <w:r>
        <w:rPr>
          <w:spacing w:val="-15"/>
        </w:rPr>
        <w:t>y</w:t>
      </w:r>
      <w:r>
        <w:t>, system and</w:t>
      </w:r>
    </w:p>
    <w:p w14:paraId="2456A33B" w14:textId="77777777" w:rsidR="00AA57AC" w:rsidRDefault="00AA57AC">
      <w:pPr>
        <w:spacing w:line="284" w:lineRule="auto"/>
        <w:sectPr w:rsidR="00AA57AC">
          <w:pgSz w:w="12240" w:h="15840"/>
          <w:pgMar w:top="560" w:right="1340" w:bottom="540" w:left="1500" w:header="0" w:footer="355" w:gutter="0"/>
          <w:cols w:space="720"/>
        </w:sectPr>
      </w:pPr>
    </w:p>
    <w:p w14:paraId="2AC0E56D" w14:textId="77777777" w:rsidR="00AA57AC" w:rsidRDefault="009516E7">
      <w:pPr>
        <w:spacing w:before="91"/>
        <w:jc w:val="right"/>
        <w:rPr>
          <w:rFonts w:ascii="Franklin Gothic Book" w:eastAsia="Franklin Gothic Book" w:hAnsi="Franklin Gothic Book" w:cs="Franklin Gothic Book"/>
          <w:sz w:val="18"/>
          <w:szCs w:val="18"/>
        </w:rPr>
      </w:pPr>
      <w:r>
        <w:rPr>
          <w:rFonts w:ascii="Franklin Gothic Book" w:eastAsia="Franklin Gothic Book" w:hAnsi="Franklin Gothic Book" w:cs="Franklin Gothic Book"/>
          <w:sz w:val="18"/>
          <w:szCs w:val="18"/>
        </w:rPr>
        <w:t>Chap</w:t>
      </w:r>
      <w:r>
        <w:rPr>
          <w:rFonts w:ascii="Franklin Gothic Book" w:eastAsia="Franklin Gothic Book" w:hAnsi="Franklin Gothic Book" w:cs="Franklin Gothic Book"/>
          <w:spacing w:val="-3"/>
          <w:sz w:val="18"/>
          <w:szCs w:val="18"/>
        </w:rPr>
        <w:t>t</w:t>
      </w:r>
      <w:r>
        <w:rPr>
          <w:rFonts w:ascii="Franklin Gothic Book" w:eastAsia="Franklin Gothic Book" w:hAnsi="Franklin Gothic Book" w:cs="Franklin Gothic Book"/>
          <w:sz w:val="18"/>
          <w:szCs w:val="18"/>
        </w:rPr>
        <w:t>er</w:t>
      </w:r>
      <w:r>
        <w:rPr>
          <w:rFonts w:ascii="Franklin Gothic Book" w:eastAsia="Franklin Gothic Book" w:hAnsi="Franklin Gothic Book" w:cs="Franklin Gothic Book"/>
          <w:spacing w:val="-10"/>
          <w:sz w:val="18"/>
          <w:szCs w:val="18"/>
        </w:rPr>
        <w:t xml:space="preserve"> </w:t>
      </w:r>
      <w:r>
        <w:rPr>
          <w:rFonts w:ascii="Franklin Gothic Book" w:eastAsia="Franklin Gothic Book" w:hAnsi="Franklin Gothic Book" w:cs="Franklin Gothic Book"/>
          <w:sz w:val="18"/>
          <w:szCs w:val="18"/>
        </w:rPr>
        <w:t>6—</w:t>
      </w:r>
      <w:r>
        <w:rPr>
          <w:rFonts w:ascii="Franklin Gothic Book" w:eastAsia="Franklin Gothic Book" w:hAnsi="Franklin Gothic Book" w:cs="Franklin Gothic Book"/>
          <w:spacing w:val="-12"/>
          <w:sz w:val="18"/>
          <w:szCs w:val="18"/>
        </w:rPr>
        <w:t>T</w:t>
      </w:r>
      <w:r>
        <w:rPr>
          <w:rFonts w:ascii="Franklin Gothic Book" w:eastAsia="Franklin Gothic Book" w:hAnsi="Franklin Gothic Book" w:cs="Franklin Gothic Book"/>
          <w:sz w:val="18"/>
          <w:szCs w:val="18"/>
        </w:rPr>
        <w:t>est</w:t>
      </w:r>
      <w:r>
        <w:rPr>
          <w:rFonts w:ascii="Franklin Gothic Book" w:eastAsia="Franklin Gothic Book" w:hAnsi="Franklin Gothic Book" w:cs="Franklin Gothic Book"/>
          <w:spacing w:val="-10"/>
          <w:sz w:val="18"/>
          <w:szCs w:val="18"/>
        </w:rPr>
        <w:t xml:space="preserve"> </w:t>
      </w:r>
      <w:r>
        <w:rPr>
          <w:rFonts w:ascii="Franklin Gothic Book" w:eastAsia="Franklin Gothic Book" w:hAnsi="Franklin Gothic Book" w:cs="Franklin Gothic Book"/>
          <w:sz w:val="18"/>
          <w:szCs w:val="18"/>
        </w:rPr>
        <w:t>Documentation</w:t>
      </w:r>
    </w:p>
    <w:p w14:paraId="452E5C04" w14:textId="77777777" w:rsidR="00AA57AC" w:rsidRDefault="009516E7">
      <w:pPr>
        <w:spacing w:before="85"/>
        <w:ind w:left="86"/>
        <w:rPr>
          <w:rFonts w:ascii="Franklin Gothic Demi" w:eastAsia="Franklin Gothic Demi" w:hAnsi="Franklin Gothic Demi" w:cs="Franklin Gothic Demi"/>
          <w:sz w:val="18"/>
          <w:szCs w:val="18"/>
        </w:rPr>
      </w:pPr>
      <w:r>
        <w:br w:type="column"/>
      </w:r>
      <w:proofErr w:type="gramStart"/>
      <w:r>
        <w:rPr>
          <w:rFonts w:ascii="Franklin Gothic Book" w:eastAsia="Franklin Gothic Book" w:hAnsi="Franklin Gothic Book" w:cs="Franklin Gothic Book"/>
          <w:sz w:val="18"/>
          <w:szCs w:val="18"/>
        </w:rPr>
        <w:t xml:space="preserve">|  </w:t>
      </w:r>
      <w:r>
        <w:rPr>
          <w:rFonts w:ascii="Franklin Gothic Demi" w:eastAsia="Franklin Gothic Demi" w:hAnsi="Franklin Gothic Demi" w:cs="Franklin Gothic Demi"/>
          <w:spacing w:val="-2"/>
          <w:sz w:val="18"/>
          <w:szCs w:val="18"/>
        </w:rPr>
        <w:t>1</w:t>
      </w:r>
      <w:r>
        <w:rPr>
          <w:rFonts w:ascii="Franklin Gothic Demi" w:eastAsia="Franklin Gothic Demi" w:hAnsi="Franklin Gothic Demi" w:cs="Franklin Gothic Demi"/>
          <w:spacing w:val="-3"/>
          <w:sz w:val="18"/>
          <w:szCs w:val="18"/>
        </w:rPr>
        <w:t>0</w:t>
      </w:r>
      <w:r>
        <w:rPr>
          <w:rFonts w:ascii="Franklin Gothic Demi" w:eastAsia="Franklin Gothic Demi" w:hAnsi="Franklin Gothic Demi" w:cs="Franklin Gothic Demi"/>
          <w:sz w:val="18"/>
          <w:szCs w:val="18"/>
        </w:rPr>
        <w:t>1</w:t>
      </w:r>
      <w:proofErr w:type="gramEnd"/>
    </w:p>
    <w:p w14:paraId="1E8CE1FE" w14:textId="77777777" w:rsidR="00AA57AC" w:rsidRDefault="00AA57AC">
      <w:pPr>
        <w:rPr>
          <w:rFonts w:ascii="Franklin Gothic Demi" w:eastAsia="Franklin Gothic Demi" w:hAnsi="Franklin Gothic Demi" w:cs="Franklin Gothic Demi"/>
          <w:sz w:val="18"/>
          <w:szCs w:val="18"/>
        </w:rPr>
        <w:sectPr w:rsidR="00AA57AC">
          <w:pgSz w:w="12240" w:h="15840"/>
          <w:pgMar w:top="560" w:right="1540" w:bottom="540" w:left="1320" w:header="0" w:footer="355" w:gutter="0"/>
          <w:cols w:num="2" w:space="720" w:equalWidth="0">
            <w:col w:w="8661" w:space="40"/>
            <w:col w:w="679"/>
          </w:cols>
        </w:sectPr>
      </w:pPr>
    </w:p>
    <w:p w14:paraId="1DC68D44" w14:textId="77777777" w:rsidR="00AA57AC" w:rsidRDefault="00AA57AC">
      <w:pPr>
        <w:spacing w:line="200" w:lineRule="exact"/>
        <w:rPr>
          <w:sz w:val="20"/>
          <w:szCs w:val="20"/>
        </w:rPr>
      </w:pPr>
    </w:p>
    <w:p w14:paraId="652621D3" w14:textId="77777777" w:rsidR="00AA57AC" w:rsidRDefault="00AA57AC">
      <w:pPr>
        <w:spacing w:line="260" w:lineRule="exact"/>
        <w:rPr>
          <w:sz w:val="26"/>
          <w:szCs w:val="26"/>
        </w:rPr>
      </w:pPr>
    </w:p>
    <w:p w14:paraId="02EC775E" w14:textId="77777777" w:rsidR="00AA57AC" w:rsidRDefault="009516E7">
      <w:pPr>
        <w:pStyle w:val="BodyText"/>
        <w:spacing w:before="71" w:line="284" w:lineRule="auto"/>
        <w:ind w:right="345"/>
      </w:pPr>
      <w:proofErr w:type="gramStart"/>
      <w:r>
        <w:t>component</w:t>
      </w:r>
      <w:proofErr w:type="gramEnd"/>
      <w:r>
        <w:t xml:space="preserve"> damage, vehicle damage, occupant risk values, and a discussion summarizing the test and evaluation results.</w:t>
      </w:r>
      <w:r>
        <w:rPr>
          <w:spacing w:val="-4"/>
        </w:rPr>
        <w:t xml:space="preserve"> </w:t>
      </w:r>
      <w:r>
        <w:rPr>
          <w:spacing w:val="-16"/>
        </w:rPr>
        <w:t>T</w:t>
      </w:r>
      <w:r>
        <w:t>est documentation should include a summary sheet of the test results that presents</w:t>
      </w:r>
      <w:r>
        <w:rPr>
          <w:spacing w:val="-3"/>
        </w:rPr>
        <w:t xml:space="preserve"> </w:t>
      </w:r>
      <w:r>
        <w:t>an</w:t>
      </w:r>
      <w:r>
        <w:rPr>
          <w:spacing w:val="-3"/>
        </w:rPr>
        <w:t xml:space="preserve"> </w:t>
      </w:r>
      <w:r>
        <w:t>overview</w:t>
      </w:r>
      <w:r>
        <w:rPr>
          <w:spacing w:val="-3"/>
        </w:rPr>
        <w:t xml:space="preserve"> </w:t>
      </w:r>
      <w:r>
        <w:t>of</w:t>
      </w:r>
      <w:r>
        <w:rPr>
          <w:spacing w:val="-3"/>
        </w:rPr>
        <w:t xml:space="preserve"> </w:t>
      </w:r>
      <w:r>
        <w:t>the</w:t>
      </w:r>
      <w:r>
        <w:rPr>
          <w:spacing w:val="-3"/>
        </w:rPr>
        <w:t xml:space="preserve"> </w:t>
      </w:r>
      <w:r>
        <w:t>crash</w:t>
      </w:r>
      <w:r>
        <w:rPr>
          <w:spacing w:val="-3"/>
        </w:rPr>
        <w:t xml:space="preserve"> </w:t>
      </w:r>
      <w:r>
        <w:t>test</w:t>
      </w:r>
      <w:r>
        <w:rPr>
          <w:spacing w:val="-2"/>
        </w:rPr>
        <w:t xml:space="preserve"> </w:t>
      </w:r>
      <w:r>
        <w:t>results</w:t>
      </w:r>
      <w:r>
        <w:rPr>
          <w:spacing w:val="-3"/>
        </w:rPr>
        <w:t xml:space="preserve"> </w:t>
      </w:r>
      <w:r>
        <w:t>with</w:t>
      </w:r>
      <w:r>
        <w:rPr>
          <w:spacing w:val="-3"/>
        </w:rPr>
        <w:t xml:space="preserve"> </w:t>
      </w:r>
      <w:r>
        <w:t>four</w:t>
      </w:r>
      <w:r>
        <w:rPr>
          <w:spacing w:val="-3"/>
        </w:rPr>
        <w:t xml:space="preserve"> </w:t>
      </w:r>
      <w:r>
        <w:t>or</w:t>
      </w:r>
      <w:r>
        <w:rPr>
          <w:spacing w:val="-4"/>
        </w:rPr>
        <w:t xml:space="preserve"> </w:t>
      </w:r>
      <w:r>
        <w:rPr>
          <w:rFonts w:cs="Times New Roman"/>
          <w:w w:val="85"/>
        </w:rPr>
        <w:t xml:space="preserve">fi </w:t>
      </w:r>
      <w:proofErr w:type="spellStart"/>
      <w:r>
        <w:t>ve</w:t>
      </w:r>
      <w:proofErr w:type="spellEnd"/>
      <w:r>
        <w:rPr>
          <w:spacing w:val="-3"/>
        </w:rPr>
        <w:t xml:space="preserve"> </w:t>
      </w:r>
      <w:r>
        <w:t>sequential</w:t>
      </w:r>
      <w:r>
        <w:rPr>
          <w:spacing w:val="-3"/>
        </w:rPr>
        <w:t xml:space="preserve"> </w:t>
      </w:r>
      <w:r>
        <w:t>photographs.</w:t>
      </w:r>
      <w:r>
        <w:rPr>
          <w:spacing w:val="-15"/>
        </w:rPr>
        <w:t xml:space="preserve"> </w:t>
      </w:r>
      <w:r>
        <w:t>Additional documentation should include more closely spaced sequential photographs of all important camera views; documentary photographs showing the impact location, system damage, and vehicle damage; and</w:t>
      </w:r>
      <w:r>
        <w:rPr>
          <w:spacing w:val="-3"/>
        </w:rPr>
        <w:t xml:space="preserve"> </w:t>
      </w:r>
      <w:r>
        <w:t>tables</w:t>
      </w:r>
      <w:r>
        <w:rPr>
          <w:spacing w:val="-2"/>
        </w:rPr>
        <w:t xml:space="preserve"> </w:t>
      </w:r>
      <w:r>
        <w:t>and</w:t>
      </w:r>
      <w:r>
        <w:rPr>
          <w:spacing w:val="-4"/>
        </w:rPr>
        <w:t xml:space="preserve"> </w:t>
      </w:r>
      <w:r>
        <w:rPr>
          <w:rFonts w:cs="Times New Roman"/>
          <w:w w:val="85"/>
        </w:rPr>
        <w:t xml:space="preserve">fi </w:t>
      </w:r>
      <w:proofErr w:type="spellStart"/>
      <w:r>
        <w:t>gures</w:t>
      </w:r>
      <w:proofErr w:type="spellEnd"/>
      <w:r>
        <w:rPr>
          <w:spacing w:val="-2"/>
        </w:rPr>
        <w:t xml:space="preserve"> </w:t>
      </w:r>
      <w:r>
        <w:t>illustrating</w:t>
      </w:r>
      <w:r>
        <w:rPr>
          <w:spacing w:val="-3"/>
        </w:rPr>
        <w:t xml:space="preserve"> </w:t>
      </w:r>
      <w:r>
        <w:t>the</w:t>
      </w:r>
      <w:r>
        <w:rPr>
          <w:spacing w:val="-2"/>
        </w:rPr>
        <w:t xml:space="preserve"> </w:t>
      </w:r>
      <w:r>
        <w:t>extent</w:t>
      </w:r>
      <w:r>
        <w:rPr>
          <w:spacing w:val="-3"/>
        </w:rPr>
        <w:t xml:space="preserve"> </w:t>
      </w:r>
      <w:r>
        <w:t>of</w:t>
      </w:r>
      <w:r>
        <w:rPr>
          <w:spacing w:val="-2"/>
        </w:rPr>
        <w:t xml:space="preserve"> </w:t>
      </w:r>
      <w:r>
        <w:t>test</w:t>
      </w:r>
      <w:r>
        <w:rPr>
          <w:spacing w:val="-3"/>
        </w:rPr>
        <w:t xml:space="preserve"> </w:t>
      </w:r>
      <w:r>
        <w:t>article</w:t>
      </w:r>
      <w:r>
        <w:rPr>
          <w:spacing w:val="-2"/>
        </w:rPr>
        <w:t xml:space="preserve"> </w:t>
      </w:r>
      <w:r>
        <w:t>and</w:t>
      </w:r>
      <w:r>
        <w:rPr>
          <w:spacing w:val="-3"/>
        </w:rPr>
        <w:t xml:space="preserve"> </w:t>
      </w:r>
      <w:r>
        <w:t>vehicle</w:t>
      </w:r>
      <w:r>
        <w:rPr>
          <w:spacing w:val="-2"/>
        </w:rPr>
        <w:t xml:space="preserve"> </w:t>
      </w:r>
      <w:r>
        <w:t>deformation.</w:t>
      </w:r>
      <w:r>
        <w:rPr>
          <w:spacing w:val="-2"/>
        </w:rPr>
        <w:t xml:space="preserve"> </w:t>
      </w:r>
      <w:r>
        <w:t>It</w:t>
      </w:r>
      <w:r>
        <w:rPr>
          <w:spacing w:val="-3"/>
        </w:rPr>
        <w:t xml:space="preserve"> </w:t>
      </w:r>
      <w:r>
        <w:t>is</w:t>
      </w:r>
      <w:r>
        <w:rPr>
          <w:spacing w:val="-2"/>
        </w:rPr>
        <w:t xml:space="preserve"> </w:t>
      </w:r>
      <w:r>
        <w:t>desirable</w:t>
      </w:r>
      <w:r>
        <w:rPr>
          <w:spacing w:val="-3"/>
        </w:rPr>
        <w:t xml:space="preserve"> </w:t>
      </w:r>
      <w:r>
        <w:t>that weather conditions that may a</w:t>
      </w:r>
      <w:r>
        <w:rPr>
          <w:spacing w:val="-4"/>
        </w:rPr>
        <w:t>f</w:t>
      </w:r>
      <w:r>
        <w:t>fect test results be reported, including those at the time of the test as well as those preceding the test (e.g., the extent of subfreezing or rainy weather).</w:t>
      </w:r>
    </w:p>
    <w:p w14:paraId="44AC1136" w14:textId="77777777" w:rsidR="00AA57AC" w:rsidRDefault="00AA57AC">
      <w:pPr>
        <w:spacing w:before="2" w:line="100" w:lineRule="exact"/>
        <w:rPr>
          <w:sz w:val="10"/>
          <w:szCs w:val="10"/>
        </w:rPr>
      </w:pPr>
    </w:p>
    <w:p w14:paraId="181D2A13" w14:textId="77777777" w:rsidR="00AA57AC" w:rsidRDefault="00AA57AC">
      <w:pPr>
        <w:spacing w:line="200" w:lineRule="exact"/>
        <w:rPr>
          <w:sz w:val="20"/>
          <w:szCs w:val="20"/>
        </w:rPr>
      </w:pPr>
    </w:p>
    <w:p w14:paraId="31E3E322" w14:textId="77777777" w:rsidR="00AA57AC" w:rsidRDefault="009516E7">
      <w:pPr>
        <w:pStyle w:val="BodyText"/>
        <w:spacing w:line="284" w:lineRule="auto"/>
        <w:ind w:right="97"/>
      </w:pPr>
      <w:r>
        <w:rPr>
          <w:rFonts w:cs="Times New Roman"/>
          <w:b/>
          <w:bCs/>
          <w:i/>
        </w:rPr>
        <w:t>Conclusions and Recommendations</w:t>
      </w:r>
      <w:r>
        <w:t>.</w:t>
      </w:r>
      <w:r>
        <w:rPr>
          <w:spacing w:val="-13"/>
        </w:rPr>
        <w:t xml:space="preserve"> </w:t>
      </w:r>
      <w:r>
        <w:t>A</w:t>
      </w:r>
      <w:r>
        <w:rPr>
          <w:spacing w:val="-13"/>
        </w:rPr>
        <w:t xml:space="preserve"> </w:t>
      </w:r>
      <w:r>
        <w:t>summary of all test results in both narrative and tabular forms should be provided with appropriate conclusions and recommendations.</w:t>
      </w:r>
    </w:p>
    <w:p w14:paraId="0E8D6D17" w14:textId="77777777" w:rsidR="00AA57AC" w:rsidRDefault="00AA57AC">
      <w:pPr>
        <w:spacing w:before="2" w:line="100" w:lineRule="exact"/>
        <w:rPr>
          <w:sz w:val="10"/>
          <w:szCs w:val="10"/>
        </w:rPr>
      </w:pPr>
    </w:p>
    <w:p w14:paraId="629EC7BF" w14:textId="77777777" w:rsidR="00AA57AC" w:rsidRDefault="00AA57AC">
      <w:pPr>
        <w:spacing w:line="200" w:lineRule="exact"/>
        <w:rPr>
          <w:sz w:val="20"/>
          <w:szCs w:val="20"/>
        </w:rPr>
      </w:pPr>
    </w:p>
    <w:p w14:paraId="0061D3AA" w14:textId="77777777" w:rsidR="00AA57AC" w:rsidRDefault="009516E7">
      <w:pPr>
        <w:pStyle w:val="BodyText"/>
      </w:pPr>
      <w:r>
        <w:rPr>
          <w:rFonts w:cs="Times New Roman"/>
          <w:b/>
          <w:bCs/>
          <w:i/>
        </w:rPr>
        <w:t>References</w:t>
      </w:r>
      <w:r>
        <w:t>.</w:t>
      </w:r>
      <w:r>
        <w:rPr>
          <w:spacing w:val="-13"/>
        </w:rPr>
        <w:t xml:space="preserve"> </w:t>
      </w:r>
      <w:r>
        <w:t>A</w:t>
      </w:r>
      <w:r>
        <w:rPr>
          <w:spacing w:val="-13"/>
        </w:rPr>
        <w:t xml:space="preserve"> </w:t>
      </w:r>
      <w:r>
        <w:t>list of any references used or cited in the test report should be provided.</w:t>
      </w:r>
    </w:p>
    <w:p w14:paraId="4401DC1A" w14:textId="77777777" w:rsidR="00AA57AC" w:rsidRDefault="00AA57AC">
      <w:pPr>
        <w:spacing w:before="7" w:line="140" w:lineRule="exact"/>
        <w:rPr>
          <w:sz w:val="14"/>
          <w:szCs w:val="14"/>
        </w:rPr>
      </w:pPr>
    </w:p>
    <w:p w14:paraId="1665A5E5" w14:textId="77777777" w:rsidR="00AA57AC" w:rsidRDefault="00AA57AC">
      <w:pPr>
        <w:spacing w:line="200" w:lineRule="exact"/>
        <w:rPr>
          <w:sz w:val="20"/>
          <w:szCs w:val="20"/>
        </w:rPr>
      </w:pPr>
    </w:p>
    <w:p w14:paraId="5499F8E3" w14:textId="77777777" w:rsidR="00AA57AC" w:rsidRDefault="009516E7">
      <w:pPr>
        <w:pStyle w:val="BodyText"/>
        <w:spacing w:line="284" w:lineRule="auto"/>
        <w:ind w:right="267"/>
      </w:pPr>
      <w:r>
        <w:rPr>
          <w:rFonts w:cs="Times New Roman"/>
          <w:b/>
          <w:bCs/>
          <w:i/>
        </w:rPr>
        <w:t>Appendices</w:t>
      </w:r>
      <w:r>
        <w:t xml:space="preserve">. Materials too bulky to be included in the main report should be presented in the </w:t>
      </w:r>
      <w:proofErr w:type="spellStart"/>
      <w:r>
        <w:t>appen</w:t>
      </w:r>
      <w:proofErr w:type="spellEnd"/>
      <w:r>
        <w:t>- dices. Some typical items include detailed design drawings of the test article, occupant compartment deformation measurements, accelerometer data analysis, and documentation of in-situ soil test results for each of the crash tests.</w:t>
      </w:r>
    </w:p>
    <w:p w14:paraId="31EE0D3C" w14:textId="77777777" w:rsidR="00AA57AC" w:rsidRDefault="00AA57AC">
      <w:pPr>
        <w:spacing w:before="5" w:line="100" w:lineRule="exact"/>
        <w:rPr>
          <w:sz w:val="10"/>
          <w:szCs w:val="10"/>
        </w:rPr>
      </w:pPr>
    </w:p>
    <w:p w14:paraId="147E7870" w14:textId="77777777" w:rsidR="00AA57AC" w:rsidRDefault="00AA57AC">
      <w:pPr>
        <w:spacing w:line="200" w:lineRule="exact"/>
        <w:rPr>
          <w:sz w:val="20"/>
          <w:szCs w:val="20"/>
        </w:rPr>
      </w:pPr>
    </w:p>
    <w:p w14:paraId="52DF18A8" w14:textId="77777777" w:rsidR="00AA57AC" w:rsidRDefault="009516E7">
      <w:pPr>
        <w:pStyle w:val="BodyText"/>
        <w:numPr>
          <w:ilvl w:val="2"/>
          <w:numId w:val="59"/>
        </w:numPr>
        <w:tabs>
          <w:tab w:val="left" w:pos="685"/>
        </w:tabs>
        <w:ind w:left="685" w:hanging="566"/>
        <w:rPr>
          <w:rFonts w:ascii="Franklin Gothic Demi" w:eastAsia="Franklin Gothic Demi" w:hAnsi="Franklin Gothic Demi" w:cs="Franklin Gothic Demi"/>
        </w:rPr>
      </w:pPr>
      <w:r>
        <w:rPr>
          <w:rFonts w:ascii="Franklin Gothic Demi" w:eastAsia="Franklin Gothic Demi" w:hAnsi="Franklin Gothic Demi" w:cs="Franklin Gothic Demi"/>
        </w:rPr>
        <w:t>FINDINGS</w:t>
      </w:r>
      <w:r>
        <w:rPr>
          <w:rFonts w:ascii="Franklin Gothic Demi" w:eastAsia="Franklin Gothic Demi" w:hAnsi="Franklin Gothic Demi" w:cs="Franklin Gothic Demi"/>
          <w:spacing w:val="-6"/>
        </w:rPr>
        <w:t xml:space="preserve"> </w:t>
      </w:r>
      <w:r>
        <w:rPr>
          <w:rFonts w:ascii="Franklin Gothic Demi" w:eastAsia="Franklin Gothic Demi" w:hAnsi="Franklin Gothic Demi" w:cs="Franklin Gothic Demi"/>
        </w:rPr>
        <w:t>PRESEN</w:t>
      </w:r>
      <w:r>
        <w:rPr>
          <w:rFonts w:ascii="Franklin Gothic Demi" w:eastAsia="Franklin Gothic Demi" w:hAnsi="Franklin Gothic Demi" w:cs="Franklin Gothic Demi"/>
          <w:spacing w:val="-12"/>
        </w:rPr>
        <w:t>T</w:t>
      </w:r>
      <w:r>
        <w:rPr>
          <w:rFonts w:ascii="Franklin Gothic Demi" w:eastAsia="Franklin Gothic Demi" w:hAnsi="Franklin Gothic Demi" w:cs="Franklin Gothic Demi"/>
          <w:spacing w:val="-13"/>
        </w:rPr>
        <w:t>A</w:t>
      </w:r>
      <w:r>
        <w:rPr>
          <w:rFonts w:ascii="Franklin Gothic Demi" w:eastAsia="Franklin Gothic Demi" w:hAnsi="Franklin Gothic Demi" w:cs="Franklin Gothic Demi"/>
        </w:rPr>
        <w:t>TION</w:t>
      </w:r>
      <w:r>
        <w:rPr>
          <w:rFonts w:ascii="Franklin Gothic Demi" w:eastAsia="Franklin Gothic Demi" w:hAnsi="Franklin Gothic Demi" w:cs="Franklin Gothic Demi"/>
          <w:spacing w:val="-6"/>
        </w:rPr>
        <w:t xml:space="preserve"> </w:t>
      </w:r>
      <w:r>
        <w:rPr>
          <w:rFonts w:ascii="Franklin Gothic Demi" w:eastAsia="Franklin Gothic Demi" w:hAnsi="Franklin Gothic Demi" w:cs="Franklin Gothic Demi"/>
          <w:spacing w:val="-3"/>
        </w:rPr>
        <w:t>F</w:t>
      </w:r>
      <w:r>
        <w:rPr>
          <w:rFonts w:ascii="Franklin Gothic Demi" w:eastAsia="Franklin Gothic Demi" w:hAnsi="Franklin Gothic Demi" w:cs="Franklin Gothic Demi"/>
        </w:rPr>
        <w:t>ORM</w:t>
      </w:r>
      <w:r>
        <w:rPr>
          <w:rFonts w:ascii="Franklin Gothic Demi" w:eastAsia="Franklin Gothic Demi" w:hAnsi="Franklin Gothic Demi" w:cs="Franklin Gothic Demi"/>
          <w:spacing w:val="-12"/>
        </w:rPr>
        <w:t>A</w:t>
      </w:r>
      <w:r>
        <w:rPr>
          <w:rFonts w:ascii="Franklin Gothic Demi" w:eastAsia="Franklin Gothic Demi" w:hAnsi="Franklin Gothic Demi" w:cs="Franklin Gothic Demi"/>
          <w:spacing w:val="2"/>
        </w:rPr>
        <w:t>T</w:t>
      </w:r>
      <w:r>
        <w:rPr>
          <w:rFonts w:ascii="Franklin Gothic Demi" w:eastAsia="Franklin Gothic Demi" w:hAnsi="Franklin Gothic Demi" w:cs="Franklin Gothic Demi"/>
        </w:rPr>
        <w:t>S</w:t>
      </w:r>
    </w:p>
    <w:p w14:paraId="53C1D92B" w14:textId="77777777" w:rsidR="00AA57AC" w:rsidRDefault="009516E7">
      <w:pPr>
        <w:pStyle w:val="BodyText"/>
        <w:spacing w:before="47" w:line="284" w:lineRule="auto"/>
      </w:pPr>
      <w:r>
        <w:rPr>
          <w:spacing w:val="-16"/>
        </w:rPr>
        <w:t>T</w:t>
      </w:r>
      <w:r>
        <w:t>o</w:t>
      </w:r>
      <w:r>
        <w:rPr>
          <w:spacing w:val="-3"/>
        </w:rPr>
        <w:t xml:space="preserve"> </w:t>
      </w:r>
      <w:r>
        <w:t>facilitate</w:t>
      </w:r>
      <w:r>
        <w:rPr>
          <w:spacing w:val="-2"/>
        </w:rPr>
        <w:t xml:space="preserve"> </w:t>
      </w:r>
      <w:r>
        <w:t>comparison</w:t>
      </w:r>
      <w:r>
        <w:rPr>
          <w:spacing w:val="-3"/>
        </w:rPr>
        <w:t xml:space="preserve"> </w:t>
      </w:r>
      <w:r>
        <w:t>of</w:t>
      </w:r>
      <w:r>
        <w:rPr>
          <w:spacing w:val="-3"/>
        </w:rPr>
        <w:t xml:space="preserve"> </w:t>
      </w:r>
      <w:r>
        <w:rPr>
          <w:rFonts w:cs="Times New Roman"/>
          <w:w w:val="85"/>
        </w:rPr>
        <w:t xml:space="preserve">fi </w:t>
      </w:r>
      <w:proofErr w:type="spellStart"/>
      <w:r>
        <w:t>ndings</w:t>
      </w:r>
      <w:proofErr w:type="spellEnd"/>
      <w:r>
        <w:rPr>
          <w:spacing w:val="-2"/>
        </w:rPr>
        <w:t xml:space="preserve"> </w:t>
      </w:r>
      <w:r>
        <w:t>from</w:t>
      </w:r>
      <w:r>
        <w:rPr>
          <w:spacing w:val="-2"/>
        </w:rPr>
        <w:t xml:space="preserve"> </w:t>
      </w:r>
      <w:r>
        <w:t>two</w:t>
      </w:r>
      <w:r>
        <w:rPr>
          <w:spacing w:val="-3"/>
        </w:rPr>
        <w:t xml:space="preserve"> </w:t>
      </w:r>
      <w:r>
        <w:t>or</w:t>
      </w:r>
      <w:r>
        <w:rPr>
          <w:spacing w:val="-2"/>
        </w:rPr>
        <w:t xml:space="preserve"> </w:t>
      </w:r>
      <w:r>
        <w:t>more</w:t>
      </w:r>
      <w:r>
        <w:rPr>
          <w:spacing w:val="-2"/>
        </w:rPr>
        <w:t xml:space="preserve"> </w:t>
      </w:r>
      <w:r>
        <w:t>testing</w:t>
      </w:r>
      <w:r>
        <w:rPr>
          <w:spacing w:val="-3"/>
        </w:rPr>
        <w:t xml:space="preserve"> </w:t>
      </w:r>
      <w:r>
        <w:t>agencies,</w:t>
      </w:r>
      <w:r>
        <w:rPr>
          <w:spacing w:val="-6"/>
        </w:rPr>
        <w:t xml:space="preserve"> </w:t>
      </w:r>
      <w:r w:rsidRPr="00C20EC6">
        <w:rPr>
          <w:spacing w:val="-16"/>
          <w:highlight w:val="cyan"/>
        </w:rPr>
        <w:t>T</w:t>
      </w:r>
      <w:r w:rsidRPr="00C20EC6">
        <w:rPr>
          <w:highlight w:val="cyan"/>
        </w:rPr>
        <w:t>able</w:t>
      </w:r>
      <w:r w:rsidRPr="00C20EC6">
        <w:rPr>
          <w:spacing w:val="-2"/>
          <w:highlight w:val="cyan"/>
        </w:rPr>
        <w:t xml:space="preserve"> </w:t>
      </w:r>
      <w:r w:rsidRPr="00C20EC6">
        <w:rPr>
          <w:highlight w:val="cyan"/>
        </w:rPr>
        <w:t>6-2</w:t>
      </w:r>
      <w:r>
        <w:rPr>
          <w:spacing w:val="-3"/>
        </w:rPr>
        <w:t xml:space="preserve"> </w:t>
      </w:r>
      <w:r>
        <w:t>shows</w:t>
      </w:r>
      <w:r>
        <w:rPr>
          <w:spacing w:val="-2"/>
        </w:rPr>
        <w:t xml:space="preserve"> </w:t>
      </w:r>
      <w:r>
        <w:t>a</w:t>
      </w:r>
      <w:r>
        <w:rPr>
          <w:spacing w:val="-2"/>
        </w:rPr>
        <w:t xml:space="preserve"> </w:t>
      </w:r>
      <w:r>
        <w:t>list</w:t>
      </w:r>
      <w:r>
        <w:rPr>
          <w:spacing w:val="-3"/>
        </w:rPr>
        <w:t xml:space="preserve"> </w:t>
      </w:r>
      <w:r>
        <w:t>of</w:t>
      </w:r>
      <w:r>
        <w:rPr>
          <w:spacing w:val="-2"/>
        </w:rPr>
        <w:t xml:space="preserve"> </w:t>
      </w:r>
      <w:r>
        <w:t>items pertaining</w:t>
      </w:r>
      <w:r>
        <w:rPr>
          <w:spacing w:val="-6"/>
        </w:rPr>
        <w:t xml:space="preserve"> </w:t>
      </w:r>
      <w:r>
        <w:t>to</w:t>
      </w:r>
      <w:r>
        <w:rPr>
          <w:spacing w:val="-5"/>
        </w:rPr>
        <w:t xml:space="preserve"> </w:t>
      </w:r>
      <w:r>
        <w:t>the</w:t>
      </w:r>
      <w:r>
        <w:rPr>
          <w:spacing w:val="-6"/>
        </w:rPr>
        <w:t xml:space="preserve"> </w:t>
      </w:r>
      <w:r>
        <w:rPr>
          <w:rFonts w:cs="Times New Roman"/>
          <w:w w:val="85"/>
        </w:rPr>
        <w:t>fi</w:t>
      </w:r>
      <w:r>
        <w:rPr>
          <w:rFonts w:cs="Times New Roman"/>
          <w:spacing w:val="-3"/>
          <w:w w:val="85"/>
        </w:rPr>
        <w:t xml:space="preserve"> </w:t>
      </w:r>
      <w:proofErr w:type="spellStart"/>
      <w:r>
        <w:t>ndings</w:t>
      </w:r>
      <w:proofErr w:type="spellEnd"/>
      <w:r>
        <w:rPr>
          <w:spacing w:val="-5"/>
        </w:rPr>
        <w:t xml:space="preserve"> </w:t>
      </w:r>
      <w:r>
        <w:t>and</w:t>
      </w:r>
      <w:r>
        <w:rPr>
          <w:spacing w:val="-5"/>
        </w:rPr>
        <w:t xml:space="preserve"> </w:t>
      </w:r>
      <w:r>
        <w:t>their</w:t>
      </w:r>
      <w:r>
        <w:rPr>
          <w:spacing w:val="-6"/>
        </w:rPr>
        <w:t xml:space="preserve"> </w:t>
      </w:r>
      <w:r>
        <w:t>presentation</w:t>
      </w:r>
      <w:r>
        <w:rPr>
          <w:spacing w:val="-5"/>
        </w:rPr>
        <w:t xml:space="preserve"> </w:t>
      </w:r>
      <w:r>
        <w:t>format.</w:t>
      </w:r>
    </w:p>
    <w:p w14:paraId="4EB5354A" w14:textId="77777777" w:rsidR="00AA57AC" w:rsidRDefault="00AA57AC">
      <w:pPr>
        <w:spacing w:before="2" w:line="100" w:lineRule="exact"/>
        <w:rPr>
          <w:sz w:val="10"/>
          <w:szCs w:val="10"/>
        </w:rPr>
      </w:pPr>
    </w:p>
    <w:p w14:paraId="18CA3C97" w14:textId="77777777" w:rsidR="00AA57AC" w:rsidRDefault="00AA57AC">
      <w:pPr>
        <w:spacing w:line="200" w:lineRule="exact"/>
        <w:rPr>
          <w:sz w:val="20"/>
          <w:szCs w:val="20"/>
        </w:rPr>
      </w:pPr>
    </w:p>
    <w:p w14:paraId="21832521" w14:textId="77777777" w:rsidR="00AA57AC" w:rsidRDefault="009516E7">
      <w:pPr>
        <w:pStyle w:val="BodyText"/>
        <w:spacing w:line="284" w:lineRule="auto"/>
        <w:ind w:right="226"/>
      </w:pPr>
      <w:r>
        <w:t xml:space="preserve">It is recommended that the report contain, for each crash test, a summary page with the following in- formation, as shown in </w:t>
      </w:r>
      <w:r w:rsidRPr="00C20EC6">
        <w:rPr>
          <w:highlight w:val="cyan"/>
        </w:rPr>
        <w:t>Figure 6-1</w:t>
      </w:r>
      <w:r>
        <w:t>.</w:t>
      </w:r>
      <w:r>
        <w:rPr>
          <w:spacing w:val="-13"/>
        </w:rPr>
        <w:t xml:space="preserve"> </w:t>
      </w:r>
      <w:r>
        <w:t xml:space="preserve">An example of the use of </w:t>
      </w:r>
      <w:r w:rsidRPr="00C20EC6">
        <w:rPr>
          <w:highlight w:val="cyan"/>
        </w:rPr>
        <w:t>Figure 6-1</w:t>
      </w:r>
      <w:r>
        <w:t xml:space="preserve"> is shown in </w:t>
      </w:r>
      <w:r w:rsidRPr="00C20EC6">
        <w:rPr>
          <w:highlight w:val="cyan"/>
        </w:rPr>
        <w:t>Figure 6-2</w:t>
      </w:r>
      <w:r>
        <w:t>. Note that</w:t>
      </w:r>
      <w:r>
        <w:rPr>
          <w:spacing w:val="-1"/>
        </w:rPr>
        <w:t xml:space="preserve"> </w:t>
      </w:r>
      <w:r>
        <w:t>data</w:t>
      </w:r>
      <w:r>
        <w:rPr>
          <w:spacing w:val="-1"/>
        </w:rPr>
        <w:t xml:space="preserve"> </w:t>
      </w:r>
      <w:r>
        <w:t>items</w:t>
      </w:r>
      <w:r>
        <w:rPr>
          <w:spacing w:val="-1"/>
        </w:rPr>
        <w:t xml:space="preserve"> </w:t>
      </w:r>
      <w:r>
        <w:t>that</w:t>
      </w:r>
      <w:r>
        <w:rPr>
          <w:spacing w:val="-1"/>
        </w:rPr>
        <w:t xml:space="preserve"> </w:t>
      </w:r>
      <w:r>
        <w:t>are</w:t>
      </w:r>
      <w:r>
        <w:rPr>
          <w:spacing w:val="-1"/>
        </w:rPr>
        <w:t xml:space="preserve"> </w:t>
      </w:r>
      <w:r>
        <w:t>not</w:t>
      </w:r>
      <w:r>
        <w:rPr>
          <w:spacing w:val="-1"/>
        </w:rPr>
        <w:t xml:space="preserve"> </w:t>
      </w:r>
      <w:r>
        <w:t>applicable</w:t>
      </w:r>
      <w:r>
        <w:rPr>
          <w:spacing w:val="-1"/>
        </w:rPr>
        <w:t xml:space="preserve"> </w:t>
      </w:r>
      <w:r>
        <w:t>may</w:t>
      </w:r>
      <w:r>
        <w:rPr>
          <w:spacing w:val="-1"/>
        </w:rPr>
        <w:t xml:space="preserve"> </w:t>
      </w:r>
      <w:r>
        <w:t>be</w:t>
      </w:r>
      <w:r>
        <w:rPr>
          <w:spacing w:val="-1"/>
        </w:rPr>
        <w:t xml:space="preserve"> </w:t>
      </w:r>
      <w:r>
        <w:t>omitted</w:t>
      </w:r>
      <w:r>
        <w:rPr>
          <w:spacing w:val="-1"/>
        </w:rPr>
        <w:t xml:space="preserve"> </w:t>
      </w:r>
      <w:r>
        <w:t>from</w:t>
      </w:r>
      <w:r>
        <w:rPr>
          <w:spacing w:val="-1"/>
        </w:rPr>
        <w:t xml:space="preserve"> </w:t>
      </w:r>
      <w:r>
        <w:t>the</w:t>
      </w:r>
      <w:r>
        <w:rPr>
          <w:spacing w:val="-1"/>
        </w:rPr>
        <w:t xml:space="preserve"> </w:t>
      </w:r>
      <w:r>
        <w:t>summary</w:t>
      </w:r>
      <w:r>
        <w:rPr>
          <w:spacing w:val="-1"/>
        </w:rPr>
        <w:t xml:space="preserve"> </w:t>
      </w:r>
      <w:r>
        <w:t>page,</w:t>
      </w:r>
      <w:r>
        <w:rPr>
          <w:spacing w:val="-1"/>
        </w:rPr>
        <w:t xml:space="preserve"> </w:t>
      </w:r>
      <w:r>
        <w:t>as</w:t>
      </w:r>
      <w:r>
        <w:rPr>
          <w:spacing w:val="-1"/>
        </w:rPr>
        <w:t xml:space="preserve"> </w:t>
      </w:r>
      <w:r>
        <w:t>deemed</w:t>
      </w:r>
      <w:r>
        <w:rPr>
          <w:spacing w:val="-1"/>
        </w:rPr>
        <w:t xml:space="preserve"> </w:t>
      </w:r>
      <w:r>
        <w:t>appropriate.</w:t>
      </w:r>
      <w:bookmarkStart w:id="2" w:name="_GoBack"/>
      <w:bookmarkEnd w:id="2"/>
    </w:p>
    <w:p w14:paraId="3F342646" w14:textId="77777777" w:rsidR="00AA57AC" w:rsidRDefault="00AA57AC">
      <w:pPr>
        <w:spacing w:before="2" w:line="100" w:lineRule="exact"/>
        <w:rPr>
          <w:sz w:val="10"/>
          <w:szCs w:val="10"/>
        </w:rPr>
      </w:pPr>
    </w:p>
    <w:p w14:paraId="4EAD299D" w14:textId="77777777" w:rsidR="00AA57AC" w:rsidRDefault="00AA57AC">
      <w:pPr>
        <w:spacing w:line="200" w:lineRule="exact"/>
        <w:rPr>
          <w:sz w:val="20"/>
          <w:szCs w:val="20"/>
        </w:rPr>
      </w:pPr>
    </w:p>
    <w:p w14:paraId="6422523C" w14:textId="77777777" w:rsidR="00AA57AC" w:rsidRDefault="009516E7">
      <w:pPr>
        <w:pStyle w:val="BodyText"/>
        <w:numPr>
          <w:ilvl w:val="0"/>
          <w:numId w:val="58"/>
        </w:numPr>
        <w:tabs>
          <w:tab w:val="left" w:pos="479"/>
        </w:tabs>
        <w:spacing w:line="284" w:lineRule="auto"/>
        <w:ind w:left="479" w:right="267"/>
      </w:pPr>
      <w:r>
        <w:rPr>
          <w:rFonts w:cs="Times New Roman"/>
          <w:b/>
          <w:bCs/>
        </w:rPr>
        <w:t>Sequential photographs</w:t>
      </w:r>
      <w:r>
        <w:t>—</w:t>
      </w:r>
      <w:proofErr w:type="gramStart"/>
      <w:r>
        <w:t>Provide</w:t>
      </w:r>
      <w:proofErr w:type="gramEnd"/>
      <w:r>
        <w:t xml:space="preserve"> a series of representative sequential photographs here.</w:t>
      </w:r>
      <w:r>
        <w:rPr>
          <w:spacing w:val="-4"/>
        </w:rPr>
        <w:t xml:space="preserve"> </w:t>
      </w:r>
      <w:r>
        <w:t>The sequential</w:t>
      </w:r>
      <w:r>
        <w:rPr>
          <w:spacing w:val="-3"/>
        </w:rPr>
        <w:t xml:space="preserve"> </w:t>
      </w:r>
      <w:r>
        <w:t>photographs</w:t>
      </w:r>
      <w:r>
        <w:rPr>
          <w:spacing w:val="-3"/>
        </w:rPr>
        <w:t xml:space="preserve"> </w:t>
      </w:r>
      <w:r>
        <w:t>may</w:t>
      </w:r>
      <w:r>
        <w:rPr>
          <w:spacing w:val="-3"/>
        </w:rPr>
        <w:t xml:space="preserve"> </w:t>
      </w:r>
      <w:r>
        <w:t>be</w:t>
      </w:r>
      <w:r>
        <w:rPr>
          <w:spacing w:val="-3"/>
        </w:rPr>
        <w:t xml:space="preserve"> </w:t>
      </w:r>
      <w:r>
        <w:t>taken</w:t>
      </w:r>
      <w:r>
        <w:rPr>
          <w:spacing w:val="-2"/>
        </w:rPr>
        <w:t xml:space="preserve"> </w:t>
      </w:r>
      <w:r>
        <w:t>from</w:t>
      </w:r>
      <w:r>
        <w:rPr>
          <w:spacing w:val="-3"/>
        </w:rPr>
        <w:t xml:space="preserve"> </w:t>
      </w:r>
      <w:r>
        <w:t>selected</w:t>
      </w:r>
      <w:r>
        <w:rPr>
          <w:spacing w:val="-3"/>
        </w:rPr>
        <w:t xml:space="preserve"> </w:t>
      </w:r>
      <w:r>
        <w:t>frames</w:t>
      </w:r>
      <w:r>
        <w:rPr>
          <w:spacing w:val="-3"/>
        </w:rPr>
        <w:t xml:space="preserve"> </w:t>
      </w:r>
      <w:r>
        <w:t>of</w:t>
      </w:r>
      <w:r>
        <w:rPr>
          <w:spacing w:val="-3"/>
        </w:rPr>
        <w:t xml:space="preserve"> </w:t>
      </w:r>
      <w:r>
        <w:t>high-speed</w:t>
      </w:r>
      <w:r>
        <w:rPr>
          <w:spacing w:val="-3"/>
        </w:rPr>
        <w:t xml:space="preserve"> </w:t>
      </w:r>
      <w:r>
        <w:rPr>
          <w:rFonts w:cs="Times New Roman"/>
          <w:w w:val="85"/>
        </w:rPr>
        <w:t>fi</w:t>
      </w:r>
      <w:r>
        <w:rPr>
          <w:rFonts w:cs="Times New Roman"/>
          <w:spacing w:val="-1"/>
          <w:w w:val="85"/>
        </w:rPr>
        <w:t xml:space="preserve"> </w:t>
      </w:r>
      <w:r>
        <w:t>lm</w:t>
      </w:r>
      <w:r>
        <w:rPr>
          <w:spacing w:val="-2"/>
        </w:rPr>
        <w:t xml:space="preserve"> </w:t>
      </w:r>
      <w:r>
        <w:t>or</w:t>
      </w:r>
      <w:r>
        <w:rPr>
          <w:spacing w:val="-3"/>
        </w:rPr>
        <w:t xml:space="preserve"> </w:t>
      </w:r>
      <w:r>
        <w:t>video,</w:t>
      </w:r>
      <w:r>
        <w:rPr>
          <w:spacing w:val="-3"/>
        </w:rPr>
        <w:t xml:space="preserve"> </w:t>
      </w:r>
      <w:r>
        <w:t>or</w:t>
      </w:r>
      <w:r>
        <w:rPr>
          <w:spacing w:val="-3"/>
        </w:rPr>
        <w:t xml:space="preserve"> </w:t>
      </w:r>
      <w:r>
        <w:t>from frames of a sequence camera.</w:t>
      </w:r>
      <w:r>
        <w:rPr>
          <w:spacing w:val="-4"/>
        </w:rPr>
        <w:t xml:space="preserve"> </w:t>
      </w:r>
      <w:r>
        <w:t>They should cove</w:t>
      </w:r>
      <w:r>
        <w:rPr>
          <w:spacing w:val="-9"/>
        </w:rPr>
        <w:t>r</w:t>
      </w:r>
      <w:r>
        <w:t>, as a minimum, the time between impact and exit and may be extended as necessary to show the response of the vehicle/test article during the contact phase. For longitudinal barrier tests, an overhead view and/or a view parallel to the barrier is preferred. For terminal or crash cushion tests, an overhead view is preferred. For other features, a view perpendicular to the vehicle</w:t>
      </w:r>
      <w:r>
        <w:rPr>
          <w:spacing w:val="-13"/>
        </w:rPr>
        <w:t>’</w:t>
      </w:r>
      <w:r>
        <w:t>s approach path is preferred.</w:t>
      </w:r>
    </w:p>
    <w:p w14:paraId="13B9BEB6" w14:textId="77777777" w:rsidR="00AA57AC" w:rsidRDefault="00AA57AC">
      <w:pPr>
        <w:spacing w:before="2" w:line="100" w:lineRule="exact"/>
        <w:rPr>
          <w:sz w:val="10"/>
          <w:szCs w:val="10"/>
        </w:rPr>
      </w:pPr>
    </w:p>
    <w:p w14:paraId="57D609B5" w14:textId="77777777" w:rsidR="00AA57AC" w:rsidRDefault="00AA57AC">
      <w:pPr>
        <w:spacing w:line="200" w:lineRule="exact"/>
        <w:rPr>
          <w:sz w:val="20"/>
          <w:szCs w:val="20"/>
        </w:rPr>
      </w:pPr>
    </w:p>
    <w:p w14:paraId="493F4A6E" w14:textId="77777777" w:rsidR="00AA57AC" w:rsidRDefault="009516E7">
      <w:pPr>
        <w:pStyle w:val="BodyText"/>
        <w:numPr>
          <w:ilvl w:val="0"/>
          <w:numId w:val="58"/>
        </w:numPr>
        <w:tabs>
          <w:tab w:val="left" w:pos="479"/>
        </w:tabs>
        <w:spacing w:line="284" w:lineRule="auto"/>
        <w:ind w:left="479" w:right="565"/>
      </w:pPr>
      <w:r>
        <w:rPr>
          <w:rFonts w:cs="Times New Roman"/>
          <w:b/>
          <w:bCs/>
        </w:rPr>
        <w:t>Plan view</w:t>
      </w:r>
      <w:r>
        <w:t>—</w:t>
      </w:r>
      <w:proofErr w:type="gramStart"/>
      <w:r>
        <w:t>Provide</w:t>
      </w:r>
      <w:proofErr w:type="gramEnd"/>
      <w:r>
        <w:t xml:space="preserve"> the plan view of the installation, showing the overall layout of the </w:t>
      </w:r>
      <w:proofErr w:type="spellStart"/>
      <w:r>
        <w:t>instal</w:t>
      </w:r>
      <w:proofErr w:type="spellEnd"/>
      <w:r>
        <w:t xml:space="preserve">- </w:t>
      </w:r>
      <w:proofErr w:type="spellStart"/>
      <w:r>
        <w:t>lation</w:t>
      </w:r>
      <w:proofErr w:type="spellEnd"/>
      <w:r>
        <w:t>, the impact point of the vehicle with the test article, and the post-impact trajectory of the vehicle and the test article.</w:t>
      </w:r>
    </w:p>
    <w:p w14:paraId="1C174A76" w14:textId="77777777" w:rsidR="00AA57AC" w:rsidRDefault="00AA57AC">
      <w:pPr>
        <w:spacing w:before="2" w:line="100" w:lineRule="exact"/>
        <w:rPr>
          <w:sz w:val="10"/>
          <w:szCs w:val="10"/>
        </w:rPr>
      </w:pPr>
    </w:p>
    <w:p w14:paraId="449044F1" w14:textId="77777777" w:rsidR="00AA57AC" w:rsidRDefault="00AA57AC">
      <w:pPr>
        <w:spacing w:line="200" w:lineRule="exact"/>
        <w:rPr>
          <w:sz w:val="20"/>
          <w:szCs w:val="20"/>
        </w:rPr>
      </w:pPr>
    </w:p>
    <w:p w14:paraId="6DB1B49B" w14:textId="77777777" w:rsidR="00AA57AC" w:rsidRDefault="009516E7">
      <w:pPr>
        <w:pStyle w:val="BodyText"/>
        <w:numPr>
          <w:ilvl w:val="0"/>
          <w:numId w:val="58"/>
        </w:numPr>
        <w:tabs>
          <w:tab w:val="left" w:pos="479"/>
        </w:tabs>
        <w:spacing w:line="284" w:lineRule="auto"/>
        <w:ind w:left="479" w:right="350"/>
      </w:pPr>
      <w:r>
        <w:rPr>
          <w:rFonts w:cs="Times New Roman"/>
          <w:b/>
          <w:bCs/>
        </w:rPr>
        <w:t>C</w:t>
      </w:r>
      <w:r>
        <w:rPr>
          <w:rFonts w:cs="Times New Roman"/>
          <w:b/>
          <w:bCs/>
          <w:spacing w:val="-4"/>
        </w:rPr>
        <w:t>r</w:t>
      </w:r>
      <w:r>
        <w:rPr>
          <w:rFonts w:cs="Times New Roman"/>
          <w:b/>
          <w:bCs/>
        </w:rPr>
        <w:t>oss-sectional view</w:t>
      </w:r>
      <w:r>
        <w:t>—Provide, if appropriate, a cross-sectional view of the test article, showing basic dimensions, heights, and if applicable, the depth of embedment of the test article.</w:t>
      </w:r>
    </w:p>
    <w:p w14:paraId="556A7D18" w14:textId="77777777" w:rsidR="00AA57AC" w:rsidRDefault="00AA57AC">
      <w:pPr>
        <w:spacing w:before="2" w:line="100" w:lineRule="exact"/>
        <w:rPr>
          <w:sz w:val="10"/>
          <w:szCs w:val="10"/>
        </w:rPr>
      </w:pPr>
    </w:p>
    <w:p w14:paraId="714DD303" w14:textId="77777777" w:rsidR="00AA57AC" w:rsidRDefault="00AA57AC">
      <w:pPr>
        <w:spacing w:line="200" w:lineRule="exact"/>
        <w:rPr>
          <w:sz w:val="20"/>
          <w:szCs w:val="20"/>
        </w:rPr>
      </w:pPr>
    </w:p>
    <w:p w14:paraId="51A51D5D" w14:textId="77777777" w:rsidR="00AA57AC" w:rsidRDefault="009516E7">
      <w:pPr>
        <w:numPr>
          <w:ilvl w:val="0"/>
          <w:numId w:val="58"/>
        </w:numPr>
        <w:tabs>
          <w:tab w:val="left" w:pos="479"/>
        </w:tabs>
        <w:ind w:left="479"/>
        <w:rPr>
          <w:rFonts w:ascii="Times New Roman" w:eastAsia="Times New Roman" w:hAnsi="Times New Roman" w:cs="Times New Roman"/>
        </w:rPr>
      </w:pPr>
      <w:r>
        <w:rPr>
          <w:rFonts w:ascii="Times New Roman" w:eastAsia="Times New Roman" w:hAnsi="Times New Roman" w:cs="Times New Roman"/>
          <w:b/>
          <w:bCs/>
        </w:rPr>
        <w:t>General informatio</w:t>
      </w:r>
      <w:r>
        <w:rPr>
          <w:rFonts w:ascii="Times New Roman" w:eastAsia="Times New Roman" w:hAnsi="Times New Roman" w:cs="Times New Roman"/>
          <w:b/>
          <w:bCs/>
          <w:spacing w:val="-1"/>
        </w:rPr>
        <w:t>n</w:t>
      </w:r>
      <w:r>
        <w:rPr>
          <w:rFonts w:ascii="Times New Roman" w:eastAsia="Times New Roman" w:hAnsi="Times New Roman" w:cs="Times New Roman"/>
        </w:rPr>
        <w:t>—Report the test agenc</w:t>
      </w:r>
      <w:r>
        <w:rPr>
          <w:rFonts w:ascii="Times New Roman" w:eastAsia="Times New Roman" w:hAnsi="Times New Roman" w:cs="Times New Roman"/>
          <w:spacing w:val="-15"/>
        </w:rPr>
        <w:t>y</w:t>
      </w:r>
      <w:r>
        <w:rPr>
          <w:rFonts w:ascii="Times New Roman" w:eastAsia="Times New Roman" w:hAnsi="Times New Roman" w:cs="Times New Roman"/>
        </w:rPr>
        <w:t>, test numbe</w:t>
      </w:r>
      <w:r>
        <w:rPr>
          <w:rFonts w:ascii="Times New Roman" w:eastAsia="Times New Roman" w:hAnsi="Times New Roman" w:cs="Times New Roman"/>
          <w:spacing w:val="-9"/>
        </w:rPr>
        <w:t>r</w:t>
      </w:r>
      <w:r>
        <w:rPr>
          <w:rFonts w:ascii="Times New Roman" w:eastAsia="Times New Roman" w:hAnsi="Times New Roman" w:cs="Times New Roman"/>
        </w:rPr>
        <w:t>, and date of the test.</w:t>
      </w:r>
    </w:p>
    <w:p w14:paraId="46645B9E" w14:textId="77777777" w:rsidR="00AA57AC" w:rsidRDefault="00AA57AC">
      <w:pPr>
        <w:rPr>
          <w:rFonts w:ascii="Times New Roman" w:eastAsia="Times New Roman" w:hAnsi="Times New Roman" w:cs="Times New Roman"/>
        </w:rPr>
        <w:sectPr w:rsidR="00AA57AC">
          <w:type w:val="continuous"/>
          <w:pgSz w:w="12240" w:h="15840"/>
          <w:pgMar w:top="1200" w:right="1540" w:bottom="280" w:left="1320" w:header="720" w:footer="720" w:gutter="0"/>
          <w:cols w:space="720"/>
        </w:sectPr>
      </w:pPr>
    </w:p>
    <w:p w14:paraId="131B8648" w14:textId="77777777" w:rsidR="00AA57AC" w:rsidRDefault="009516E7">
      <w:pPr>
        <w:spacing w:before="74"/>
        <w:ind w:left="102"/>
        <w:rPr>
          <w:rFonts w:ascii="Franklin Gothic Book" w:eastAsia="Franklin Gothic Book" w:hAnsi="Franklin Gothic Book" w:cs="Franklin Gothic Book"/>
          <w:sz w:val="18"/>
          <w:szCs w:val="18"/>
        </w:rPr>
      </w:pPr>
      <w:r>
        <w:rPr>
          <w:rFonts w:ascii="Franklin Gothic Demi" w:eastAsia="Franklin Gothic Demi" w:hAnsi="Franklin Gothic Demi" w:cs="Franklin Gothic Demi"/>
          <w:spacing w:val="-2"/>
          <w:sz w:val="18"/>
          <w:szCs w:val="18"/>
        </w:rPr>
        <w:t>1</w:t>
      </w:r>
      <w:r>
        <w:rPr>
          <w:rFonts w:ascii="Franklin Gothic Demi" w:eastAsia="Franklin Gothic Demi" w:hAnsi="Franklin Gothic Demi" w:cs="Franklin Gothic Demi"/>
          <w:spacing w:val="-1"/>
          <w:sz w:val="18"/>
          <w:szCs w:val="18"/>
        </w:rPr>
        <w:t>0</w:t>
      </w:r>
      <w:r>
        <w:rPr>
          <w:rFonts w:ascii="Franklin Gothic Demi" w:eastAsia="Franklin Gothic Demi" w:hAnsi="Franklin Gothic Demi" w:cs="Franklin Gothic Demi"/>
          <w:sz w:val="18"/>
          <w:szCs w:val="18"/>
        </w:rPr>
        <w:t>2</w:t>
      </w:r>
      <w:r>
        <w:rPr>
          <w:rFonts w:ascii="Franklin Gothic Demi" w:eastAsia="Franklin Gothic Demi" w:hAnsi="Franklin Gothic Demi" w:cs="Franklin Gothic Demi"/>
          <w:spacing w:val="38"/>
          <w:sz w:val="18"/>
          <w:szCs w:val="18"/>
        </w:rPr>
        <w:t xml:space="preserve"> </w:t>
      </w:r>
      <w:r>
        <w:rPr>
          <w:rFonts w:ascii="Franklin Gothic Book" w:eastAsia="Franklin Gothic Book" w:hAnsi="Franklin Gothic Book" w:cs="Franklin Gothic Book"/>
          <w:sz w:val="18"/>
          <w:szCs w:val="18"/>
        </w:rPr>
        <w:t>|</w:t>
      </w:r>
      <w:r>
        <w:rPr>
          <w:rFonts w:ascii="Franklin Gothic Book" w:eastAsia="Franklin Gothic Book" w:hAnsi="Franklin Gothic Book" w:cs="Franklin Gothic Book"/>
          <w:spacing w:val="39"/>
          <w:sz w:val="18"/>
          <w:szCs w:val="18"/>
        </w:rPr>
        <w:t xml:space="preserve"> </w:t>
      </w:r>
      <w:r>
        <w:rPr>
          <w:rFonts w:ascii="Franklin Gothic Book" w:eastAsia="Franklin Gothic Book" w:hAnsi="Franklin Gothic Book" w:cs="Franklin Gothic Book"/>
          <w:sz w:val="18"/>
          <w:szCs w:val="18"/>
        </w:rPr>
        <w:t>Manual</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or</w:t>
      </w:r>
      <w:r>
        <w:rPr>
          <w:rFonts w:ascii="Franklin Gothic Book" w:eastAsia="Franklin Gothic Book" w:hAnsi="Franklin Gothic Book" w:cs="Franklin Gothic Book"/>
          <w:spacing w:val="-4"/>
          <w:sz w:val="18"/>
          <w:szCs w:val="18"/>
        </w:rPr>
        <w:t xml:space="preserve"> </w:t>
      </w:r>
      <w:r>
        <w:rPr>
          <w:rFonts w:ascii="Franklin Gothic Book" w:eastAsia="Franklin Gothic Book" w:hAnsi="Franklin Gothic Book" w:cs="Franklin Gothic Book"/>
          <w:sz w:val="18"/>
          <w:szCs w:val="18"/>
        </w:rPr>
        <w:t>Assessing</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Sa</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ety</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Ha</w:t>
      </w:r>
      <w:r>
        <w:rPr>
          <w:rFonts w:ascii="Franklin Gothic Book" w:eastAsia="Franklin Gothic Book" w:hAnsi="Franklin Gothic Book" w:cs="Franklin Gothic Book"/>
          <w:spacing w:val="-3"/>
          <w:sz w:val="18"/>
          <w:szCs w:val="18"/>
        </w:rPr>
        <w:t>r</w:t>
      </w:r>
      <w:r>
        <w:rPr>
          <w:rFonts w:ascii="Franklin Gothic Book" w:eastAsia="Franklin Gothic Book" w:hAnsi="Franklin Gothic Book" w:cs="Franklin Gothic Book"/>
          <w:sz w:val="18"/>
          <w:szCs w:val="18"/>
        </w:rPr>
        <w:t>d</w:t>
      </w:r>
      <w:r>
        <w:rPr>
          <w:rFonts w:ascii="Franklin Gothic Book" w:eastAsia="Franklin Gothic Book" w:hAnsi="Franklin Gothic Book" w:cs="Franklin Gothic Book"/>
          <w:spacing w:val="-2"/>
          <w:sz w:val="18"/>
          <w:szCs w:val="18"/>
        </w:rPr>
        <w:t>w</w:t>
      </w:r>
      <w:r>
        <w:rPr>
          <w:rFonts w:ascii="Franklin Gothic Book" w:eastAsia="Franklin Gothic Book" w:hAnsi="Franklin Gothic Book" w:cs="Franklin Gothic Book"/>
          <w:sz w:val="18"/>
          <w:szCs w:val="18"/>
        </w:rPr>
        <w:t>are</w:t>
      </w:r>
    </w:p>
    <w:p w14:paraId="21FB2F61" w14:textId="77777777" w:rsidR="00AA57AC" w:rsidRDefault="00AA57AC">
      <w:pPr>
        <w:spacing w:line="200" w:lineRule="exact"/>
        <w:rPr>
          <w:sz w:val="20"/>
          <w:szCs w:val="20"/>
        </w:rPr>
      </w:pPr>
    </w:p>
    <w:p w14:paraId="3C55710F" w14:textId="77777777" w:rsidR="00AA57AC" w:rsidRDefault="00AA57AC">
      <w:pPr>
        <w:spacing w:before="18" w:line="260" w:lineRule="exact"/>
        <w:rPr>
          <w:sz w:val="26"/>
          <w:szCs w:val="26"/>
        </w:rPr>
      </w:pPr>
    </w:p>
    <w:p w14:paraId="34DF179A" w14:textId="77777777" w:rsidR="00AA57AC" w:rsidRDefault="009516E7">
      <w:pPr>
        <w:pStyle w:val="BodyText"/>
        <w:spacing w:before="76"/>
        <w:rPr>
          <w:rFonts w:ascii="Franklin Gothic Medium" w:eastAsia="Franklin Gothic Medium" w:hAnsi="Franklin Gothic Medium" w:cs="Franklin Gothic Medium"/>
        </w:rPr>
      </w:pPr>
      <w:r>
        <w:rPr>
          <w:rFonts w:ascii="Franklin Gothic Medium" w:eastAsia="Franklin Gothic Medium" w:hAnsi="Franklin Gothic Medium" w:cs="Franklin Gothic Medium"/>
          <w:spacing w:val="-12"/>
        </w:rPr>
        <w:t>T</w:t>
      </w:r>
      <w:r>
        <w:rPr>
          <w:rFonts w:ascii="Franklin Gothic Medium" w:eastAsia="Franklin Gothic Medium" w:hAnsi="Franklin Gothic Medium" w:cs="Franklin Gothic Medium"/>
        </w:rPr>
        <w:t>ABLE</w:t>
      </w:r>
      <w:r>
        <w:rPr>
          <w:rFonts w:ascii="Franklin Gothic Medium" w:eastAsia="Franklin Gothic Medium" w:hAnsi="Franklin Gothic Medium" w:cs="Franklin Gothic Medium"/>
          <w:spacing w:val="-5"/>
        </w:rPr>
        <w:t xml:space="preserve"> </w:t>
      </w:r>
      <w:r>
        <w:rPr>
          <w:rFonts w:ascii="Franklin Gothic Medium" w:eastAsia="Franklin Gothic Medium" w:hAnsi="Franklin Gothic Medium" w:cs="Franklin Gothic Medium"/>
        </w:rPr>
        <w:t>6-</w:t>
      </w:r>
      <w:r>
        <w:rPr>
          <w:rFonts w:ascii="Franklin Gothic Medium" w:eastAsia="Franklin Gothic Medium" w:hAnsi="Franklin Gothic Medium" w:cs="Franklin Gothic Medium"/>
          <w:spacing w:val="4"/>
        </w:rPr>
        <w:t>1</w:t>
      </w:r>
      <w:r>
        <w:rPr>
          <w:rFonts w:ascii="Franklin Gothic Medium" w:eastAsia="Franklin Gothic Medium" w:hAnsi="Franklin Gothic Medium" w:cs="Franklin Gothic Medium"/>
        </w:rPr>
        <w:t>.</w:t>
      </w:r>
      <w:r>
        <w:rPr>
          <w:rFonts w:ascii="Franklin Gothic Medium" w:eastAsia="Franklin Gothic Medium" w:hAnsi="Franklin Gothic Medium" w:cs="Franklin Gothic Medium"/>
          <w:spacing w:val="-5"/>
        </w:rPr>
        <w:t xml:space="preserve"> </w:t>
      </w:r>
      <w:r>
        <w:rPr>
          <w:rFonts w:ascii="Franklin Gothic Medium" w:eastAsia="Franklin Gothic Medium" w:hAnsi="Franklin Gothic Medium" w:cs="Franklin Gothic Medium"/>
          <w:spacing w:val="-3"/>
        </w:rPr>
        <w:t>R</w:t>
      </w:r>
      <w:r>
        <w:rPr>
          <w:rFonts w:ascii="Franklin Gothic Medium" w:eastAsia="Franklin Gothic Medium" w:hAnsi="Franklin Gothic Medium" w:cs="Franklin Gothic Medium"/>
        </w:rPr>
        <w:t>ecommended</w:t>
      </w:r>
      <w:r>
        <w:rPr>
          <w:rFonts w:ascii="Franklin Gothic Medium" w:eastAsia="Franklin Gothic Medium" w:hAnsi="Franklin Gothic Medium" w:cs="Franklin Gothic Medium"/>
          <w:spacing w:val="-5"/>
        </w:rPr>
        <w:t xml:space="preserve"> </w:t>
      </w:r>
      <w:r>
        <w:rPr>
          <w:rFonts w:ascii="Franklin Gothic Medium" w:eastAsia="Franklin Gothic Medium" w:hAnsi="Franklin Gothic Medium" w:cs="Franklin Gothic Medium"/>
          <w:spacing w:val="-13"/>
        </w:rPr>
        <w:t>T</w:t>
      </w:r>
      <w:r>
        <w:rPr>
          <w:rFonts w:ascii="Franklin Gothic Medium" w:eastAsia="Franklin Gothic Medium" w:hAnsi="Franklin Gothic Medium" w:cs="Franklin Gothic Medium"/>
        </w:rPr>
        <w:t>able</w:t>
      </w:r>
      <w:r>
        <w:rPr>
          <w:rFonts w:ascii="Franklin Gothic Medium" w:eastAsia="Franklin Gothic Medium" w:hAnsi="Franklin Gothic Medium" w:cs="Franklin Gothic Medium"/>
          <w:spacing w:val="-5"/>
        </w:rPr>
        <w:t xml:space="preserve"> </w:t>
      </w:r>
      <w:r>
        <w:rPr>
          <w:rFonts w:ascii="Franklin Gothic Medium" w:eastAsia="Franklin Gothic Medium" w:hAnsi="Franklin Gothic Medium" w:cs="Franklin Gothic Medium"/>
        </w:rPr>
        <w:t>of</w:t>
      </w:r>
      <w:r>
        <w:rPr>
          <w:rFonts w:ascii="Franklin Gothic Medium" w:eastAsia="Franklin Gothic Medium" w:hAnsi="Franklin Gothic Medium" w:cs="Franklin Gothic Medium"/>
          <w:spacing w:val="-5"/>
        </w:rPr>
        <w:t xml:space="preserve"> </w:t>
      </w:r>
      <w:r>
        <w:rPr>
          <w:rFonts w:ascii="Franklin Gothic Medium" w:eastAsia="Franklin Gothic Medium" w:hAnsi="Franklin Gothic Medium" w:cs="Franklin Gothic Medium"/>
        </w:rPr>
        <w:t>Con</w:t>
      </w:r>
      <w:r>
        <w:rPr>
          <w:rFonts w:ascii="Franklin Gothic Medium" w:eastAsia="Franklin Gothic Medium" w:hAnsi="Franklin Gothic Medium" w:cs="Franklin Gothic Medium"/>
          <w:spacing w:val="-3"/>
        </w:rPr>
        <w:t>t</w:t>
      </w:r>
      <w:r>
        <w:rPr>
          <w:rFonts w:ascii="Franklin Gothic Medium" w:eastAsia="Franklin Gothic Medium" w:hAnsi="Franklin Gothic Medium" w:cs="Franklin Gothic Medium"/>
        </w:rPr>
        <w:t>ents</w:t>
      </w:r>
      <w:r>
        <w:rPr>
          <w:rFonts w:ascii="Franklin Gothic Medium" w:eastAsia="Franklin Gothic Medium" w:hAnsi="Franklin Gothic Medium" w:cs="Franklin Gothic Medium"/>
          <w:spacing w:val="-6"/>
        </w:rPr>
        <w:t xml:space="preserve"> </w:t>
      </w:r>
      <w:r>
        <w:rPr>
          <w:rFonts w:ascii="Franklin Gothic Medium" w:eastAsia="Franklin Gothic Medium" w:hAnsi="Franklin Gothic Medium" w:cs="Franklin Gothic Medium"/>
          <w:spacing w:val="-3"/>
        </w:rPr>
        <w:t>f</w:t>
      </w:r>
      <w:r>
        <w:rPr>
          <w:rFonts w:ascii="Franklin Gothic Medium" w:eastAsia="Franklin Gothic Medium" w:hAnsi="Franklin Gothic Medium" w:cs="Franklin Gothic Medium"/>
        </w:rPr>
        <w:t>or</w:t>
      </w:r>
      <w:r>
        <w:rPr>
          <w:rFonts w:ascii="Franklin Gothic Medium" w:eastAsia="Franklin Gothic Medium" w:hAnsi="Franklin Gothic Medium" w:cs="Franklin Gothic Medium"/>
          <w:spacing w:val="-5"/>
        </w:rPr>
        <w:t xml:space="preserve"> </w:t>
      </w:r>
      <w:r>
        <w:rPr>
          <w:rFonts w:ascii="Franklin Gothic Medium" w:eastAsia="Franklin Gothic Medium" w:hAnsi="Franklin Gothic Medium" w:cs="Franklin Gothic Medium"/>
        </w:rPr>
        <w:t>Crash</w:t>
      </w:r>
      <w:r>
        <w:rPr>
          <w:rFonts w:ascii="Franklin Gothic Medium" w:eastAsia="Franklin Gothic Medium" w:hAnsi="Franklin Gothic Medium" w:cs="Franklin Gothic Medium"/>
          <w:spacing w:val="-4"/>
        </w:rPr>
        <w:t xml:space="preserve"> </w:t>
      </w:r>
      <w:r>
        <w:rPr>
          <w:rFonts w:ascii="Franklin Gothic Medium" w:eastAsia="Franklin Gothic Medium" w:hAnsi="Franklin Gothic Medium" w:cs="Franklin Gothic Medium"/>
          <w:spacing w:val="-12"/>
        </w:rPr>
        <w:t>T</w:t>
      </w:r>
      <w:r>
        <w:rPr>
          <w:rFonts w:ascii="Franklin Gothic Medium" w:eastAsia="Franklin Gothic Medium" w:hAnsi="Franklin Gothic Medium" w:cs="Franklin Gothic Medium"/>
        </w:rPr>
        <w:t>est</w:t>
      </w:r>
      <w:r>
        <w:rPr>
          <w:rFonts w:ascii="Franklin Gothic Medium" w:eastAsia="Franklin Gothic Medium" w:hAnsi="Franklin Gothic Medium" w:cs="Franklin Gothic Medium"/>
          <w:spacing w:val="-6"/>
        </w:rPr>
        <w:t xml:space="preserve"> </w:t>
      </w:r>
      <w:r>
        <w:rPr>
          <w:rFonts w:ascii="Franklin Gothic Medium" w:eastAsia="Franklin Gothic Medium" w:hAnsi="Franklin Gothic Medium" w:cs="Franklin Gothic Medium"/>
          <w:spacing w:val="-3"/>
        </w:rPr>
        <w:t>R</w:t>
      </w:r>
      <w:r>
        <w:rPr>
          <w:rFonts w:ascii="Franklin Gothic Medium" w:eastAsia="Franklin Gothic Medium" w:hAnsi="Franklin Gothic Medium" w:cs="Franklin Gothic Medium"/>
        </w:rPr>
        <w:t>epo</w:t>
      </w:r>
      <w:r>
        <w:rPr>
          <w:rFonts w:ascii="Franklin Gothic Medium" w:eastAsia="Franklin Gothic Medium" w:hAnsi="Franklin Gothic Medium" w:cs="Franklin Gothic Medium"/>
          <w:spacing w:val="4"/>
        </w:rPr>
        <w:t>r</w:t>
      </w:r>
      <w:r>
        <w:rPr>
          <w:rFonts w:ascii="Franklin Gothic Medium" w:eastAsia="Franklin Gothic Medium" w:hAnsi="Franklin Gothic Medium" w:cs="Franklin Gothic Medium"/>
        </w:rPr>
        <w:t>ts</w:t>
      </w:r>
    </w:p>
    <w:p w14:paraId="6D994FE6" w14:textId="77777777" w:rsidR="00AA57AC" w:rsidRDefault="00AA57AC">
      <w:pPr>
        <w:spacing w:before="5" w:line="120" w:lineRule="exact"/>
        <w:rPr>
          <w:sz w:val="12"/>
          <w:szCs w:val="12"/>
        </w:rPr>
      </w:pPr>
    </w:p>
    <w:tbl>
      <w:tblPr>
        <w:tblW w:w="0" w:type="auto"/>
        <w:tblInd w:w="119" w:type="dxa"/>
        <w:tblLayout w:type="fixed"/>
        <w:tblCellMar>
          <w:left w:w="0" w:type="dxa"/>
          <w:right w:w="0" w:type="dxa"/>
        </w:tblCellMar>
        <w:tblLook w:val="01E0" w:firstRow="1" w:lastRow="1" w:firstColumn="1" w:lastColumn="1" w:noHBand="0" w:noVBand="0"/>
      </w:tblPr>
      <w:tblGrid>
        <w:gridCol w:w="9000"/>
      </w:tblGrid>
      <w:tr w:rsidR="00AA57AC" w14:paraId="35036361" w14:textId="77777777">
        <w:trPr>
          <w:trHeight w:hRule="exact" w:val="360"/>
        </w:trPr>
        <w:tc>
          <w:tcPr>
            <w:tcW w:w="9000" w:type="dxa"/>
            <w:tcBorders>
              <w:top w:val="single" w:sz="5" w:space="0" w:color="000000"/>
              <w:left w:val="single" w:sz="5" w:space="0" w:color="000000"/>
              <w:bottom w:val="single" w:sz="5" w:space="0" w:color="000000"/>
              <w:right w:val="single" w:sz="5" w:space="0" w:color="000000"/>
            </w:tcBorders>
            <w:shd w:val="clear" w:color="auto" w:fill="DFDFDF"/>
          </w:tcPr>
          <w:p w14:paraId="2D9B2C68" w14:textId="77777777" w:rsidR="00AA57AC" w:rsidRDefault="009516E7">
            <w:pPr>
              <w:pStyle w:val="TableParagraph"/>
              <w:spacing w:before="59"/>
              <w:ind w:left="3553" w:right="3552"/>
              <w:jc w:val="center"/>
              <w:rPr>
                <w:rFonts w:ascii="Arial" w:eastAsia="Arial" w:hAnsi="Arial" w:cs="Arial"/>
                <w:sz w:val="20"/>
                <w:szCs w:val="20"/>
              </w:rPr>
            </w:pPr>
            <w:r>
              <w:rPr>
                <w:rFonts w:ascii="Arial" w:eastAsia="Arial" w:hAnsi="Arial" w:cs="Arial"/>
                <w:b/>
                <w:bCs/>
                <w:w w:val="95"/>
                <w:sz w:val="20"/>
                <w:szCs w:val="20"/>
              </w:rPr>
              <w:t>I.</w:t>
            </w:r>
            <w:r>
              <w:rPr>
                <w:rFonts w:ascii="Arial" w:eastAsia="Arial" w:hAnsi="Arial" w:cs="Arial"/>
                <w:b/>
                <w:bCs/>
                <w:spacing w:val="-1"/>
                <w:w w:val="95"/>
                <w:sz w:val="20"/>
                <w:szCs w:val="20"/>
              </w:rPr>
              <w:t xml:space="preserve"> </w:t>
            </w:r>
            <w:r>
              <w:rPr>
                <w:rFonts w:ascii="Arial" w:eastAsia="Arial" w:hAnsi="Arial" w:cs="Arial"/>
                <w:b/>
                <w:bCs/>
                <w:w w:val="95"/>
                <w:sz w:val="20"/>
                <w:szCs w:val="20"/>
              </w:rPr>
              <w:t>INTRODUCTION</w:t>
            </w:r>
          </w:p>
        </w:tc>
      </w:tr>
      <w:tr w:rsidR="00AA57AC" w14:paraId="1AAF99EC" w14:textId="77777777">
        <w:trPr>
          <w:trHeight w:hRule="exact" w:val="890"/>
        </w:trPr>
        <w:tc>
          <w:tcPr>
            <w:tcW w:w="9000" w:type="dxa"/>
            <w:tcBorders>
              <w:top w:val="single" w:sz="5" w:space="0" w:color="000000"/>
              <w:left w:val="single" w:sz="5" w:space="0" w:color="000000"/>
              <w:bottom w:val="single" w:sz="5" w:space="0" w:color="000000"/>
              <w:right w:val="single" w:sz="5" w:space="0" w:color="000000"/>
            </w:tcBorders>
          </w:tcPr>
          <w:p w14:paraId="5E0852A8" w14:textId="77777777" w:rsidR="00AA57AC" w:rsidRDefault="009516E7">
            <w:pPr>
              <w:pStyle w:val="ListParagraph"/>
              <w:numPr>
                <w:ilvl w:val="1"/>
                <w:numId w:val="57"/>
              </w:numPr>
              <w:tabs>
                <w:tab w:val="left" w:pos="1343"/>
              </w:tabs>
              <w:spacing w:before="31"/>
              <w:ind w:left="1343"/>
              <w:rPr>
                <w:rFonts w:ascii="Arial" w:eastAsia="Arial" w:hAnsi="Arial" w:cs="Arial"/>
                <w:sz w:val="20"/>
                <w:szCs w:val="20"/>
              </w:rPr>
            </w:pPr>
            <w:r>
              <w:rPr>
                <w:rFonts w:ascii="Arial" w:eastAsia="Arial" w:hAnsi="Arial" w:cs="Arial"/>
                <w:w w:val="95"/>
                <w:sz w:val="20"/>
                <w:szCs w:val="20"/>
              </w:rPr>
              <w:t>Problem</w:t>
            </w:r>
            <w:r>
              <w:rPr>
                <w:rFonts w:ascii="Arial" w:eastAsia="Arial" w:hAnsi="Arial" w:cs="Arial"/>
                <w:spacing w:val="-1"/>
                <w:w w:val="95"/>
                <w:sz w:val="20"/>
                <w:szCs w:val="20"/>
              </w:rPr>
              <w:t xml:space="preserve"> </w:t>
            </w:r>
            <w:r>
              <w:rPr>
                <w:rFonts w:ascii="Arial" w:eastAsia="Arial" w:hAnsi="Arial" w:cs="Arial"/>
                <w:w w:val="95"/>
                <w:sz w:val="20"/>
                <w:szCs w:val="20"/>
              </w:rPr>
              <w:t>Statement</w:t>
            </w:r>
          </w:p>
          <w:p w14:paraId="0057EFBF" w14:textId="77777777" w:rsidR="00AA57AC" w:rsidRDefault="009516E7">
            <w:pPr>
              <w:pStyle w:val="ListParagraph"/>
              <w:numPr>
                <w:ilvl w:val="1"/>
                <w:numId w:val="57"/>
              </w:numPr>
              <w:tabs>
                <w:tab w:val="left" w:pos="1343"/>
              </w:tabs>
              <w:spacing w:before="62"/>
              <w:ind w:left="1343"/>
              <w:rPr>
                <w:rFonts w:ascii="Arial" w:eastAsia="Arial" w:hAnsi="Arial" w:cs="Arial"/>
                <w:sz w:val="20"/>
                <w:szCs w:val="20"/>
              </w:rPr>
            </w:pPr>
            <w:r>
              <w:rPr>
                <w:rFonts w:ascii="Arial" w:eastAsia="Arial" w:hAnsi="Arial" w:cs="Arial"/>
                <w:w w:val="95"/>
                <w:sz w:val="20"/>
                <w:szCs w:val="20"/>
              </w:rPr>
              <w:t>Study</w:t>
            </w:r>
            <w:r>
              <w:rPr>
                <w:rFonts w:ascii="Arial" w:eastAsia="Arial" w:hAnsi="Arial" w:cs="Arial"/>
                <w:spacing w:val="-1"/>
                <w:w w:val="95"/>
                <w:sz w:val="20"/>
                <w:szCs w:val="20"/>
              </w:rPr>
              <w:t xml:space="preserve"> </w:t>
            </w:r>
            <w:r>
              <w:rPr>
                <w:rFonts w:ascii="Arial" w:eastAsia="Arial" w:hAnsi="Arial" w:cs="Arial"/>
                <w:w w:val="95"/>
                <w:sz w:val="20"/>
                <w:szCs w:val="20"/>
              </w:rPr>
              <w:t>Objectives</w:t>
            </w:r>
          </w:p>
          <w:p w14:paraId="48951767" w14:textId="77777777" w:rsidR="00AA57AC" w:rsidRDefault="009516E7">
            <w:pPr>
              <w:pStyle w:val="ListParagraph"/>
              <w:numPr>
                <w:ilvl w:val="1"/>
                <w:numId w:val="57"/>
              </w:numPr>
              <w:tabs>
                <w:tab w:val="left" w:pos="1343"/>
              </w:tabs>
              <w:spacing w:before="62"/>
              <w:ind w:left="1343"/>
              <w:rPr>
                <w:rFonts w:ascii="Arial" w:eastAsia="Arial" w:hAnsi="Arial" w:cs="Arial"/>
                <w:sz w:val="20"/>
                <w:szCs w:val="20"/>
              </w:rPr>
            </w:pPr>
            <w:r>
              <w:rPr>
                <w:rFonts w:ascii="Arial" w:eastAsia="Arial" w:hAnsi="Arial" w:cs="Arial"/>
                <w:w w:val="95"/>
                <w:sz w:val="20"/>
                <w:szCs w:val="20"/>
              </w:rPr>
              <w:t>Scope</w:t>
            </w:r>
            <w:r>
              <w:rPr>
                <w:rFonts w:ascii="Arial" w:eastAsia="Arial" w:hAnsi="Arial" w:cs="Arial"/>
                <w:spacing w:val="-1"/>
                <w:w w:val="95"/>
                <w:sz w:val="20"/>
                <w:szCs w:val="20"/>
              </w:rPr>
              <w:t xml:space="preserve"> </w:t>
            </w:r>
            <w:r>
              <w:rPr>
                <w:rFonts w:ascii="Arial" w:eastAsia="Arial" w:hAnsi="Arial" w:cs="Arial"/>
                <w:w w:val="95"/>
                <w:sz w:val="20"/>
                <w:szCs w:val="20"/>
              </w:rPr>
              <w:t>of Study</w:t>
            </w:r>
          </w:p>
        </w:tc>
      </w:tr>
      <w:tr w:rsidR="00AA57AC" w14:paraId="5D7210F3" w14:textId="77777777">
        <w:trPr>
          <w:trHeight w:hRule="exact" w:val="360"/>
        </w:trPr>
        <w:tc>
          <w:tcPr>
            <w:tcW w:w="9000" w:type="dxa"/>
            <w:tcBorders>
              <w:top w:val="single" w:sz="5" w:space="0" w:color="000000"/>
              <w:left w:val="single" w:sz="5" w:space="0" w:color="000000"/>
              <w:bottom w:val="single" w:sz="5" w:space="0" w:color="000000"/>
              <w:right w:val="single" w:sz="5" w:space="0" w:color="000000"/>
            </w:tcBorders>
            <w:shd w:val="clear" w:color="auto" w:fill="DFDFDF"/>
          </w:tcPr>
          <w:p w14:paraId="5DB0A9E1" w14:textId="77777777" w:rsidR="00AA57AC" w:rsidRDefault="009516E7">
            <w:pPr>
              <w:pStyle w:val="TableParagraph"/>
              <w:spacing w:before="59"/>
              <w:ind w:left="3553" w:right="3552"/>
              <w:jc w:val="center"/>
              <w:rPr>
                <w:rFonts w:ascii="Arial" w:eastAsia="Arial" w:hAnsi="Arial" w:cs="Arial"/>
                <w:sz w:val="20"/>
                <w:szCs w:val="20"/>
              </w:rPr>
            </w:pPr>
            <w:r>
              <w:rPr>
                <w:rFonts w:ascii="Arial" w:eastAsia="Arial" w:hAnsi="Arial" w:cs="Arial"/>
                <w:b/>
                <w:bCs/>
                <w:w w:val="95"/>
                <w:sz w:val="20"/>
                <w:szCs w:val="20"/>
              </w:rPr>
              <w:t>II.</w:t>
            </w:r>
            <w:r>
              <w:rPr>
                <w:rFonts w:ascii="Arial" w:eastAsia="Arial" w:hAnsi="Arial" w:cs="Arial"/>
                <w:b/>
                <w:bCs/>
                <w:spacing w:val="-1"/>
                <w:w w:val="95"/>
                <w:sz w:val="20"/>
                <w:szCs w:val="20"/>
              </w:rPr>
              <w:t xml:space="preserve"> </w:t>
            </w:r>
            <w:r>
              <w:rPr>
                <w:rFonts w:ascii="Arial" w:eastAsia="Arial" w:hAnsi="Arial" w:cs="Arial"/>
                <w:b/>
                <w:bCs/>
                <w:w w:val="95"/>
                <w:sz w:val="20"/>
                <w:szCs w:val="20"/>
              </w:rPr>
              <w:t>SYSTEM DE</w:t>
            </w:r>
            <w:r>
              <w:rPr>
                <w:rFonts w:ascii="Arial" w:eastAsia="Arial" w:hAnsi="Arial" w:cs="Arial"/>
                <w:b/>
                <w:bCs/>
                <w:spacing w:val="-15"/>
                <w:w w:val="95"/>
                <w:sz w:val="20"/>
                <w:szCs w:val="20"/>
              </w:rPr>
              <w:t>T</w:t>
            </w:r>
            <w:r>
              <w:rPr>
                <w:rFonts w:ascii="Arial" w:eastAsia="Arial" w:hAnsi="Arial" w:cs="Arial"/>
                <w:b/>
                <w:bCs/>
                <w:w w:val="95"/>
                <w:sz w:val="20"/>
                <w:szCs w:val="20"/>
              </w:rPr>
              <w:t>AILS</w:t>
            </w:r>
          </w:p>
        </w:tc>
      </w:tr>
      <w:tr w:rsidR="00AA57AC" w14:paraId="386C54FB" w14:textId="77777777">
        <w:trPr>
          <w:trHeight w:hRule="exact" w:val="1182"/>
        </w:trPr>
        <w:tc>
          <w:tcPr>
            <w:tcW w:w="9000" w:type="dxa"/>
            <w:tcBorders>
              <w:top w:val="single" w:sz="5" w:space="0" w:color="000000"/>
              <w:left w:val="single" w:sz="5" w:space="0" w:color="000000"/>
              <w:bottom w:val="single" w:sz="5" w:space="0" w:color="000000"/>
              <w:right w:val="single" w:sz="5" w:space="0" w:color="000000"/>
            </w:tcBorders>
          </w:tcPr>
          <w:p w14:paraId="7C012FE9" w14:textId="77777777" w:rsidR="00AA57AC" w:rsidRDefault="009516E7">
            <w:pPr>
              <w:pStyle w:val="ListParagraph"/>
              <w:numPr>
                <w:ilvl w:val="1"/>
                <w:numId w:val="56"/>
              </w:numPr>
              <w:tabs>
                <w:tab w:val="left" w:pos="1340"/>
              </w:tabs>
              <w:spacing w:before="31"/>
              <w:ind w:left="1340"/>
              <w:rPr>
                <w:rFonts w:ascii="Arial" w:eastAsia="Arial" w:hAnsi="Arial" w:cs="Arial"/>
                <w:sz w:val="20"/>
                <w:szCs w:val="20"/>
              </w:rPr>
            </w:pPr>
            <w:r>
              <w:rPr>
                <w:rFonts w:ascii="Arial" w:eastAsia="Arial" w:hAnsi="Arial" w:cs="Arial"/>
                <w:spacing w:val="-22"/>
                <w:w w:val="95"/>
                <w:sz w:val="20"/>
                <w:szCs w:val="20"/>
              </w:rPr>
              <w:t>T</w:t>
            </w:r>
            <w:r>
              <w:rPr>
                <w:rFonts w:ascii="Arial" w:eastAsia="Arial" w:hAnsi="Arial" w:cs="Arial"/>
                <w:w w:val="95"/>
                <w:sz w:val="20"/>
                <w:szCs w:val="20"/>
              </w:rPr>
              <w:t>est</w:t>
            </w:r>
            <w:r>
              <w:rPr>
                <w:rFonts w:ascii="Arial" w:eastAsia="Arial" w:hAnsi="Arial" w:cs="Arial"/>
                <w:spacing w:val="-12"/>
                <w:w w:val="95"/>
                <w:sz w:val="20"/>
                <w:szCs w:val="20"/>
              </w:rPr>
              <w:t xml:space="preserve"> </w:t>
            </w:r>
            <w:r>
              <w:rPr>
                <w:rFonts w:ascii="Arial" w:eastAsia="Arial" w:hAnsi="Arial" w:cs="Arial"/>
                <w:w w:val="95"/>
                <w:sz w:val="20"/>
                <w:szCs w:val="20"/>
              </w:rPr>
              <w:t>Article and Installation Details</w:t>
            </w:r>
            <w:r>
              <w:rPr>
                <w:rFonts w:ascii="Arial" w:eastAsia="Arial" w:hAnsi="Arial" w:cs="Arial"/>
                <w:spacing w:val="-1"/>
                <w:w w:val="95"/>
                <w:sz w:val="20"/>
                <w:szCs w:val="20"/>
              </w:rPr>
              <w:t xml:space="preserve"> </w:t>
            </w:r>
            <w:r>
              <w:rPr>
                <w:rFonts w:ascii="Arial" w:eastAsia="Arial" w:hAnsi="Arial" w:cs="Arial"/>
                <w:w w:val="95"/>
                <w:sz w:val="20"/>
                <w:szCs w:val="20"/>
              </w:rPr>
              <w:t>(including scaled drawings)</w:t>
            </w:r>
          </w:p>
          <w:p w14:paraId="54980497" w14:textId="77777777" w:rsidR="00AA57AC" w:rsidRDefault="009516E7">
            <w:pPr>
              <w:pStyle w:val="ListParagraph"/>
              <w:numPr>
                <w:ilvl w:val="1"/>
                <w:numId w:val="56"/>
              </w:numPr>
              <w:tabs>
                <w:tab w:val="left" w:pos="1343"/>
              </w:tabs>
              <w:spacing w:before="62"/>
              <w:ind w:left="1343" w:hanging="370"/>
              <w:rPr>
                <w:rFonts w:ascii="Arial" w:eastAsia="Arial" w:hAnsi="Arial" w:cs="Arial"/>
                <w:sz w:val="20"/>
                <w:szCs w:val="20"/>
              </w:rPr>
            </w:pPr>
            <w:r>
              <w:rPr>
                <w:rFonts w:ascii="Arial" w:eastAsia="Arial" w:hAnsi="Arial" w:cs="Arial"/>
                <w:w w:val="95"/>
                <w:sz w:val="20"/>
                <w:szCs w:val="20"/>
              </w:rPr>
              <w:t>Design</w:t>
            </w:r>
            <w:r>
              <w:rPr>
                <w:rFonts w:ascii="Arial" w:eastAsia="Arial" w:hAnsi="Arial" w:cs="Arial"/>
                <w:spacing w:val="-8"/>
                <w:w w:val="95"/>
                <w:sz w:val="20"/>
                <w:szCs w:val="20"/>
              </w:rPr>
              <w:t xml:space="preserve"> </w:t>
            </w:r>
            <w:proofErr w:type="spellStart"/>
            <w:r>
              <w:rPr>
                <w:rFonts w:ascii="Arial" w:eastAsia="Arial" w:hAnsi="Arial" w:cs="Arial"/>
                <w:w w:val="95"/>
                <w:sz w:val="20"/>
                <w:szCs w:val="20"/>
              </w:rPr>
              <w:t>Modifi</w:t>
            </w:r>
            <w:proofErr w:type="spellEnd"/>
            <w:r>
              <w:rPr>
                <w:rFonts w:ascii="Arial" w:eastAsia="Arial" w:hAnsi="Arial" w:cs="Arial"/>
                <w:spacing w:val="-17"/>
                <w:w w:val="95"/>
                <w:sz w:val="20"/>
                <w:szCs w:val="20"/>
              </w:rPr>
              <w:t xml:space="preserve"> </w:t>
            </w:r>
            <w:r>
              <w:rPr>
                <w:rFonts w:ascii="Arial" w:eastAsia="Arial" w:hAnsi="Arial" w:cs="Arial"/>
                <w:w w:val="95"/>
                <w:sz w:val="20"/>
                <w:szCs w:val="20"/>
              </w:rPr>
              <w:t>cations</w:t>
            </w:r>
            <w:r>
              <w:rPr>
                <w:rFonts w:ascii="Arial" w:eastAsia="Arial" w:hAnsi="Arial" w:cs="Arial"/>
                <w:spacing w:val="-8"/>
                <w:w w:val="95"/>
                <w:sz w:val="20"/>
                <w:szCs w:val="20"/>
              </w:rPr>
              <w:t xml:space="preserve"> </w:t>
            </w:r>
            <w:r>
              <w:rPr>
                <w:rFonts w:ascii="Arial" w:eastAsia="Arial" w:hAnsi="Arial" w:cs="Arial"/>
                <w:w w:val="95"/>
                <w:sz w:val="20"/>
                <w:szCs w:val="20"/>
              </w:rPr>
              <w:t>during</w:t>
            </w:r>
            <w:r>
              <w:rPr>
                <w:rFonts w:ascii="Arial" w:eastAsia="Arial" w:hAnsi="Arial" w:cs="Arial"/>
                <w:spacing w:val="-11"/>
                <w:w w:val="95"/>
                <w:sz w:val="20"/>
                <w:szCs w:val="20"/>
              </w:rPr>
              <w:t xml:space="preserve"> </w:t>
            </w:r>
            <w:r>
              <w:rPr>
                <w:rFonts w:ascii="Arial" w:eastAsia="Arial" w:hAnsi="Arial" w:cs="Arial"/>
                <w:spacing w:val="-22"/>
                <w:w w:val="95"/>
                <w:sz w:val="20"/>
                <w:szCs w:val="20"/>
              </w:rPr>
              <w:t>T</w:t>
            </w:r>
            <w:r>
              <w:rPr>
                <w:rFonts w:ascii="Arial" w:eastAsia="Arial" w:hAnsi="Arial" w:cs="Arial"/>
                <w:w w:val="95"/>
                <w:sz w:val="20"/>
                <w:szCs w:val="20"/>
              </w:rPr>
              <w:t>ests</w:t>
            </w:r>
            <w:r>
              <w:rPr>
                <w:rFonts w:ascii="Arial" w:eastAsia="Arial" w:hAnsi="Arial" w:cs="Arial"/>
                <w:spacing w:val="-8"/>
                <w:w w:val="95"/>
                <w:sz w:val="20"/>
                <w:szCs w:val="20"/>
              </w:rPr>
              <w:t xml:space="preserve"> </w:t>
            </w:r>
            <w:r>
              <w:rPr>
                <w:rFonts w:ascii="Arial" w:eastAsia="Arial" w:hAnsi="Arial" w:cs="Arial"/>
                <w:w w:val="95"/>
                <w:sz w:val="20"/>
                <w:szCs w:val="20"/>
              </w:rPr>
              <w:t>(if</w:t>
            </w:r>
            <w:r>
              <w:rPr>
                <w:rFonts w:ascii="Arial" w:eastAsia="Arial" w:hAnsi="Arial" w:cs="Arial"/>
                <w:spacing w:val="-8"/>
                <w:w w:val="95"/>
                <w:sz w:val="20"/>
                <w:szCs w:val="20"/>
              </w:rPr>
              <w:t xml:space="preserve"> </w:t>
            </w:r>
            <w:r>
              <w:rPr>
                <w:rFonts w:ascii="Arial" w:eastAsia="Arial" w:hAnsi="Arial" w:cs="Arial"/>
                <w:w w:val="95"/>
                <w:sz w:val="20"/>
                <w:szCs w:val="20"/>
              </w:rPr>
              <w:t>any)</w:t>
            </w:r>
          </w:p>
          <w:p w14:paraId="66F4F3F0" w14:textId="77777777" w:rsidR="00AA57AC" w:rsidRDefault="009516E7">
            <w:pPr>
              <w:pStyle w:val="ListParagraph"/>
              <w:numPr>
                <w:ilvl w:val="1"/>
                <w:numId w:val="56"/>
              </w:numPr>
              <w:tabs>
                <w:tab w:val="left" w:pos="1343"/>
              </w:tabs>
              <w:spacing w:before="62"/>
              <w:ind w:left="1343" w:hanging="370"/>
              <w:rPr>
                <w:rFonts w:ascii="Arial" w:eastAsia="Arial" w:hAnsi="Arial" w:cs="Arial"/>
                <w:sz w:val="20"/>
                <w:szCs w:val="20"/>
              </w:rPr>
            </w:pPr>
            <w:r>
              <w:rPr>
                <w:rFonts w:ascii="Arial" w:eastAsia="Arial" w:hAnsi="Arial" w:cs="Arial"/>
                <w:w w:val="95"/>
                <w:sz w:val="20"/>
                <w:szCs w:val="20"/>
              </w:rPr>
              <w:t>Material</w:t>
            </w:r>
            <w:r>
              <w:rPr>
                <w:rFonts w:ascii="Arial" w:eastAsia="Arial" w:hAnsi="Arial" w:cs="Arial"/>
                <w:spacing w:val="-25"/>
                <w:w w:val="95"/>
                <w:sz w:val="20"/>
                <w:szCs w:val="20"/>
              </w:rPr>
              <w:t xml:space="preserve"> </w:t>
            </w:r>
            <w:proofErr w:type="spellStart"/>
            <w:r>
              <w:rPr>
                <w:rFonts w:ascii="Arial" w:eastAsia="Arial" w:hAnsi="Arial" w:cs="Arial"/>
                <w:w w:val="95"/>
                <w:sz w:val="20"/>
                <w:szCs w:val="20"/>
              </w:rPr>
              <w:t>Specifi</w:t>
            </w:r>
            <w:proofErr w:type="spellEnd"/>
            <w:r>
              <w:rPr>
                <w:rFonts w:ascii="Arial" w:eastAsia="Arial" w:hAnsi="Arial" w:cs="Arial"/>
                <w:spacing w:val="-30"/>
                <w:w w:val="95"/>
                <w:sz w:val="20"/>
                <w:szCs w:val="20"/>
              </w:rPr>
              <w:t xml:space="preserve"> </w:t>
            </w:r>
            <w:r>
              <w:rPr>
                <w:rFonts w:ascii="Arial" w:eastAsia="Arial" w:hAnsi="Arial" w:cs="Arial"/>
                <w:w w:val="95"/>
                <w:sz w:val="20"/>
                <w:szCs w:val="20"/>
              </w:rPr>
              <w:t>cations</w:t>
            </w:r>
          </w:p>
          <w:p w14:paraId="5E3F2B48" w14:textId="77777777" w:rsidR="00AA57AC" w:rsidRDefault="009516E7">
            <w:pPr>
              <w:pStyle w:val="ListParagraph"/>
              <w:numPr>
                <w:ilvl w:val="1"/>
                <w:numId w:val="56"/>
              </w:numPr>
              <w:tabs>
                <w:tab w:val="left" w:pos="1343"/>
              </w:tabs>
              <w:spacing w:before="62"/>
              <w:ind w:left="1343" w:hanging="370"/>
              <w:rPr>
                <w:rFonts w:ascii="Arial" w:eastAsia="Arial" w:hAnsi="Arial" w:cs="Arial"/>
                <w:sz w:val="20"/>
                <w:szCs w:val="20"/>
              </w:rPr>
            </w:pPr>
            <w:r>
              <w:rPr>
                <w:rFonts w:ascii="Arial" w:eastAsia="Arial" w:hAnsi="Arial" w:cs="Arial"/>
                <w:w w:val="95"/>
                <w:sz w:val="20"/>
                <w:szCs w:val="20"/>
              </w:rPr>
              <w:t>Soil</w:t>
            </w:r>
            <w:r>
              <w:rPr>
                <w:rFonts w:ascii="Arial" w:eastAsia="Arial" w:hAnsi="Arial" w:cs="Arial"/>
                <w:spacing w:val="-1"/>
                <w:w w:val="95"/>
                <w:sz w:val="20"/>
                <w:szCs w:val="20"/>
              </w:rPr>
              <w:t xml:space="preserve"> </w:t>
            </w:r>
            <w:r>
              <w:rPr>
                <w:rFonts w:ascii="Arial" w:eastAsia="Arial" w:hAnsi="Arial" w:cs="Arial"/>
                <w:w w:val="95"/>
                <w:sz w:val="20"/>
                <w:szCs w:val="20"/>
              </w:rPr>
              <w:t>Conditions (if applicable)</w:t>
            </w:r>
          </w:p>
        </w:tc>
      </w:tr>
      <w:tr w:rsidR="00AA57AC" w14:paraId="698FAFD8" w14:textId="77777777">
        <w:trPr>
          <w:trHeight w:hRule="exact" w:val="360"/>
        </w:trPr>
        <w:tc>
          <w:tcPr>
            <w:tcW w:w="9000" w:type="dxa"/>
            <w:tcBorders>
              <w:top w:val="single" w:sz="5" w:space="0" w:color="000000"/>
              <w:left w:val="single" w:sz="5" w:space="0" w:color="000000"/>
              <w:bottom w:val="single" w:sz="5" w:space="0" w:color="000000"/>
              <w:right w:val="single" w:sz="5" w:space="0" w:color="000000"/>
            </w:tcBorders>
            <w:shd w:val="clear" w:color="auto" w:fill="DFDFDF"/>
          </w:tcPr>
          <w:p w14:paraId="2F04E346" w14:textId="77777777" w:rsidR="00AA57AC" w:rsidRDefault="009516E7">
            <w:pPr>
              <w:pStyle w:val="TableParagraph"/>
              <w:spacing w:before="59"/>
              <w:ind w:left="1997"/>
              <w:rPr>
                <w:rFonts w:ascii="Arial" w:eastAsia="Arial" w:hAnsi="Arial" w:cs="Arial"/>
                <w:sz w:val="20"/>
                <w:szCs w:val="20"/>
              </w:rPr>
            </w:pPr>
            <w:r>
              <w:rPr>
                <w:rFonts w:ascii="Arial" w:eastAsia="Arial" w:hAnsi="Arial" w:cs="Arial"/>
                <w:b/>
                <w:bCs/>
                <w:w w:val="95"/>
                <w:sz w:val="20"/>
                <w:szCs w:val="20"/>
              </w:rPr>
              <w:t>III.</w:t>
            </w:r>
            <w:r>
              <w:rPr>
                <w:rFonts w:ascii="Arial" w:eastAsia="Arial" w:hAnsi="Arial" w:cs="Arial"/>
                <w:b/>
                <w:bCs/>
                <w:spacing w:val="-1"/>
                <w:w w:val="95"/>
                <w:sz w:val="20"/>
                <w:szCs w:val="20"/>
              </w:rPr>
              <w:t xml:space="preserve"> </w:t>
            </w:r>
            <w:r>
              <w:rPr>
                <w:rFonts w:ascii="Arial" w:eastAsia="Arial" w:hAnsi="Arial" w:cs="Arial"/>
                <w:b/>
                <w:bCs/>
                <w:w w:val="95"/>
                <w:sz w:val="20"/>
                <w:szCs w:val="20"/>
              </w:rPr>
              <w:t>TEST REQUIREMENTS</w:t>
            </w:r>
            <w:r>
              <w:rPr>
                <w:rFonts w:ascii="Arial" w:eastAsia="Arial" w:hAnsi="Arial" w:cs="Arial"/>
                <w:b/>
                <w:bCs/>
                <w:spacing w:val="-7"/>
                <w:w w:val="95"/>
                <w:sz w:val="20"/>
                <w:szCs w:val="20"/>
              </w:rPr>
              <w:t xml:space="preserve"> </w:t>
            </w:r>
            <w:r>
              <w:rPr>
                <w:rFonts w:ascii="Arial" w:eastAsia="Arial" w:hAnsi="Arial" w:cs="Arial"/>
                <w:b/>
                <w:bCs/>
                <w:w w:val="95"/>
                <w:sz w:val="20"/>
                <w:szCs w:val="20"/>
              </w:rPr>
              <w:t>AND E</w:t>
            </w:r>
            <w:r>
              <w:rPr>
                <w:rFonts w:ascii="Arial" w:eastAsia="Arial" w:hAnsi="Arial" w:cs="Arial"/>
                <w:b/>
                <w:bCs/>
                <w:spacing w:val="-15"/>
                <w:w w:val="95"/>
                <w:sz w:val="20"/>
                <w:szCs w:val="20"/>
              </w:rPr>
              <w:t>V</w:t>
            </w:r>
            <w:r>
              <w:rPr>
                <w:rFonts w:ascii="Arial" w:eastAsia="Arial" w:hAnsi="Arial" w:cs="Arial"/>
                <w:b/>
                <w:bCs/>
                <w:w w:val="95"/>
                <w:sz w:val="20"/>
                <w:szCs w:val="20"/>
              </w:rPr>
              <w:t>ALU</w:t>
            </w:r>
            <w:r>
              <w:rPr>
                <w:rFonts w:ascii="Arial" w:eastAsia="Arial" w:hAnsi="Arial" w:cs="Arial"/>
                <w:b/>
                <w:bCs/>
                <w:spacing w:val="-15"/>
                <w:w w:val="95"/>
                <w:sz w:val="20"/>
                <w:szCs w:val="20"/>
              </w:rPr>
              <w:t>A</w:t>
            </w:r>
            <w:r>
              <w:rPr>
                <w:rFonts w:ascii="Arial" w:eastAsia="Arial" w:hAnsi="Arial" w:cs="Arial"/>
                <w:b/>
                <w:bCs/>
                <w:w w:val="95"/>
                <w:sz w:val="20"/>
                <w:szCs w:val="20"/>
              </w:rPr>
              <w:t>TION</w:t>
            </w:r>
            <w:r>
              <w:rPr>
                <w:rFonts w:ascii="Arial" w:eastAsia="Arial" w:hAnsi="Arial" w:cs="Arial"/>
                <w:b/>
                <w:bCs/>
                <w:spacing w:val="-1"/>
                <w:w w:val="95"/>
                <w:sz w:val="20"/>
                <w:szCs w:val="20"/>
              </w:rPr>
              <w:t xml:space="preserve"> </w:t>
            </w:r>
            <w:r>
              <w:rPr>
                <w:rFonts w:ascii="Arial" w:eastAsia="Arial" w:hAnsi="Arial" w:cs="Arial"/>
                <w:b/>
                <w:bCs/>
                <w:w w:val="95"/>
                <w:sz w:val="20"/>
                <w:szCs w:val="20"/>
              </w:rPr>
              <w:t>CRITERIA</w:t>
            </w:r>
          </w:p>
        </w:tc>
      </w:tr>
      <w:tr w:rsidR="00AA57AC" w14:paraId="42F9F8A0" w14:textId="77777777">
        <w:trPr>
          <w:trHeight w:hRule="exact" w:val="598"/>
        </w:trPr>
        <w:tc>
          <w:tcPr>
            <w:tcW w:w="9000" w:type="dxa"/>
            <w:tcBorders>
              <w:top w:val="single" w:sz="5" w:space="0" w:color="000000"/>
              <w:left w:val="single" w:sz="5" w:space="0" w:color="000000"/>
              <w:bottom w:val="single" w:sz="5" w:space="0" w:color="000000"/>
              <w:right w:val="single" w:sz="5" w:space="0" w:color="000000"/>
            </w:tcBorders>
          </w:tcPr>
          <w:p w14:paraId="4859F33F" w14:textId="77777777" w:rsidR="00AA57AC" w:rsidRDefault="009516E7">
            <w:pPr>
              <w:pStyle w:val="ListParagraph"/>
              <w:numPr>
                <w:ilvl w:val="1"/>
                <w:numId w:val="55"/>
              </w:numPr>
              <w:tabs>
                <w:tab w:val="left" w:pos="1343"/>
              </w:tabs>
              <w:spacing w:before="31"/>
              <w:ind w:left="1343"/>
              <w:rPr>
                <w:rFonts w:ascii="Arial" w:eastAsia="Arial" w:hAnsi="Arial" w:cs="Arial"/>
                <w:sz w:val="20"/>
                <w:szCs w:val="20"/>
              </w:rPr>
            </w:pPr>
            <w:r>
              <w:rPr>
                <w:rFonts w:ascii="Arial" w:eastAsia="Arial" w:hAnsi="Arial" w:cs="Arial"/>
                <w:w w:val="95"/>
                <w:sz w:val="20"/>
                <w:szCs w:val="20"/>
              </w:rPr>
              <w:t>Crash</w:t>
            </w:r>
            <w:r>
              <w:rPr>
                <w:rFonts w:ascii="Arial" w:eastAsia="Arial" w:hAnsi="Arial" w:cs="Arial"/>
                <w:spacing w:val="-5"/>
                <w:w w:val="95"/>
                <w:sz w:val="20"/>
                <w:szCs w:val="20"/>
              </w:rPr>
              <w:t xml:space="preserve"> </w:t>
            </w:r>
            <w:r>
              <w:rPr>
                <w:rFonts w:ascii="Arial" w:eastAsia="Arial" w:hAnsi="Arial" w:cs="Arial"/>
                <w:spacing w:val="-22"/>
                <w:w w:val="95"/>
                <w:sz w:val="20"/>
                <w:szCs w:val="20"/>
              </w:rPr>
              <w:t>T</w:t>
            </w:r>
            <w:r>
              <w:rPr>
                <w:rFonts w:ascii="Arial" w:eastAsia="Arial" w:hAnsi="Arial" w:cs="Arial"/>
                <w:w w:val="95"/>
                <w:sz w:val="20"/>
                <w:szCs w:val="20"/>
              </w:rPr>
              <w:t>est Matrix</w:t>
            </w:r>
          </w:p>
          <w:p w14:paraId="3DD58271" w14:textId="77777777" w:rsidR="00AA57AC" w:rsidRDefault="009516E7">
            <w:pPr>
              <w:pStyle w:val="ListParagraph"/>
              <w:numPr>
                <w:ilvl w:val="1"/>
                <w:numId w:val="55"/>
              </w:numPr>
              <w:tabs>
                <w:tab w:val="left" w:pos="1343"/>
              </w:tabs>
              <w:spacing w:before="62"/>
              <w:ind w:left="1343"/>
              <w:rPr>
                <w:rFonts w:ascii="Arial" w:eastAsia="Arial" w:hAnsi="Arial" w:cs="Arial"/>
                <w:sz w:val="20"/>
                <w:szCs w:val="20"/>
              </w:rPr>
            </w:pPr>
            <w:r>
              <w:rPr>
                <w:rFonts w:ascii="Arial" w:eastAsia="Arial" w:hAnsi="Arial" w:cs="Arial"/>
                <w:w w:val="95"/>
                <w:sz w:val="20"/>
                <w:szCs w:val="20"/>
              </w:rPr>
              <w:t>Evaluation</w:t>
            </w:r>
            <w:r>
              <w:rPr>
                <w:rFonts w:ascii="Arial" w:eastAsia="Arial" w:hAnsi="Arial" w:cs="Arial"/>
                <w:spacing w:val="-1"/>
                <w:w w:val="95"/>
                <w:sz w:val="20"/>
                <w:szCs w:val="20"/>
              </w:rPr>
              <w:t xml:space="preserve"> </w:t>
            </w:r>
            <w:r>
              <w:rPr>
                <w:rFonts w:ascii="Arial" w:eastAsia="Arial" w:hAnsi="Arial" w:cs="Arial"/>
                <w:w w:val="95"/>
                <w:sz w:val="20"/>
                <w:szCs w:val="20"/>
              </w:rPr>
              <w:t>Criteria</w:t>
            </w:r>
          </w:p>
        </w:tc>
      </w:tr>
      <w:tr w:rsidR="00AA57AC" w14:paraId="18B07ADF" w14:textId="77777777">
        <w:trPr>
          <w:trHeight w:hRule="exact" w:val="360"/>
        </w:trPr>
        <w:tc>
          <w:tcPr>
            <w:tcW w:w="9000" w:type="dxa"/>
            <w:tcBorders>
              <w:top w:val="single" w:sz="5" w:space="0" w:color="000000"/>
              <w:left w:val="single" w:sz="5" w:space="0" w:color="000000"/>
              <w:bottom w:val="single" w:sz="5" w:space="0" w:color="000000"/>
              <w:right w:val="single" w:sz="5" w:space="0" w:color="000000"/>
            </w:tcBorders>
            <w:shd w:val="clear" w:color="auto" w:fill="DFDFDF"/>
          </w:tcPr>
          <w:p w14:paraId="0AC3E839" w14:textId="77777777" w:rsidR="00AA57AC" w:rsidRDefault="009516E7">
            <w:pPr>
              <w:pStyle w:val="TableParagraph"/>
              <w:spacing w:before="59"/>
              <w:ind w:left="3012" w:right="3012"/>
              <w:jc w:val="center"/>
              <w:rPr>
                <w:rFonts w:ascii="Arial" w:eastAsia="Arial" w:hAnsi="Arial" w:cs="Arial"/>
                <w:sz w:val="20"/>
                <w:szCs w:val="20"/>
              </w:rPr>
            </w:pPr>
            <w:r>
              <w:rPr>
                <w:rFonts w:ascii="Arial" w:eastAsia="Arial" w:hAnsi="Arial" w:cs="Arial"/>
                <w:b/>
                <w:bCs/>
                <w:w w:val="95"/>
                <w:sz w:val="20"/>
                <w:szCs w:val="20"/>
              </w:rPr>
              <w:t>I</w:t>
            </w:r>
            <w:r>
              <w:rPr>
                <w:rFonts w:ascii="Arial" w:eastAsia="Arial" w:hAnsi="Arial" w:cs="Arial"/>
                <w:b/>
                <w:bCs/>
                <w:spacing w:val="-18"/>
                <w:w w:val="95"/>
                <w:sz w:val="20"/>
                <w:szCs w:val="20"/>
              </w:rPr>
              <w:t>V</w:t>
            </w:r>
            <w:r>
              <w:rPr>
                <w:rFonts w:ascii="Arial" w:eastAsia="Arial" w:hAnsi="Arial" w:cs="Arial"/>
                <w:b/>
                <w:bCs/>
                <w:w w:val="95"/>
                <w:sz w:val="20"/>
                <w:szCs w:val="20"/>
              </w:rPr>
              <w:t>.</w:t>
            </w:r>
            <w:r>
              <w:rPr>
                <w:rFonts w:ascii="Arial" w:eastAsia="Arial" w:hAnsi="Arial" w:cs="Arial"/>
                <w:b/>
                <w:bCs/>
                <w:spacing w:val="-1"/>
                <w:w w:val="95"/>
                <w:sz w:val="20"/>
                <w:szCs w:val="20"/>
              </w:rPr>
              <w:t xml:space="preserve"> </w:t>
            </w:r>
            <w:r>
              <w:rPr>
                <w:rFonts w:ascii="Arial" w:eastAsia="Arial" w:hAnsi="Arial" w:cs="Arial"/>
                <w:b/>
                <w:bCs/>
                <w:w w:val="95"/>
                <w:sz w:val="20"/>
                <w:szCs w:val="20"/>
              </w:rPr>
              <w:t>TEST CONDITIONS</w:t>
            </w:r>
          </w:p>
        </w:tc>
      </w:tr>
      <w:tr w:rsidR="00AA57AC" w14:paraId="49F33BA5" w14:textId="77777777">
        <w:trPr>
          <w:trHeight w:hRule="exact" w:val="1182"/>
        </w:trPr>
        <w:tc>
          <w:tcPr>
            <w:tcW w:w="9000" w:type="dxa"/>
            <w:tcBorders>
              <w:top w:val="single" w:sz="5" w:space="0" w:color="000000"/>
              <w:left w:val="single" w:sz="5" w:space="0" w:color="000000"/>
              <w:bottom w:val="single" w:sz="5" w:space="0" w:color="000000"/>
              <w:right w:val="single" w:sz="5" w:space="0" w:color="000000"/>
            </w:tcBorders>
          </w:tcPr>
          <w:p w14:paraId="45667E46" w14:textId="77777777" w:rsidR="00AA57AC" w:rsidRDefault="009516E7">
            <w:pPr>
              <w:pStyle w:val="ListParagraph"/>
              <w:numPr>
                <w:ilvl w:val="1"/>
                <w:numId w:val="54"/>
              </w:numPr>
              <w:tabs>
                <w:tab w:val="left" w:pos="1340"/>
              </w:tabs>
              <w:spacing w:before="31"/>
              <w:ind w:left="1340"/>
              <w:rPr>
                <w:rFonts w:ascii="Arial" w:eastAsia="Arial" w:hAnsi="Arial" w:cs="Arial"/>
                <w:sz w:val="20"/>
                <w:szCs w:val="20"/>
              </w:rPr>
            </w:pPr>
            <w:r>
              <w:rPr>
                <w:rFonts w:ascii="Arial" w:eastAsia="Arial" w:hAnsi="Arial" w:cs="Arial"/>
                <w:spacing w:val="-22"/>
                <w:w w:val="95"/>
                <w:sz w:val="20"/>
                <w:szCs w:val="20"/>
              </w:rPr>
              <w:t>T</w:t>
            </w:r>
            <w:r>
              <w:rPr>
                <w:rFonts w:ascii="Arial" w:eastAsia="Arial" w:hAnsi="Arial" w:cs="Arial"/>
                <w:w w:val="95"/>
                <w:sz w:val="20"/>
                <w:szCs w:val="20"/>
              </w:rPr>
              <w:t>est</w:t>
            </w:r>
            <w:r>
              <w:rPr>
                <w:rFonts w:ascii="Arial" w:eastAsia="Arial" w:hAnsi="Arial" w:cs="Arial"/>
                <w:spacing w:val="-1"/>
                <w:w w:val="95"/>
                <w:sz w:val="20"/>
                <w:szCs w:val="20"/>
              </w:rPr>
              <w:t xml:space="preserve"> </w:t>
            </w:r>
            <w:r>
              <w:rPr>
                <w:rFonts w:ascii="Arial" w:eastAsia="Arial" w:hAnsi="Arial" w:cs="Arial"/>
                <w:w w:val="95"/>
                <w:sz w:val="20"/>
                <w:szCs w:val="20"/>
              </w:rPr>
              <w:t>Facility</w:t>
            </w:r>
          </w:p>
          <w:p w14:paraId="0807254A" w14:textId="77777777" w:rsidR="00AA57AC" w:rsidRDefault="009516E7">
            <w:pPr>
              <w:pStyle w:val="ListParagraph"/>
              <w:numPr>
                <w:ilvl w:val="1"/>
                <w:numId w:val="54"/>
              </w:numPr>
              <w:tabs>
                <w:tab w:val="left" w:pos="1343"/>
              </w:tabs>
              <w:spacing w:before="62"/>
              <w:ind w:left="1343" w:hanging="370"/>
              <w:rPr>
                <w:rFonts w:ascii="Arial" w:eastAsia="Arial" w:hAnsi="Arial" w:cs="Arial"/>
                <w:sz w:val="20"/>
                <w:szCs w:val="20"/>
              </w:rPr>
            </w:pPr>
            <w:r>
              <w:rPr>
                <w:rFonts w:ascii="Arial" w:eastAsia="Arial" w:hAnsi="Arial" w:cs="Arial"/>
                <w:spacing w:val="-11"/>
                <w:w w:val="95"/>
                <w:sz w:val="20"/>
                <w:szCs w:val="20"/>
              </w:rPr>
              <w:t>V</w:t>
            </w:r>
            <w:r>
              <w:rPr>
                <w:rFonts w:ascii="Arial" w:eastAsia="Arial" w:hAnsi="Arial" w:cs="Arial"/>
                <w:w w:val="95"/>
                <w:sz w:val="20"/>
                <w:szCs w:val="20"/>
              </w:rPr>
              <w:t>ehicle</w:t>
            </w:r>
            <w:r>
              <w:rPr>
                <w:rFonts w:ascii="Arial" w:eastAsia="Arial" w:hAnsi="Arial" w:cs="Arial"/>
                <w:spacing w:val="-5"/>
                <w:w w:val="95"/>
                <w:sz w:val="20"/>
                <w:szCs w:val="20"/>
              </w:rPr>
              <w:t xml:space="preserve"> </w:t>
            </w:r>
            <w:r>
              <w:rPr>
                <w:rFonts w:ascii="Arial" w:eastAsia="Arial" w:hAnsi="Arial" w:cs="Arial"/>
                <w:spacing w:val="-22"/>
                <w:w w:val="95"/>
                <w:sz w:val="20"/>
                <w:szCs w:val="20"/>
              </w:rPr>
              <w:t>T</w:t>
            </w:r>
            <w:r>
              <w:rPr>
                <w:rFonts w:ascii="Arial" w:eastAsia="Arial" w:hAnsi="Arial" w:cs="Arial"/>
                <w:w w:val="95"/>
                <w:sz w:val="20"/>
                <w:szCs w:val="20"/>
              </w:rPr>
              <w:t>ow and Guidance System</w:t>
            </w:r>
          </w:p>
          <w:p w14:paraId="152E43E7" w14:textId="77777777" w:rsidR="00AA57AC" w:rsidRDefault="009516E7">
            <w:pPr>
              <w:pStyle w:val="ListParagraph"/>
              <w:numPr>
                <w:ilvl w:val="1"/>
                <w:numId w:val="54"/>
              </w:numPr>
              <w:tabs>
                <w:tab w:val="left" w:pos="1340"/>
              </w:tabs>
              <w:spacing w:before="62"/>
              <w:ind w:left="1340"/>
              <w:rPr>
                <w:rFonts w:ascii="Arial" w:eastAsia="Arial" w:hAnsi="Arial" w:cs="Arial"/>
                <w:sz w:val="20"/>
                <w:szCs w:val="20"/>
              </w:rPr>
            </w:pPr>
            <w:r>
              <w:rPr>
                <w:rFonts w:ascii="Arial" w:eastAsia="Arial" w:hAnsi="Arial" w:cs="Arial"/>
                <w:spacing w:val="-22"/>
                <w:w w:val="95"/>
                <w:sz w:val="20"/>
                <w:szCs w:val="20"/>
              </w:rPr>
              <w:t>T</w:t>
            </w:r>
            <w:r>
              <w:rPr>
                <w:rFonts w:ascii="Arial" w:eastAsia="Arial" w:hAnsi="Arial" w:cs="Arial"/>
                <w:w w:val="95"/>
                <w:sz w:val="20"/>
                <w:szCs w:val="20"/>
              </w:rPr>
              <w:t>est</w:t>
            </w:r>
            <w:r>
              <w:rPr>
                <w:rFonts w:ascii="Arial" w:eastAsia="Arial" w:hAnsi="Arial" w:cs="Arial"/>
                <w:spacing w:val="-1"/>
                <w:w w:val="95"/>
                <w:sz w:val="20"/>
                <w:szCs w:val="20"/>
              </w:rPr>
              <w:t xml:space="preserve"> </w:t>
            </w:r>
            <w:r>
              <w:rPr>
                <w:rFonts w:ascii="Arial" w:eastAsia="Arial" w:hAnsi="Arial" w:cs="Arial"/>
                <w:spacing w:val="-11"/>
                <w:w w:val="95"/>
                <w:sz w:val="20"/>
                <w:szCs w:val="20"/>
              </w:rPr>
              <w:t>V</w:t>
            </w:r>
            <w:r>
              <w:rPr>
                <w:rFonts w:ascii="Arial" w:eastAsia="Arial" w:hAnsi="Arial" w:cs="Arial"/>
                <w:w w:val="95"/>
                <w:sz w:val="20"/>
                <w:szCs w:val="20"/>
              </w:rPr>
              <w:t>ehicle(s)</w:t>
            </w:r>
          </w:p>
          <w:p w14:paraId="2AEFBB5A" w14:textId="77777777" w:rsidR="00AA57AC" w:rsidRDefault="009516E7">
            <w:pPr>
              <w:pStyle w:val="ListParagraph"/>
              <w:numPr>
                <w:ilvl w:val="1"/>
                <w:numId w:val="54"/>
              </w:numPr>
              <w:tabs>
                <w:tab w:val="left" w:pos="1343"/>
              </w:tabs>
              <w:spacing w:before="62"/>
              <w:ind w:left="1343" w:hanging="370"/>
              <w:rPr>
                <w:rFonts w:ascii="Arial" w:eastAsia="Arial" w:hAnsi="Arial" w:cs="Arial"/>
                <w:sz w:val="20"/>
                <w:szCs w:val="20"/>
              </w:rPr>
            </w:pPr>
            <w:r>
              <w:rPr>
                <w:rFonts w:ascii="Arial" w:eastAsia="Arial" w:hAnsi="Arial" w:cs="Arial"/>
                <w:w w:val="95"/>
                <w:sz w:val="20"/>
                <w:szCs w:val="20"/>
              </w:rPr>
              <w:t>Data</w:t>
            </w:r>
            <w:r>
              <w:rPr>
                <w:rFonts w:ascii="Arial" w:eastAsia="Arial" w:hAnsi="Arial" w:cs="Arial"/>
                <w:spacing w:val="-12"/>
                <w:w w:val="95"/>
                <w:sz w:val="20"/>
                <w:szCs w:val="20"/>
              </w:rPr>
              <w:t xml:space="preserve"> </w:t>
            </w:r>
            <w:r>
              <w:rPr>
                <w:rFonts w:ascii="Arial" w:eastAsia="Arial" w:hAnsi="Arial" w:cs="Arial"/>
                <w:w w:val="95"/>
                <w:sz w:val="20"/>
                <w:szCs w:val="20"/>
              </w:rPr>
              <w:t>Acquisition Systems</w:t>
            </w:r>
          </w:p>
        </w:tc>
      </w:tr>
      <w:tr w:rsidR="00AA57AC" w14:paraId="3214B0E0" w14:textId="77777777">
        <w:trPr>
          <w:trHeight w:hRule="exact" w:val="360"/>
        </w:trPr>
        <w:tc>
          <w:tcPr>
            <w:tcW w:w="9000" w:type="dxa"/>
            <w:tcBorders>
              <w:top w:val="single" w:sz="5" w:space="0" w:color="000000"/>
              <w:left w:val="single" w:sz="5" w:space="0" w:color="000000"/>
              <w:bottom w:val="single" w:sz="5" w:space="0" w:color="000000"/>
              <w:right w:val="single" w:sz="5" w:space="0" w:color="000000"/>
            </w:tcBorders>
            <w:shd w:val="clear" w:color="auto" w:fill="DFDFDF"/>
          </w:tcPr>
          <w:p w14:paraId="1343FB84" w14:textId="77777777" w:rsidR="00AA57AC" w:rsidRDefault="009516E7">
            <w:pPr>
              <w:pStyle w:val="TableParagraph"/>
              <w:spacing w:before="59"/>
              <w:ind w:left="3012" w:right="3012"/>
              <w:jc w:val="center"/>
              <w:rPr>
                <w:rFonts w:ascii="Arial" w:eastAsia="Arial" w:hAnsi="Arial" w:cs="Arial"/>
                <w:sz w:val="20"/>
                <w:szCs w:val="20"/>
              </w:rPr>
            </w:pPr>
            <w:r>
              <w:rPr>
                <w:rFonts w:ascii="Arial" w:eastAsia="Arial" w:hAnsi="Arial" w:cs="Arial"/>
                <w:b/>
                <w:bCs/>
                <w:spacing w:val="-18"/>
                <w:w w:val="95"/>
                <w:sz w:val="20"/>
                <w:szCs w:val="20"/>
              </w:rPr>
              <w:t>V</w:t>
            </w:r>
            <w:r>
              <w:rPr>
                <w:rFonts w:ascii="Arial" w:eastAsia="Arial" w:hAnsi="Arial" w:cs="Arial"/>
                <w:b/>
                <w:bCs/>
                <w:w w:val="95"/>
                <w:sz w:val="20"/>
                <w:szCs w:val="20"/>
              </w:rPr>
              <w:t>.</w:t>
            </w:r>
            <w:r>
              <w:rPr>
                <w:rFonts w:ascii="Arial" w:eastAsia="Arial" w:hAnsi="Arial" w:cs="Arial"/>
                <w:b/>
                <w:bCs/>
                <w:spacing w:val="-1"/>
                <w:w w:val="95"/>
                <w:sz w:val="20"/>
                <w:szCs w:val="20"/>
              </w:rPr>
              <w:t xml:space="preserve"> </w:t>
            </w:r>
            <w:r>
              <w:rPr>
                <w:rFonts w:ascii="Arial" w:eastAsia="Arial" w:hAnsi="Arial" w:cs="Arial"/>
                <w:b/>
                <w:bCs/>
                <w:w w:val="95"/>
                <w:sz w:val="20"/>
                <w:szCs w:val="20"/>
              </w:rPr>
              <w:t>CRASH TEST 1 (test</w:t>
            </w:r>
            <w:r>
              <w:rPr>
                <w:rFonts w:ascii="Arial" w:eastAsia="Arial" w:hAnsi="Arial" w:cs="Arial"/>
                <w:b/>
                <w:bCs/>
                <w:spacing w:val="-1"/>
                <w:w w:val="95"/>
                <w:sz w:val="20"/>
                <w:szCs w:val="20"/>
              </w:rPr>
              <w:t xml:space="preserve"> </w:t>
            </w:r>
            <w:r>
              <w:rPr>
                <w:rFonts w:ascii="Arial" w:eastAsia="Arial" w:hAnsi="Arial" w:cs="Arial"/>
                <w:b/>
                <w:bCs/>
                <w:w w:val="95"/>
                <w:sz w:val="20"/>
                <w:szCs w:val="20"/>
              </w:rPr>
              <w:t>number)</w:t>
            </w:r>
          </w:p>
        </w:tc>
      </w:tr>
      <w:tr w:rsidR="00AA57AC" w14:paraId="627E31E4" w14:textId="77777777">
        <w:trPr>
          <w:trHeight w:hRule="exact" w:val="1766"/>
        </w:trPr>
        <w:tc>
          <w:tcPr>
            <w:tcW w:w="9000" w:type="dxa"/>
            <w:tcBorders>
              <w:top w:val="single" w:sz="5" w:space="0" w:color="000000"/>
              <w:left w:val="single" w:sz="5" w:space="0" w:color="000000"/>
              <w:bottom w:val="single" w:sz="5" w:space="0" w:color="000000"/>
              <w:right w:val="single" w:sz="5" w:space="0" w:color="000000"/>
            </w:tcBorders>
          </w:tcPr>
          <w:p w14:paraId="5ED24482" w14:textId="77777777" w:rsidR="00AA57AC" w:rsidRDefault="009516E7">
            <w:pPr>
              <w:pStyle w:val="ListParagraph"/>
              <w:numPr>
                <w:ilvl w:val="1"/>
                <w:numId w:val="53"/>
              </w:numPr>
              <w:tabs>
                <w:tab w:val="left" w:pos="1340"/>
              </w:tabs>
              <w:spacing w:before="31"/>
              <w:ind w:left="1340"/>
              <w:rPr>
                <w:rFonts w:ascii="Arial" w:eastAsia="Arial" w:hAnsi="Arial" w:cs="Arial"/>
                <w:sz w:val="20"/>
                <w:szCs w:val="20"/>
              </w:rPr>
            </w:pPr>
            <w:r>
              <w:rPr>
                <w:rFonts w:ascii="Arial" w:eastAsia="Arial" w:hAnsi="Arial" w:cs="Arial"/>
                <w:spacing w:val="-22"/>
                <w:w w:val="95"/>
                <w:sz w:val="20"/>
                <w:szCs w:val="20"/>
              </w:rPr>
              <w:t>T</w:t>
            </w:r>
            <w:r>
              <w:rPr>
                <w:rFonts w:ascii="Arial" w:eastAsia="Arial" w:hAnsi="Arial" w:cs="Arial"/>
                <w:w w:val="95"/>
                <w:sz w:val="20"/>
                <w:szCs w:val="20"/>
              </w:rPr>
              <w:t>est</w:t>
            </w:r>
            <w:r>
              <w:rPr>
                <w:rFonts w:ascii="Arial" w:eastAsia="Arial" w:hAnsi="Arial" w:cs="Arial"/>
                <w:spacing w:val="-1"/>
                <w:w w:val="95"/>
                <w:sz w:val="20"/>
                <w:szCs w:val="20"/>
              </w:rPr>
              <w:t xml:space="preserve"> </w:t>
            </w:r>
            <w:r>
              <w:rPr>
                <w:rFonts w:ascii="Arial" w:eastAsia="Arial" w:hAnsi="Arial" w:cs="Arial"/>
                <w:w w:val="95"/>
                <w:sz w:val="20"/>
                <w:szCs w:val="20"/>
              </w:rPr>
              <w:t>Designation and</w:t>
            </w:r>
            <w:r>
              <w:rPr>
                <w:rFonts w:ascii="Arial" w:eastAsia="Arial" w:hAnsi="Arial" w:cs="Arial"/>
                <w:spacing w:val="-11"/>
                <w:w w:val="95"/>
                <w:sz w:val="20"/>
                <w:szCs w:val="20"/>
              </w:rPr>
              <w:t xml:space="preserve"> </w:t>
            </w:r>
            <w:r>
              <w:rPr>
                <w:rFonts w:ascii="Arial" w:eastAsia="Arial" w:hAnsi="Arial" w:cs="Arial"/>
                <w:w w:val="95"/>
                <w:sz w:val="20"/>
                <w:szCs w:val="20"/>
              </w:rPr>
              <w:t>Actual Impact</w:t>
            </w:r>
            <w:r>
              <w:rPr>
                <w:rFonts w:ascii="Arial" w:eastAsia="Arial" w:hAnsi="Arial" w:cs="Arial"/>
                <w:spacing w:val="-1"/>
                <w:w w:val="95"/>
                <w:sz w:val="20"/>
                <w:szCs w:val="20"/>
              </w:rPr>
              <w:t xml:space="preserve"> </w:t>
            </w:r>
            <w:r>
              <w:rPr>
                <w:rFonts w:ascii="Arial" w:eastAsia="Arial" w:hAnsi="Arial" w:cs="Arial"/>
                <w:w w:val="95"/>
                <w:sz w:val="20"/>
                <w:szCs w:val="20"/>
              </w:rPr>
              <w:t>Conditions</w:t>
            </w:r>
          </w:p>
          <w:p w14:paraId="439B25D7" w14:textId="77777777" w:rsidR="00AA57AC" w:rsidRDefault="009516E7">
            <w:pPr>
              <w:pStyle w:val="ListParagraph"/>
              <w:numPr>
                <w:ilvl w:val="1"/>
                <w:numId w:val="53"/>
              </w:numPr>
              <w:tabs>
                <w:tab w:val="left" w:pos="1340"/>
              </w:tabs>
              <w:spacing w:before="62"/>
              <w:ind w:left="1340"/>
              <w:rPr>
                <w:rFonts w:ascii="Arial" w:eastAsia="Arial" w:hAnsi="Arial" w:cs="Arial"/>
                <w:sz w:val="20"/>
                <w:szCs w:val="20"/>
              </w:rPr>
            </w:pPr>
            <w:r>
              <w:rPr>
                <w:rFonts w:ascii="Arial" w:eastAsia="Arial" w:hAnsi="Arial" w:cs="Arial"/>
                <w:spacing w:val="-22"/>
                <w:w w:val="95"/>
                <w:sz w:val="20"/>
                <w:szCs w:val="20"/>
              </w:rPr>
              <w:t>T</w:t>
            </w:r>
            <w:r>
              <w:rPr>
                <w:rFonts w:ascii="Arial" w:eastAsia="Arial" w:hAnsi="Arial" w:cs="Arial"/>
                <w:w w:val="95"/>
                <w:sz w:val="20"/>
                <w:szCs w:val="20"/>
              </w:rPr>
              <w:t>est</w:t>
            </w:r>
            <w:r>
              <w:rPr>
                <w:rFonts w:ascii="Arial" w:eastAsia="Arial" w:hAnsi="Arial" w:cs="Arial"/>
                <w:spacing w:val="-1"/>
                <w:w w:val="95"/>
                <w:sz w:val="20"/>
                <w:szCs w:val="20"/>
              </w:rPr>
              <w:t xml:space="preserve"> </w:t>
            </w:r>
            <w:r>
              <w:rPr>
                <w:rFonts w:ascii="Arial" w:eastAsia="Arial" w:hAnsi="Arial" w:cs="Arial"/>
                <w:w w:val="95"/>
                <w:sz w:val="20"/>
                <w:szCs w:val="20"/>
              </w:rPr>
              <w:t>Descriptions</w:t>
            </w:r>
          </w:p>
          <w:p w14:paraId="32077130" w14:textId="77777777" w:rsidR="00AA57AC" w:rsidRDefault="009516E7">
            <w:pPr>
              <w:pStyle w:val="ListParagraph"/>
              <w:numPr>
                <w:ilvl w:val="1"/>
                <w:numId w:val="53"/>
              </w:numPr>
              <w:tabs>
                <w:tab w:val="left" w:pos="1340"/>
              </w:tabs>
              <w:spacing w:before="62"/>
              <w:ind w:left="1340"/>
              <w:rPr>
                <w:rFonts w:ascii="Arial" w:eastAsia="Arial" w:hAnsi="Arial" w:cs="Arial"/>
                <w:sz w:val="20"/>
                <w:szCs w:val="20"/>
              </w:rPr>
            </w:pPr>
            <w:r>
              <w:rPr>
                <w:rFonts w:ascii="Arial" w:eastAsia="Arial" w:hAnsi="Arial" w:cs="Arial"/>
                <w:spacing w:val="-22"/>
                <w:w w:val="95"/>
                <w:sz w:val="20"/>
                <w:szCs w:val="20"/>
              </w:rPr>
              <w:t>T</w:t>
            </w:r>
            <w:r>
              <w:rPr>
                <w:rFonts w:ascii="Arial" w:eastAsia="Arial" w:hAnsi="Arial" w:cs="Arial"/>
                <w:w w:val="95"/>
                <w:sz w:val="20"/>
                <w:szCs w:val="20"/>
              </w:rPr>
              <w:t>est</w:t>
            </w:r>
            <w:r>
              <w:rPr>
                <w:rFonts w:ascii="Arial" w:eastAsia="Arial" w:hAnsi="Arial" w:cs="Arial"/>
                <w:spacing w:val="-12"/>
                <w:w w:val="95"/>
                <w:sz w:val="20"/>
                <w:szCs w:val="20"/>
              </w:rPr>
              <w:t xml:space="preserve"> </w:t>
            </w:r>
            <w:r>
              <w:rPr>
                <w:rFonts w:ascii="Arial" w:eastAsia="Arial" w:hAnsi="Arial" w:cs="Arial"/>
                <w:w w:val="95"/>
                <w:sz w:val="20"/>
                <w:szCs w:val="20"/>
              </w:rPr>
              <w:t>Article and Component Damage</w:t>
            </w:r>
          </w:p>
          <w:p w14:paraId="628E0E3C" w14:textId="77777777" w:rsidR="00AA57AC" w:rsidRDefault="009516E7">
            <w:pPr>
              <w:pStyle w:val="ListParagraph"/>
              <w:numPr>
                <w:ilvl w:val="1"/>
                <w:numId w:val="53"/>
              </w:numPr>
              <w:tabs>
                <w:tab w:val="left" w:pos="1343"/>
              </w:tabs>
              <w:spacing w:before="62"/>
              <w:ind w:left="1343" w:hanging="370"/>
              <w:rPr>
                <w:rFonts w:ascii="Arial" w:eastAsia="Arial" w:hAnsi="Arial" w:cs="Arial"/>
                <w:sz w:val="20"/>
                <w:szCs w:val="20"/>
              </w:rPr>
            </w:pPr>
            <w:r>
              <w:rPr>
                <w:rFonts w:ascii="Arial" w:eastAsia="Arial" w:hAnsi="Arial" w:cs="Arial"/>
                <w:spacing w:val="-11"/>
                <w:w w:val="95"/>
                <w:sz w:val="20"/>
                <w:szCs w:val="20"/>
              </w:rPr>
              <w:t>V</w:t>
            </w:r>
            <w:r>
              <w:rPr>
                <w:rFonts w:ascii="Arial" w:eastAsia="Arial" w:hAnsi="Arial" w:cs="Arial"/>
                <w:w w:val="95"/>
                <w:sz w:val="20"/>
                <w:szCs w:val="20"/>
              </w:rPr>
              <w:t>ehicle</w:t>
            </w:r>
            <w:r>
              <w:rPr>
                <w:rFonts w:ascii="Arial" w:eastAsia="Arial" w:hAnsi="Arial" w:cs="Arial"/>
                <w:spacing w:val="-1"/>
                <w:w w:val="95"/>
                <w:sz w:val="20"/>
                <w:szCs w:val="20"/>
              </w:rPr>
              <w:t xml:space="preserve"> </w:t>
            </w:r>
            <w:r>
              <w:rPr>
                <w:rFonts w:ascii="Arial" w:eastAsia="Arial" w:hAnsi="Arial" w:cs="Arial"/>
                <w:w w:val="95"/>
                <w:sz w:val="20"/>
                <w:szCs w:val="20"/>
              </w:rPr>
              <w:t>Damage</w:t>
            </w:r>
          </w:p>
          <w:p w14:paraId="7EC4FECA" w14:textId="77777777" w:rsidR="00AA57AC" w:rsidRDefault="009516E7">
            <w:pPr>
              <w:pStyle w:val="ListParagraph"/>
              <w:numPr>
                <w:ilvl w:val="1"/>
                <w:numId w:val="53"/>
              </w:numPr>
              <w:tabs>
                <w:tab w:val="left" w:pos="1343"/>
              </w:tabs>
              <w:spacing w:before="62"/>
              <w:ind w:left="1343" w:hanging="370"/>
              <w:rPr>
                <w:rFonts w:ascii="Arial" w:eastAsia="Arial" w:hAnsi="Arial" w:cs="Arial"/>
                <w:sz w:val="20"/>
                <w:szCs w:val="20"/>
              </w:rPr>
            </w:pPr>
            <w:r>
              <w:rPr>
                <w:rFonts w:ascii="Arial" w:eastAsia="Arial" w:hAnsi="Arial" w:cs="Arial"/>
                <w:w w:val="95"/>
                <w:sz w:val="20"/>
                <w:szCs w:val="20"/>
              </w:rPr>
              <w:t>Occupant</w:t>
            </w:r>
            <w:r>
              <w:rPr>
                <w:rFonts w:ascii="Arial" w:eastAsia="Arial" w:hAnsi="Arial" w:cs="Arial"/>
                <w:spacing w:val="-1"/>
                <w:w w:val="95"/>
                <w:sz w:val="20"/>
                <w:szCs w:val="20"/>
              </w:rPr>
              <w:t xml:space="preserve"> </w:t>
            </w:r>
            <w:r>
              <w:rPr>
                <w:rFonts w:ascii="Arial" w:eastAsia="Arial" w:hAnsi="Arial" w:cs="Arial"/>
                <w:w w:val="95"/>
                <w:sz w:val="20"/>
                <w:szCs w:val="20"/>
              </w:rPr>
              <w:t xml:space="preserve">Risk </w:t>
            </w:r>
            <w:r>
              <w:rPr>
                <w:rFonts w:ascii="Arial" w:eastAsia="Arial" w:hAnsi="Arial" w:cs="Arial"/>
                <w:spacing w:val="-15"/>
                <w:w w:val="95"/>
                <w:sz w:val="20"/>
                <w:szCs w:val="20"/>
              </w:rPr>
              <w:t>V</w:t>
            </w:r>
            <w:r>
              <w:rPr>
                <w:rFonts w:ascii="Arial" w:eastAsia="Arial" w:hAnsi="Arial" w:cs="Arial"/>
                <w:w w:val="95"/>
                <w:sz w:val="20"/>
                <w:szCs w:val="20"/>
              </w:rPr>
              <w:t>alues</w:t>
            </w:r>
          </w:p>
          <w:p w14:paraId="666F9A45" w14:textId="77777777" w:rsidR="00AA57AC" w:rsidRDefault="009516E7">
            <w:pPr>
              <w:pStyle w:val="ListParagraph"/>
              <w:numPr>
                <w:ilvl w:val="1"/>
                <w:numId w:val="53"/>
              </w:numPr>
              <w:tabs>
                <w:tab w:val="left" w:pos="1343"/>
              </w:tabs>
              <w:spacing w:before="62"/>
              <w:ind w:left="1343" w:hanging="370"/>
              <w:rPr>
                <w:rFonts w:ascii="Arial" w:eastAsia="Arial" w:hAnsi="Arial" w:cs="Arial"/>
                <w:sz w:val="20"/>
                <w:szCs w:val="20"/>
              </w:rPr>
            </w:pPr>
            <w:r>
              <w:rPr>
                <w:rFonts w:ascii="Arial" w:eastAsia="Arial" w:hAnsi="Arial" w:cs="Arial"/>
                <w:w w:val="95"/>
                <w:sz w:val="20"/>
                <w:szCs w:val="20"/>
              </w:rPr>
              <w:t>Discussions</w:t>
            </w:r>
            <w:r>
              <w:rPr>
                <w:rFonts w:ascii="Arial" w:eastAsia="Arial" w:hAnsi="Arial" w:cs="Arial"/>
                <w:spacing w:val="-1"/>
                <w:w w:val="95"/>
                <w:sz w:val="20"/>
                <w:szCs w:val="20"/>
              </w:rPr>
              <w:t xml:space="preserve"> </w:t>
            </w:r>
            <w:r>
              <w:rPr>
                <w:rFonts w:ascii="Arial" w:eastAsia="Arial" w:hAnsi="Arial" w:cs="Arial"/>
                <w:w w:val="95"/>
                <w:sz w:val="20"/>
                <w:szCs w:val="20"/>
              </w:rPr>
              <w:t>(if applicable)</w:t>
            </w:r>
          </w:p>
        </w:tc>
      </w:tr>
      <w:tr w:rsidR="00AA57AC" w14:paraId="04BDF72B" w14:textId="77777777">
        <w:trPr>
          <w:trHeight w:hRule="exact" w:val="360"/>
        </w:trPr>
        <w:tc>
          <w:tcPr>
            <w:tcW w:w="9000" w:type="dxa"/>
            <w:tcBorders>
              <w:top w:val="single" w:sz="5" w:space="0" w:color="000000"/>
              <w:left w:val="single" w:sz="5" w:space="0" w:color="000000"/>
              <w:bottom w:val="single" w:sz="5" w:space="0" w:color="000000"/>
              <w:right w:val="single" w:sz="5" w:space="0" w:color="000000"/>
            </w:tcBorders>
            <w:shd w:val="clear" w:color="auto" w:fill="DFDFDF"/>
          </w:tcPr>
          <w:p w14:paraId="1E4CD617" w14:textId="77777777" w:rsidR="00AA57AC" w:rsidRDefault="009516E7">
            <w:pPr>
              <w:pStyle w:val="TableParagraph"/>
              <w:spacing w:before="59"/>
              <w:ind w:left="3012" w:right="3012"/>
              <w:jc w:val="center"/>
              <w:rPr>
                <w:rFonts w:ascii="Arial" w:eastAsia="Arial" w:hAnsi="Arial" w:cs="Arial"/>
                <w:sz w:val="20"/>
                <w:szCs w:val="20"/>
              </w:rPr>
            </w:pPr>
            <w:r>
              <w:rPr>
                <w:rFonts w:ascii="Arial" w:eastAsia="Arial" w:hAnsi="Arial" w:cs="Arial"/>
                <w:b/>
                <w:bCs/>
                <w:w w:val="95"/>
                <w:sz w:val="20"/>
                <w:szCs w:val="20"/>
              </w:rPr>
              <w:t>VI.</w:t>
            </w:r>
            <w:r>
              <w:rPr>
                <w:rFonts w:ascii="Arial" w:eastAsia="Arial" w:hAnsi="Arial" w:cs="Arial"/>
                <w:b/>
                <w:bCs/>
                <w:spacing w:val="-1"/>
                <w:w w:val="95"/>
                <w:sz w:val="20"/>
                <w:szCs w:val="20"/>
              </w:rPr>
              <w:t xml:space="preserve"> </w:t>
            </w:r>
            <w:r>
              <w:rPr>
                <w:rFonts w:ascii="Arial" w:eastAsia="Arial" w:hAnsi="Arial" w:cs="Arial"/>
                <w:b/>
                <w:bCs/>
                <w:w w:val="95"/>
                <w:sz w:val="20"/>
                <w:szCs w:val="20"/>
              </w:rPr>
              <w:t>CRASH TEST 2 (test</w:t>
            </w:r>
            <w:r>
              <w:rPr>
                <w:rFonts w:ascii="Arial" w:eastAsia="Arial" w:hAnsi="Arial" w:cs="Arial"/>
                <w:b/>
                <w:bCs/>
                <w:spacing w:val="-1"/>
                <w:w w:val="95"/>
                <w:sz w:val="20"/>
                <w:szCs w:val="20"/>
              </w:rPr>
              <w:t xml:space="preserve"> </w:t>
            </w:r>
            <w:r>
              <w:rPr>
                <w:rFonts w:ascii="Arial" w:eastAsia="Arial" w:hAnsi="Arial" w:cs="Arial"/>
                <w:b/>
                <w:bCs/>
                <w:w w:val="95"/>
                <w:sz w:val="20"/>
                <w:szCs w:val="20"/>
              </w:rPr>
              <w:t>number)</w:t>
            </w:r>
          </w:p>
        </w:tc>
      </w:tr>
      <w:tr w:rsidR="00AA57AC" w14:paraId="5F58EB13" w14:textId="77777777">
        <w:trPr>
          <w:trHeight w:hRule="exact" w:val="598"/>
        </w:trPr>
        <w:tc>
          <w:tcPr>
            <w:tcW w:w="9000" w:type="dxa"/>
            <w:tcBorders>
              <w:top w:val="single" w:sz="5" w:space="0" w:color="000000"/>
              <w:left w:val="single" w:sz="5" w:space="0" w:color="000000"/>
              <w:bottom w:val="single" w:sz="5" w:space="0" w:color="000000"/>
              <w:right w:val="single" w:sz="5" w:space="0" w:color="000000"/>
            </w:tcBorders>
          </w:tcPr>
          <w:p w14:paraId="06BFD2B0" w14:textId="77777777" w:rsidR="00AA57AC" w:rsidRDefault="009516E7">
            <w:pPr>
              <w:pStyle w:val="TableParagraph"/>
              <w:spacing w:before="31"/>
              <w:ind w:left="973"/>
              <w:rPr>
                <w:rFonts w:ascii="Arial" w:eastAsia="Arial" w:hAnsi="Arial" w:cs="Arial"/>
                <w:sz w:val="20"/>
                <w:szCs w:val="20"/>
              </w:rPr>
            </w:pPr>
            <w:r>
              <w:rPr>
                <w:rFonts w:ascii="Arial" w:eastAsia="Arial" w:hAnsi="Arial" w:cs="Arial"/>
                <w:w w:val="95"/>
                <w:sz w:val="20"/>
                <w:szCs w:val="20"/>
              </w:rPr>
              <w:t>Repeat</w:t>
            </w:r>
            <w:r>
              <w:rPr>
                <w:rFonts w:ascii="Arial" w:eastAsia="Arial" w:hAnsi="Arial" w:cs="Arial"/>
                <w:spacing w:val="-1"/>
                <w:w w:val="95"/>
                <w:sz w:val="20"/>
                <w:szCs w:val="20"/>
              </w:rPr>
              <w:t xml:space="preserve"> </w:t>
            </w:r>
            <w:r>
              <w:rPr>
                <w:rFonts w:ascii="Arial" w:eastAsia="Arial" w:hAnsi="Arial" w:cs="Arial"/>
                <w:w w:val="95"/>
                <w:sz w:val="20"/>
                <w:szCs w:val="20"/>
              </w:rPr>
              <w:t>Chapter V for next</w:t>
            </w:r>
            <w:r>
              <w:rPr>
                <w:rFonts w:ascii="Arial" w:eastAsia="Arial" w:hAnsi="Arial" w:cs="Arial"/>
                <w:spacing w:val="-1"/>
                <w:w w:val="95"/>
                <w:sz w:val="20"/>
                <w:szCs w:val="20"/>
              </w:rPr>
              <w:t xml:space="preserve"> </w:t>
            </w:r>
            <w:r>
              <w:rPr>
                <w:rFonts w:ascii="Arial" w:eastAsia="Arial" w:hAnsi="Arial" w:cs="Arial"/>
                <w:w w:val="95"/>
                <w:sz w:val="20"/>
                <w:szCs w:val="20"/>
              </w:rPr>
              <w:t>crash test (if applicable).</w:t>
            </w:r>
          </w:p>
          <w:p w14:paraId="080267E8" w14:textId="77777777" w:rsidR="00AA57AC" w:rsidRDefault="009516E7">
            <w:pPr>
              <w:pStyle w:val="TableParagraph"/>
              <w:spacing w:before="62"/>
              <w:ind w:left="973"/>
              <w:rPr>
                <w:rFonts w:ascii="Arial" w:eastAsia="Arial" w:hAnsi="Arial" w:cs="Arial"/>
                <w:sz w:val="20"/>
                <w:szCs w:val="20"/>
              </w:rPr>
            </w:pPr>
            <w:r>
              <w:rPr>
                <w:rFonts w:ascii="Arial" w:eastAsia="Arial" w:hAnsi="Arial" w:cs="Arial"/>
                <w:spacing w:val="-11"/>
                <w:w w:val="95"/>
                <w:sz w:val="20"/>
                <w:szCs w:val="20"/>
              </w:rPr>
              <w:t>T</w:t>
            </w:r>
            <w:r>
              <w:rPr>
                <w:rFonts w:ascii="Arial" w:eastAsia="Arial" w:hAnsi="Arial" w:cs="Arial"/>
                <w:w w:val="95"/>
                <w:sz w:val="20"/>
                <w:szCs w:val="20"/>
              </w:rPr>
              <w:t>wo</w:t>
            </w:r>
            <w:r>
              <w:rPr>
                <w:rFonts w:ascii="Arial" w:eastAsia="Arial" w:hAnsi="Arial" w:cs="Arial"/>
                <w:spacing w:val="-1"/>
                <w:w w:val="95"/>
                <w:sz w:val="20"/>
                <w:szCs w:val="20"/>
              </w:rPr>
              <w:t xml:space="preserve"> </w:t>
            </w:r>
            <w:r>
              <w:rPr>
                <w:rFonts w:ascii="Arial" w:eastAsia="Arial" w:hAnsi="Arial" w:cs="Arial"/>
                <w:w w:val="95"/>
                <w:sz w:val="20"/>
                <w:szCs w:val="20"/>
              </w:rPr>
              <w:t>crash tests are shown</w:t>
            </w:r>
            <w:r>
              <w:rPr>
                <w:rFonts w:ascii="Arial" w:eastAsia="Arial" w:hAnsi="Arial" w:cs="Arial"/>
                <w:spacing w:val="-1"/>
                <w:w w:val="95"/>
                <w:sz w:val="20"/>
                <w:szCs w:val="20"/>
              </w:rPr>
              <w:t xml:space="preserve"> </w:t>
            </w:r>
            <w:r>
              <w:rPr>
                <w:rFonts w:ascii="Arial" w:eastAsia="Arial" w:hAnsi="Arial" w:cs="Arial"/>
                <w:w w:val="95"/>
                <w:sz w:val="20"/>
                <w:szCs w:val="20"/>
              </w:rPr>
              <w:t>for illustration purposes.</w:t>
            </w:r>
          </w:p>
        </w:tc>
      </w:tr>
      <w:tr w:rsidR="00AA57AC" w14:paraId="1B4DBB0F" w14:textId="77777777">
        <w:trPr>
          <w:trHeight w:hRule="exact" w:val="360"/>
        </w:trPr>
        <w:tc>
          <w:tcPr>
            <w:tcW w:w="9000" w:type="dxa"/>
            <w:tcBorders>
              <w:top w:val="single" w:sz="5" w:space="0" w:color="000000"/>
              <w:left w:val="single" w:sz="5" w:space="0" w:color="000000"/>
              <w:bottom w:val="single" w:sz="5" w:space="0" w:color="000000"/>
              <w:right w:val="single" w:sz="5" w:space="0" w:color="000000"/>
            </w:tcBorders>
            <w:shd w:val="clear" w:color="auto" w:fill="DFDFDF"/>
          </w:tcPr>
          <w:p w14:paraId="713F0FCA" w14:textId="77777777" w:rsidR="00AA57AC" w:rsidRDefault="009516E7">
            <w:pPr>
              <w:pStyle w:val="TableParagraph"/>
              <w:spacing w:before="59"/>
              <w:ind w:left="2382"/>
              <w:rPr>
                <w:rFonts w:ascii="Arial" w:eastAsia="Arial" w:hAnsi="Arial" w:cs="Arial"/>
                <w:sz w:val="20"/>
                <w:szCs w:val="20"/>
              </w:rPr>
            </w:pPr>
            <w:r>
              <w:rPr>
                <w:rFonts w:ascii="Arial" w:eastAsia="Arial" w:hAnsi="Arial" w:cs="Arial"/>
                <w:b/>
                <w:bCs/>
                <w:w w:val="95"/>
                <w:sz w:val="20"/>
                <w:szCs w:val="20"/>
              </w:rPr>
              <w:t>VII.</w:t>
            </w:r>
            <w:r>
              <w:rPr>
                <w:rFonts w:ascii="Arial" w:eastAsia="Arial" w:hAnsi="Arial" w:cs="Arial"/>
                <w:b/>
                <w:bCs/>
                <w:spacing w:val="-1"/>
                <w:w w:val="95"/>
                <w:sz w:val="20"/>
                <w:szCs w:val="20"/>
              </w:rPr>
              <w:t xml:space="preserve"> </w:t>
            </w:r>
            <w:r>
              <w:rPr>
                <w:rFonts w:ascii="Arial" w:eastAsia="Arial" w:hAnsi="Arial" w:cs="Arial"/>
                <w:b/>
                <w:bCs/>
                <w:w w:val="95"/>
                <w:sz w:val="20"/>
                <w:szCs w:val="20"/>
              </w:rPr>
              <w:t>CONCLUSIONS</w:t>
            </w:r>
            <w:r>
              <w:rPr>
                <w:rFonts w:ascii="Arial" w:eastAsia="Arial" w:hAnsi="Arial" w:cs="Arial"/>
                <w:b/>
                <w:bCs/>
                <w:spacing w:val="-7"/>
                <w:w w:val="95"/>
                <w:sz w:val="20"/>
                <w:szCs w:val="20"/>
              </w:rPr>
              <w:t xml:space="preserve"> </w:t>
            </w:r>
            <w:r>
              <w:rPr>
                <w:rFonts w:ascii="Arial" w:eastAsia="Arial" w:hAnsi="Arial" w:cs="Arial"/>
                <w:b/>
                <w:bCs/>
                <w:w w:val="95"/>
                <w:sz w:val="20"/>
                <w:szCs w:val="20"/>
              </w:rPr>
              <w:t>AND RECOMMEND</w:t>
            </w:r>
            <w:r>
              <w:rPr>
                <w:rFonts w:ascii="Arial" w:eastAsia="Arial" w:hAnsi="Arial" w:cs="Arial"/>
                <w:b/>
                <w:bCs/>
                <w:spacing w:val="-15"/>
                <w:w w:val="95"/>
                <w:sz w:val="20"/>
                <w:szCs w:val="20"/>
              </w:rPr>
              <w:t>A</w:t>
            </w:r>
            <w:r>
              <w:rPr>
                <w:rFonts w:ascii="Arial" w:eastAsia="Arial" w:hAnsi="Arial" w:cs="Arial"/>
                <w:b/>
                <w:bCs/>
                <w:w w:val="95"/>
                <w:sz w:val="20"/>
                <w:szCs w:val="20"/>
              </w:rPr>
              <w:t>TIONS</w:t>
            </w:r>
          </w:p>
        </w:tc>
      </w:tr>
      <w:tr w:rsidR="00AA57AC" w14:paraId="2F5F5D39" w14:textId="77777777">
        <w:trPr>
          <w:trHeight w:hRule="exact" w:val="598"/>
        </w:trPr>
        <w:tc>
          <w:tcPr>
            <w:tcW w:w="9000" w:type="dxa"/>
            <w:tcBorders>
              <w:top w:val="single" w:sz="5" w:space="0" w:color="000000"/>
              <w:left w:val="single" w:sz="5" w:space="0" w:color="000000"/>
              <w:bottom w:val="single" w:sz="5" w:space="0" w:color="000000"/>
              <w:right w:val="single" w:sz="5" w:space="0" w:color="000000"/>
            </w:tcBorders>
          </w:tcPr>
          <w:p w14:paraId="100DFFE6" w14:textId="77777777" w:rsidR="00AA57AC" w:rsidRDefault="009516E7">
            <w:pPr>
              <w:pStyle w:val="ListParagraph"/>
              <w:numPr>
                <w:ilvl w:val="1"/>
                <w:numId w:val="52"/>
              </w:numPr>
              <w:tabs>
                <w:tab w:val="left" w:pos="1343"/>
              </w:tabs>
              <w:spacing w:before="31"/>
              <w:ind w:left="1343"/>
              <w:rPr>
                <w:rFonts w:ascii="Arial" w:eastAsia="Arial" w:hAnsi="Arial" w:cs="Arial"/>
                <w:sz w:val="20"/>
                <w:szCs w:val="20"/>
              </w:rPr>
            </w:pPr>
            <w:r>
              <w:rPr>
                <w:rFonts w:ascii="Arial" w:eastAsia="Arial" w:hAnsi="Arial" w:cs="Arial"/>
                <w:w w:val="95"/>
                <w:sz w:val="20"/>
                <w:szCs w:val="20"/>
              </w:rPr>
              <w:t>Summary</w:t>
            </w:r>
            <w:r>
              <w:rPr>
                <w:rFonts w:ascii="Arial" w:eastAsia="Arial" w:hAnsi="Arial" w:cs="Arial"/>
                <w:spacing w:val="-1"/>
                <w:w w:val="95"/>
                <w:sz w:val="20"/>
                <w:szCs w:val="20"/>
              </w:rPr>
              <w:t xml:space="preserve"> </w:t>
            </w:r>
            <w:r>
              <w:rPr>
                <w:rFonts w:ascii="Arial" w:eastAsia="Arial" w:hAnsi="Arial" w:cs="Arial"/>
                <w:w w:val="95"/>
                <w:sz w:val="20"/>
                <w:szCs w:val="20"/>
              </w:rPr>
              <w:t>and Conclusions</w:t>
            </w:r>
          </w:p>
          <w:p w14:paraId="041EDF0B" w14:textId="77777777" w:rsidR="00AA57AC" w:rsidRDefault="009516E7">
            <w:pPr>
              <w:pStyle w:val="ListParagraph"/>
              <w:numPr>
                <w:ilvl w:val="1"/>
                <w:numId w:val="52"/>
              </w:numPr>
              <w:tabs>
                <w:tab w:val="left" w:pos="1343"/>
              </w:tabs>
              <w:spacing w:before="62"/>
              <w:ind w:left="1343"/>
              <w:rPr>
                <w:rFonts w:ascii="Arial" w:eastAsia="Arial" w:hAnsi="Arial" w:cs="Arial"/>
                <w:sz w:val="20"/>
                <w:szCs w:val="20"/>
              </w:rPr>
            </w:pPr>
            <w:r>
              <w:rPr>
                <w:rFonts w:ascii="Arial" w:eastAsia="Arial" w:hAnsi="Arial" w:cs="Arial"/>
                <w:w w:val="95"/>
                <w:sz w:val="20"/>
                <w:szCs w:val="20"/>
              </w:rPr>
              <w:t>Recommendations</w:t>
            </w:r>
            <w:r>
              <w:rPr>
                <w:rFonts w:ascii="Arial" w:eastAsia="Arial" w:hAnsi="Arial" w:cs="Arial"/>
                <w:spacing w:val="-1"/>
                <w:w w:val="95"/>
                <w:sz w:val="20"/>
                <w:szCs w:val="20"/>
              </w:rPr>
              <w:t xml:space="preserve"> </w:t>
            </w:r>
            <w:r>
              <w:rPr>
                <w:rFonts w:ascii="Arial" w:eastAsia="Arial" w:hAnsi="Arial" w:cs="Arial"/>
                <w:w w:val="95"/>
                <w:sz w:val="20"/>
                <w:szCs w:val="20"/>
              </w:rPr>
              <w:t>(if applicable)</w:t>
            </w:r>
          </w:p>
        </w:tc>
      </w:tr>
      <w:tr w:rsidR="00AA57AC" w14:paraId="19009FC9" w14:textId="77777777">
        <w:trPr>
          <w:trHeight w:hRule="exact" w:val="360"/>
        </w:trPr>
        <w:tc>
          <w:tcPr>
            <w:tcW w:w="9000" w:type="dxa"/>
            <w:tcBorders>
              <w:top w:val="single" w:sz="5" w:space="0" w:color="000000"/>
              <w:left w:val="single" w:sz="5" w:space="0" w:color="000000"/>
              <w:bottom w:val="single" w:sz="5" w:space="0" w:color="000000"/>
              <w:right w:val="single" w:sz="5" w:space="0" w:color="000000"/>
            </w:tcBorders>
            <w:shd w:val="clear" w:color="auto" w:fill="DFDFDF"/>
          </w:tcPr>
          <w:p w14:paraId="78881E55" w14:textId="77777777" w:rsidR="00AA57AC" w:rsidRDefault="009516E7">
            <w:pPr>
              <w:pStyle w:val="TableParagraph"/>
              <w:spacing w:before="59"/>
              <w:jc w:val="center"/>
              <w:rPr>
                <w:rFonts w:ascii="Arial" w:eastAsia="Arial" w:hAnsi="Arial" w:cs="Arial"/>
                <w:sz w:val="20"/>
                <w:szCs w:val="20"/>
              </w:rPr>
            </w:pPr>
            <w:r>
              <w:rPr>
                <w:rFonts w:ascii="Arial" w:eastAsia="Arial" w:hAnsi="Arial" w:cs="Arial"/>
                <w:b/>
                <w:bCs/>
                <w:w w:val="95"/>
                <w:sz w:val="20"/>
                <w:szCs w:val="20"/>
              </w:rPr>
              <w:t>REFERENCES</w:t>
            </w:r>
          </w:p>
        </w:tc>
      </w:tr>
      <w:tr w:rsidR="00AA57AC" w14:paraId="114EC60C" w14:textId="77777777">
        <w:trPr>
          <w:trHeight w:hRule="exact" w:val="306"/>
        </w:trPr>
        <w:tc>
          <w:tcPr>
            <w:tcW w:w="9000" w:type="dxa"/>
            <w:tcBorders>
              <w:top w:val="single" w:sz="5" w:space="0" w:color="000000"/>
              <w:left w:val="single" w:sz="5" w:space="0" w:color="000000"/>
              <w:bottom w:val="single" w:sz="5" w:space="0" w:color="000000"/>
              <w:right w:val="single" w:sz="5" w:space="0" w:color="000000"/>
            </w:tcBorders>
            <w:shd w:val="clear" w:color="auto" w:fill="ECECEC"/>
          </w:tcPr>
          <w:p w14:paraId="47FEB411" w14:textId="77777777" w:rsidR="00AA57AC" w:rsidRDefault="009516E7">
            <w:pPr>
              <w:pStyle w:val="TableParagraph"/>
              <w:spacing w:before="31"/>
              <w:ind w:left="2575"/>
              <w:rPr>
                <w:rFonts w:ascii="Arial" w:eastAsia="Arial" w:hAnsi="Arial" w:cs="Arial"/>
                <w:sz w:val="20"/>
                <w:szCs w:val="20"/>
              </w:rPr>
            </w:pPr>
            <w:r>
              <w:rPr>
                <w:rFonts w:ascii="Arial" w:eastAsia="Arial" w:hAnsi="Arial" w:cs="Arial"/>
                <w:b/>
                <w:bCs/>
                <w:w w:val="95"/>
                <w:sz w:val="20"/>
                <w:szCs w:val="20"/>
              </w:rPr>
              <w:t>APPENDIX</w:t>
            </w:r>
            <w:r>
              <w:rPr>
                <w:rFonts w:ascii="Arial" w:eastAsia="Arial" w:hAnsi="Arial" w:cs="Arial"/>
                <w:b/>
                <w:bCs/>
                <w:spacing w:val="-8"/>
                <w:w w:val="95"/>
                <w:sz w:val="20"/>
                <w:szCs w:val="20"/>
              </w:rPr>
              <w:t xml:space="preserve"> </w:t>
            </w:r>
            <w:r>
              <w:rPr>
                <w:rFonts w:ascii="Arial" w:eastAsia="Arial" w:hAnsi="Arial" w:cs="Arial"/>
                <w:b/>
                <w:bCs/>
                <w:w w:val="95"/>
                <w:sz w:val="20"/>
                <w:szCs w:val="20"/>
              </w:rPr>
              <w:t>A.  DE</w:t>
            </w:r>
            <w:r>
              <w:rPr>
                <w:rFonts w:ascii="Arial" w:eastAsia="Arial" w:hAnsi="Arial" w:cs="Arial"/>
                <w:b/>
                <w:bCs/>
                <w:spacing w:val="-15"/>
                <w:w w:val="95"/>
                <w:sz w:val="20"/>
                <w:szCs w:val="20"/>
              </w:rPr>
              <w:t>T</w:t>
            </w:r>
            <w:r>
              <w:rPr>
                <w:rFonts w:ascii="Arial" w:eastAsia="Arial" w:hAnsi="Arial" w:cs="Arial"/>
                <w:b/>
                <w:bCs/>
                <w:w w:val="95"/>
                <w:sz w:val="20"/>
                <w:szCs w:val="20"/>
              </w:rPr>
              <w:t>AILS OF</w:t>
            </w:r>
            <w:r>
              <w:rPr>
                <w:rFonts w:ascii="Arial" w:eastAsia="Arial" w:hAnsi="Arial" w:cs="Arial"/>
                <w:b/>
                <w:bCs/>
                <w:spacing w:val="-1"/>
                <w:w w:val="95"/>
                <w:sz w:val="20"/>
                <w:szCs w:val="20"/>
              </w:rPr>
              <w:t xml:space="preserve"> </w:t>
            </w:r>
            <w:r>
              <w:rPr>
                <w:rFonts w:ascii="Arial" w:eastAsia="Arial" w:hAnsi="Arial" w:cs="Arial"/>
                <w:b/>
                <w:bCs/>
                <w:w w:val="95"/>
                <w:sz w:val="20"/>
                <w:szCs w:val="20"/>
              </w:rPr>
              <w:t>TEST</w:t>
            </w:r>
            <w:r>
              <w:rPr>
                <w:rFonts w:ascii="Arial" w:eastAsia="Arial" w:hAnsi="Arial" w:cs="Arial"/>
                <w:b/>
                <w:bCs/>
                <w:spacing w:val="-7"/>
                <w:w w:val="95"/>
                <w:sz w:val="20"/>
                <w:szCs w:val="20"/>
              </w:rPr>
              <w:t xml:space="preserve"> </w:t>
            </w:r>
            <w:r>
              <w:rPr>
                <w:rFonts w:ascii="Arial" w:eastAsia="Arial" w:hAnsi="Arial" w:cs="Arial"/>
                <w:b/>
                <w:bCs/>
                <w:w w:val="95"/>
                <w:sz w:val="20"/>
                <w:szCs w:val="20"/>
              </w:rPr>
              <w:t>ARTICLE</w:t>
            </w:r>
          </w:p>
        </w:tc>
      </w:tr>
      <w:tr w:rsidR="00AA57AC" w14:paraId="103E31D0" w14:textId="77777777">
        <w:trPr>
          <w:trHeight w:hRule="exact" w:val="306"/>
        </w:trPr>
        <w:tc>
          <w:tcPr>
            <w:tcW w:w="9000" w:type="dxa"/>
            <w:tcBorders>
              <w:top w:val="single" w:sz="5" w:space="0" w:color="000000"/>
              <w:left w:val="single" w:sz="5" w:space="0" w:color="000000"/>
              <w:bottom w:val="single" w:sz="5" w:space="0" w:color="000000"/>
              <w:right w:val="single" w:sz="5" w:space="0" w:color="000000"/>
            </w:tcBorders>
            <w:shd w:val="clear" w:color="auto" w:fill="ECECEC"/>
          </w:tcPr>
          <w:p w14:paraId="161073FB" w14:textId="77777777" w:rsidR="00AA57AC" w:rsidRDefault="009516E7">
            <w:pPr>
              <w:pStyle w:val="TableParagraph"/>
              <w:spacing w:before="31"/>
              <w:ind w:left="2514"/>
              <w:rPr>
                <w:rFonts w:ascii="Arial" w:eastAsia="Arial" w:hAnsi="Arial" w:cs="Arial"/>
                <w:sz w:val="20"/>
                <w:szCs w:val="20"/>
              </w:rPr>
            </w:pPr>
            <w:r>
              <w:rPr>
                <w:rFonts w:ascii="Arial" w:eastAsia="Arial" w:hAnsi="Arial" w:cs="Arial"/>
                <w:b/>
                <w:bCs/>
                <w:w w:val="95"/>
                <w:sz w:val="20"/>
                <w:szCs w:val="20"/>
              </w:rPr>
              <w:t>APPENDIX</w:t>
            </w:r>
            <w:r>
              <w:rPr>
                <w:rFonts w:ascii="Arial" w:eastAsia="Arial" w:hAnsi="Arial" w:cs="Arial"/>
                <w:b/>
                <w:bCs/>
                <w:spacing w:val="-1"/>
                <w:w w:val="95"/>
                <w:sz w:val="20"/>
                <w:szCs w:val="20"/>
              </w:rPr>
              <w:t xml:space="preserve"> </w:t>
            </w:r>
            <w:r>
              <w:rPr>
                <w:rFonts w:ascii="Arial" w:eastAsia="Arial" w:hAnsi="Arial" w:cs="Arial"/>
                <w:b/>
                <w:bCs/>
                <w:w w:val="95"/>
                <w:sz w:val="20"/>
                <w:szCs w:val="20"/>
              </w:rPr>
              <w:t>B.  CRASH TEST</w:t>
            </w:r>
            <w:r>
              <w:rPr>
                <w:rFonts w:ascii="Arial" w:eastAsia="Arial" w:hAnsi="Arial" w:cs="Arial"/>
                <w:b/>
                <w:bCs/>
                <w:spacing w:val="-1"/>
                <w:w w:val="95"/>
                <w:sz w:val="20"/>
                <w:szCs w:val="20"/>
              </w:rPr>
              <w:t xml:space="preserve"> </w:t>
            </w:r>
            <w:r>
              <w:rPr>
                <w:rFonts w:ascii="Arial" w:eastAsia="Arial" w:hAnsi="Arial" w:cs="Arial"/>
                <w:b/>
                <w:bCs/>
                <w:w w:val="95"/>
                <w:sz w:val="20"/>
                <w:szCs w:val="20"/>
              </w:rPr>
              <w:t>1 (test number)</w:t>
            </w:r>
          </w:p>
        </w:tc>
      </w:tr>
      <w:tr w:rsidR="00AA57AC" w14:paraId="09703A74" w14:textId="77777777">
        <w:trPr>
          <w:trHeight w:hRule="exact" w:val="890"/>
        </w:trPr>
        <w:tc>
          <w:tcPr>
            <w:tcW w:w="9000" w:type="dxa"/>
            <w:tcBorders>
              <w:top w:val="single" w:sz="5" w:space="0" w:color="000000"/>
              <w:left w:val="single" w:sz="5" w:space="0" w:color="000000"/>
              <w:bottom w:val="single" w:sz="5" w:space="0" w:color="000000"/>
              <w:right w:val="single" w:sz="5" w:space="0" w:color="000000"/>
            </w:tcBorders>
          </w:tcPr>
          <w:p w14:paraId="3D09B2EF" w14:textId="77777777" w:rsidR="00AA57AC" w:rsidRDefault="009516E7">
            <w:pPr>
              <w:pStyle w:val="ListParagraph"/>
              <w:numPr>
                <w:ilvl w:val="1"/>
                <w:numId w:val="51"/>
              </w:numPr>
              <w:tabs>
                <w:tab w:val="left" w:pos="1364"/>
              </w:tabs>
              <w:spacing w:before="31"/>
              <w:ind w:left="1364"/>
              <w:rPr>
                <w:rFonts w:ascii="Arial" w:eastAsia="Arial" w:hAnsi="Arial" w:cs="Arial"/>
                <w:sz w:val="20"/>
                <w:szCs w:val="20"/>
              </w:rPr>
            </w:pPr>
            <w:r>
              <w:rPr>
                <w:rFonts w:ascii="Arial" w:eastAsia="Arial" w:hAnsi="Arial" w:cs="Arial"/>
                <w:w w:val="95"/>
                <w:sz w:val="20"/>
                <w:szCs w:val="20"/>
              </w:rPr>
              <w:t>Occupant</w:t>
            </w:r>
            <w:r>
              <w:rPr>
                <w:rFonts w:ascii="Arial" w:eastAsia="Arial" w:hAnsi="Arial" w:cs="Arial"/>
                <w:spacing w:val="-1"/>
                <w:w w:val="95"/>
                <w:sz w:val="20"/>
                <w:szCs w:val="20"/>
              </w:rPr>
              <w:t xml:space="preserve"> </w:t>
            </w:r>
            <w:r>
              <w:rPr>
                <w:rFonts w:ascii="Arial" w:eastAsia="Arial" w:hAnsi="Arial" w:cs="Arial"/>
                <w:w w:val="95"/>
                <w:sz w:val="20"/>
                <w:szCs w:val="20"/>
              </w:rPr>
              <w:t>Compartment Deformation</w:t>
            </w:r>
          </w:p>
          <w:p w14:paraId="38224168" w14:textId="77777777" w:rsidR="00AA57AC" w:rsidRDefault="009516E7">
            <w:pPr>
              <w:pStyle w:val="ListParagraph"/>
              <w:numPr>
                <w:ilvl w:val="1"/>
                <w:numId w:val="51"/>
              </w:numPr>
              <w:tabs>
                <w:tab w:val="left" w:pos="1354"/>
              </w:tabs>
              <w:spacing w:before="62"/>
              <w:ind w:left="1354" w:hanging="381"/>
              <w:rPr>
                <w:rFonts w:ascii="Arial" w:eastAsia="Arial" w:hAnsi="Arial" w:cs="Arial"/>
                <w:sz w:val="20"/>
                <w:szCs w:val="20"/>
              </w:rPr>
            </w:pPr>
            <w:r>
              <w:rPr>
                <w:rFonts w:ascii="Arial" w:eastAsia="Arial" w:hAnsi="Arial" w:cs="Arial"/>
                <w:w w:val="95"/>
                <w:sz w:val="20"/>
                <w:szCs w:val="20"/>
              </w:rPr>
              <w:t>Accelerometer</w:t>
            </w:r>
            <w:r>
              <w:rPr>
                <w:rFonts w:ascii="Arial" w:eastAsia="Arial" w:hAnsi="Arial" w:cs="Arial"/>
                <w:spacing w:val="-1"/>
                <w:w w:val="95"/>
                <w:sz w:val="20"/>
                <w:szCs w:val="20"/>
              </w:rPr>
              <w:t xml:space="preserve"> </w:t>
            </w:r>
            <w:r>
              <w:rPr>
                <w:rFonts w:ascii="Arial" w:eastAsia="Arial" w:hAnsi="Arial" w:cs="Arial"/>
                <w:w w:val="95"/>
                <w:sz w:val="20"/>
                <w:szCs w:val="20"/>
              </w:rPr>
              <w:t>Data</w:t>
            </w:r>
            <w:r>
              <w:rPr>
                <w:rFonts w:ascii="Arial" w:eastAsia="Arial" w:hAnsi="Arial" w:cs="Arial"/>
                <w:spacing w:val="-11"/>
                <w:w w:val="95"/>
                <w:sz w:val="20"/>
                <w:szCs w:val="20"/>
              </w:rPr>
              <w:t xml:space="preserve"> </w:t>
            </w:r>
            <w:r>
              <w:rPr>
                <w:rFonts w:ascii="Arial" w:eastAsia="Arial" w:hAnsi="Arial" w:cs="Arial"/>
                <w:w w:val="95"/>
                <w:sz w:val="20"/>
                <w:szCs w:val="20"/>
              </w:rPr>
              <w:t>Analysis</w:t>
            </w:r>
          </w:p>
          <w:p w14:paraId="153410AB" w14:textId="77777777" w:rsidR="00AA57AC" w:rsidRDefault="009516E7">
            <w:pPr>
              <w:pStyle w:val="ListParagraph"/>
              <w:numPr>
                <w:ilvl w:val="1"/>
                <w:numId w:val="51"/>
              </w:numPr>
              <w:tabs>
                <w:tab w:val="left" w:pos="1364"/>
              </w:tabs>
              <w:spacing w:before="62"/>
              <w:ind w:left="1364"/>
              <w:rPr>
                <w:rFonts w:ascii="Arial" w:eastAsia="Arial" w:hAnsi="Arial" w:cs="Arial"/>
                <w:sz w:val="20"/>
                <w:szCs w:val="20"/>
              </w:rPr>
            </w:pPr>
            <w:r>
              <w:rPr>
                <w:rFonts w:ascii="Arial" w:eastAsia="Arial" w:hAnsi="Arial" w:cs="Arial"/>
                <w:w w:val="95"/>
                <w:sz w:val="20"/>
                <w:szCs w:val="20"/>
              </w:rPr>
              <w:t>EDR</w:t>
            </w:r>
            <w:r>
              <w:rPr>
                <w:rFonts w:ascii="Arial" w:eastAsia="Arial" w:hAnsi="Arial" w:cs="Arial"/>
                <w:spacing w:val="-1"/>
                <w:w w:val="95"/>
                <w:sz w:val="20"/>
                <w:szCs w:val="20"/>
              </w:rPr>
              <w:t xml:space="preserve"> </w:t>
            </w:r>
            <w:r>
              <w:rPr>
                <w:rFonts w:ascii="Arial" w:eastAsia="Arial" w:hAnsi="Arial" w:cs="Arial"/>
                <w:w w:val="95"/>
                <w:sz w:val="20"/>
                <w:szCs w:val="20"/>
              </w:rPr>
              <w:t>Data</w:t>
            </w:r>
          </w:p>
        </w:tc>
      </w:tr>
      <w:tr w:rsidR="00AA57AC" w14:paraId="77339DA7" w14:textId="77777777">
        <w:trPr>
          <w:trHeight w:hRule="exact" w:val="306"/>
        </w:trPr>
        <w:tc>
          <w:tcPr>
            <w:tcW w:w="9000" w:type="dxa"/>
            <w:tcBorders>
              <w:top w:val="single" w:sz="5" w:space="0" w:color="000000"/>
              <w:left w:val="single" w:sz="5" w:space="0" w:color="000000"/>
              <w:bottom w:val="single" w:sz="5" w:space="0" w:color="000000"/>
              <w:right w:val="single" w:sz="5" w:space="0" w:color="000000"/>
            </w:tcBorders>
            <w:shd w:val="clear" w:color="auto" w:fill="ECECEC"/>
          </w:tcPr>
          <w:p w14:paraId="317F2ED0" w14:textId="77777777" w:rsidR="00AA57AC" w:rsidRDefault="009516E7">
            <w:pPr>
              <w:pStyle w:val="TableParagraph"/>
              <w:spacing w:before="31"/>
              <w:ind w:left="2540"/>
              <w:rPr>
                <w:rFonts w:ascii="Arial" w:eastAsia="Arial" w:hAnsi="Arial" w:cs="Arial"/>
                <w:sz w:val="20"/>
                <w:szCs w:val="20"/>
              </w:rPr>
            </w:pPr>
            <w:r>
              <w:rPr>
                <w:rFonts w:ascii="Arial" w:eastAsia="Arial" w:hAnsi="Arial" w:cs="Arial"/>
                <w:b/>
                <w:bCs/>
                <w:w w:val="95"/>
                <w:sz w:val="20"/>
                <w:szCs w:val="20"/>
              </w:rPr>
              <w:t>APPENDIX</w:t>
            </w:r>
            <w:r>
              <w:rPr>
                <w:rFonts w:ascii="Arial" w:eastAsia="Arial" w:hAnsi="Arial" w:cs="Arial"/>
                <w:b/>
                <w:bCs/>
                <w:spacing w:val="-1"/>
                <w:w w:val="95"/>
                <w:sz w:val="20"/>
                <w:szCs w:val="20"/>
              </w:rPr>
              <w:t xml:space="preserve"> </w:t>
            </w:r>
            <w:r>
              <w:rPr>
                <w:rFonts w:ascii="Arial" w:eastAsia="Arial" w:hAnsi="Arial" w:cs="Arial"/>
                <w:b/>
                <w:bCs/>
                <w:w w:val="95"/>
                <w:sz w:val="20"/>
                <w:szCs w:val="20"/>
              </w:rPr>
              <w:t>C. CRASH TEST 2</w:t>
            </w:r>
            <w:r>
              <w:rPr>
                <w:rFonts w:ascii="Arial" w:eastAsia="Arial" w:hAnsi="Arial" w:cs="Arial"/>
                <w:b/>
                <w:bCs/>
                <w:spacing w:val="-1"/>
                <w:w w:val="95"/>
                <w:sz w:val="20"/>
                <w:szCs w:val="20"/>
              </w:rPr>
              <w:t xml:space="preserve"> </w:t>
            </w:r>
            <w:r>
              <w:rPr>
                <w:rFonts w:ascii="Arial" w:eastAsia="Arial" w:hAnsi="Arial" w:cs="Arial"/>
                <w:b/>
                <w:bCs/>
                <w:w w:val="95"/>
                <w:sz w:val="20"/>
                <w:szCs w:val="20"/>
              </w:rPr>
              <w:t>(test number)</w:t>
            </w:r>
          </w:p>
        </w:tc>
      </w:tr>
      <w:tr w:rsidR="00AA57AC" w14:paraId="312F2B30" w14:textId="77777777">
        <w:trPr>
          <w:trHeight w:hRule="exact" w:val="890"/>
        </w:trPr>
        <w:tc>
          <w:tcPr>
            <w:tcW w:w="9000" w:type="dxa"/>
            <w:tcBorders>
              <w:top w:val="single" w:sz="5" w:space="0" w:color="000000"/>
              <w:left w:val="single" w:sz="5" w:space="0" w:color="000000"/>
              <w:bottom w:val="single" w:sz="5" w:space="0" w:color="000000"/>
              <w:right w:val="single" w:sz="5" w:space="0" w:color="000000"/>
            </w:tcBorders>
          </w:tcPr>
          <w:p w14:paraId="1234036F" w14:textId="77777777" w:rsidR="00AA57AC" w:rsidRDefault="009516E7">
            <w:pPr>
              <w:pStyle w:val="ListParagraph"/>
              <w:numPr>
                <w:ilvl w:val="1"/>
                <w:numId w:val="50"/>
              </w:numPr>
              <w:tabs>
                <w:tab w:val="left" w:pos="1374"/>
              </w:tabs>
              <w:spacing w:before="31"/>
              <w:ind w:left="1374"/>
              <w:rPr>
                <w:rFonts w:ascii="Arial" w:eastAsia="Arial" w:hAnsi="Arial" w:cs="Arial"/>
                <w:sz w:val="20"/>
                <w:szCs w:val="20"/>
              </w:rPr>
            </w:pPr>
            <w:r>
              <w:rPr>
                <w:rFonts w:ascii="Arial" w:eastAsia="Arial" w:hAnsi="Arial" w:cs="Arial"/>
                <w:w w:val="95"/>
                <w:sz w:val="20"/>
                <w:szCs w:val="20"/>
              </w:rPr>
              <w:t>Occupant</w:t>
            </w:r>
            <w:r>
              <w:rPr>
                <w:rFonts w:ascii="Arial" w:eastAsia="Arial" w:hAnsi="Arial" w:cs="Arial"/>
                <w:spacing w:val="-1"/>
                <w:w w:val="95"/>
                <w:sz w:val="20"/>
                <w:szCs w:val="20"/>
              </w:rPr>
              <w:t xml:space="preserve"> </w:t>
            </w:r>
            <w:r>
              <w:rPr>
                <w:rFonts w:ascii="Arial" w:eastAsia="Arial" w:hAnsi="Arial" w:cs="Arial"/>
                <w:w w:val="95"/>
                <w:sz w:val="20"/>
                <w:szCs w:val="20"/>
              </w:rPr>
              <w:t>Compartment Deformation</w:t>
            </w:r>
          </w:p>
          <w:p w14:paraId="70748539" w14:textId="77777777" w:rsidR="00AA57AC" w:rsidRDefault="009516E7">
            <w:pPr>
              <w:pStyle w:val="ListParagraph"/>
              <w:numPr>
                <w:ilvl w:val="1"/>
                <w:numId w:val="50"/>
              </w:numPr>
              <w:tabs>
                <w:tab w:val="left" w:pos="1364"/>
              </w:tabs>
              <w:spacing w:before="62"/>
              <w:ind w:left="1364" w:hanging="391"/>
              <w:rPr>
                <w:rFonts w:ascii="Arial" w:eastAsia="Arial" w:hAnsi="Arial" w:cs="Arial"/>
                <w:sz w:val="20"/>
                <w:szCs w:val="20"/>
              </w:rPr>
            </w:pPr>
            <w:r>
              <w:rPr>
                <w:rFonts w:ascii="Arial" w:eastAsia="Arial" w:hAnsi="Arial" w:cs="Arial"/>
                <w:w w:val="95"/>
                <w:sz w:val="20"/>
                <w:szCs w:val="20"/>
              </w:rPr>
              <w:t>Accelerometer</w:t>
            </w:r>
            <w:r>
              <w:rPr>
                <w:rFonts w:ascii="Arial" w:eastAsia="Arial" w:hAnsi="Arial" w:cs="Arial"/>
                <w:spacing w:val="-1"/>
                <w:w w:val="95"/>
                <w:sz w:val="20"/>
                <w:szCs w:val="20"/>
              </w:rPr>
              <w:t xml:space="preserve"> </w:t>
            </w:r>
            <w:r>
              <w:rPr>
                <w:rFonts w:ascii="Arial" w:eastAsia="Arial" w:hAnsi="Arial" w:cs="Arial"/>
                <w:w w:val="95"/>
                <w:sz w:val="20"/>
                <w:szCs w:val="20"/>
              </w:rPr>
              <w:t>Data</w:t>
            </w:r>
            <w:r>
              <w:rPr>
                <w:rFonts w:ascii="Arial" w:eastAsia="Arial" w:hAnsi="Arial" w:cs="Arial"/>
                <w:spacing w:val="-11"/>
                <w:w w:val="95"/>
                <w:sz w:val="20"/>
                <w:szCs w:val="20"/>
              </w:rPr>
              <w:t xml:space="preserve"> </w:t>
            </w:r>
            <w:r>
              <w:rPr>
                <w:rFonts w:ascii="Arial" w:eastAsia="Arial" w:hAnsi="Arial" w:cs="Arial"/>
                <w:w w:val="95"/>
                <w:sz w:val="20"/>
                <w:szCs w:val="20"/>
              </w:rPr>
              <w:t>Analysis</w:t>
            </w:r>
          </w:p>
          <w:p w14:paraId="4127DBFC" w14:textId="77777777" w:rsidR="00AA57AC" w:rsidRDefault="009516E7">
            <w:pPr>
              <w:pStyle w:val="ListParagraph"/>
              <w:numPr>
                <w:ilvl w:val="1"/>
                <w:numId w:val="50"/>
              </w:numPr>
              <w:tabs>
                <w:tab w:val="left" w:pos="1374"/>
              </w:tabs>
              <w:spacing w:before="62"/>
              <w:ind w:left="1374"/>
              <w:rPr>
                <w:rFonts w:ascii="Arial" w:eastAsia="Arial" w:hAnsi="Arial" w:cs="Arial"/>
                <w:sz w:val="20"/>
                <w:szCs w:val="20"/>
              </w:rPr>
            </w:pPr>
            <w:r>
              <w:rPr>
                <w:rFonts w:ascii="Arial" w:eastAsia="Arial" w:hAnsi="Arial" w:cs="Arial"/>
                <w:w w:val="95"/>
                <w:sz w:val="20"/>
                <w:szCs w:val="20"/>
              </w:rPr>
              <w:t>EDR</w:t>
            </w:r>
            <w:r>
              <w:rPr>
                <w:rFonts w:ascii="Arial" w:eastAsia="Arial" w:hAnsi="Arial" w:cs="Arial"/>
                <w:spacing w:val="-1"/>
                <w:w w:val="95"/>
                <w:sz w:val="20"/>
                <w:szCs w:val="20"/>
              </w:rPr>
              <w:t xml:space="preserve"> </w:t>
            </w:r>
            <w:r>
              <w:rPr>
                <w:rFonts w:ascii="Arial" w:eastAsia="Arial" w:hAnsi="Arial" w:cs="Arial"/>
                <w:w w:val="95"/>
                <w:sz w:val="20"/>
                <w:szCs w:val="20"/>
              </w:rPr>
              <w:t>Data</w:t>
            </w:r>
          </w:p>
        </w:tc>
      </w:tr>
    </w:tbl>
    <w:p w14:paraId="7998A5B4" w14:textId="77777777" w:rsidR="00AA57AC" w:rsidRDefault="00AA57AC">
      <w:pPr>
        <w:rPr>
          <w:rFonts w:ascii="Arial" w:eastAsia="Arial" w:hAnsi="Arial" w:cs="Arial"/>
          <w:sz w:val="20"/>
          <w:szCs w:val="20"/>
        </w:rPr>
        <w:sectPr w:rsidR="00AA57AC">
          <w:pgSz w:w="12240" w:h="15840"/>
          <w:pgMar w:top="560" w:right="1500" w:bottom="540" w:left="1500" w:header="0" w:footer="355" w:gutter="0"/>
          <w:cols w:space="720"/>
        </w:sectPr>
      </w:pPr>
    </w:p>
    <w:p w14:paraId="7019DF5A" w14:textId="77777777" w:rsidR="00AA57AC" w:rsidRDefault="009516E7">
      <w:pPr>
        <w:spacing w:before="91"/>
        <w:jc w:val="right"/>
        <w:rPr>
          <w:rFonts w:ascii="Franklin Gothic Book" w:eastAsia="Franklin Gothic Book" w:hAnsi="Franklin Gothic Book" w:cs="Franklin Gothic Book"/>
          <w:sz w:val="18"/>
          <w:szCs w:val="18"/>
        </w:rPr>
      </w:pPr>
      <w:r>
        <w:rPr>
          <w:rFonts w:ascii="Franklin Gothic Book" w:eastAsia="Franklin Gothic Book" w:hAnsi="Franklin Gothic Book" w:cs="Franklin Gothic Book"/>
          <w:sz w:val="18"/>
          <w:szCs w:val="18"/>
        </w:rPr>
        <w:t>Chap</w:t>
      </w:r>
      <w:r>
        <w:rPr>
          <w:rFonts w:ascii="Franklin Gothic Book" w:eastAsia="Franklin Gothic Book" w:hAnsi="Franklin Gothic Book" w:cs="Franklin Gothic Book"/>
          <w:spacing w:val="-3"/>
          <w:sz w:val="18"/>
          <w:szCs w:val="18"/>
        </w:rPr>
        <w:t>t</w:t>
      </w:r>
      <w:r>
        <w:rPr>
          <w:rFonts w:ascii="Franklin Gothic Book" w:eastAsia="Franklin Gothic Book" w:hAnsi="Franklin Gothic Book" w:cs="Franklin Gothic Book"/>
          <w:sz w:val="18"/>
          <w:szCs w:val="18"/>
        </w:rPr>
        <w:t>er</w:t>
      </w:r>
      <w:r>
        <w:rPr>
          <w:rFonts w:ascii="Franklin Gothic Book" w:eastAsia="Franklin Gothic Book" w:hAnsi="Franklin Gothic Book" w:cs="Franklin Gothic Book"/>
          <w:spacing w:val="-10"/>
          <w:sz w:val="18"/>
          <w:szCs w:val="18"/>
        </w:rPr>
        <w:t xml:space="preserve"> </w:t>
      </w:r>
      <w:r>
        <w:rPr>
          <w:rFonts w:ascii="Franklin Gothic Book" w:eastAsia="Franklin Gothic Book" w:hAnsi="Franklin Gothic Book" w:cs="Franklin Gothic Book"/>
          <w:sz w:val="18"/>
          <w:szCs w:val="18"/>
        </w:rPr>
        <w:t>6—</w:t>
      </w:r>
      <w:r>
        <w:rPr>
          <w:rFonts w:ascii="Franklin Gothic Book" w:eastAsia="Franklin Gothic Book" w:hAnsi="Franklin Gothic Book" w:cs="Franklin Gothic Book"/>
          <w:spacing w:val="-12"/>
          <w:sz w:val="18"/>
          <w:szCs w:val="18"/>
        </w:rPr>
        <w:t>T</w:t>
      </w:r>
      <w:r>
        <w:rPr>
          <w:rFonts w:ascii="Franklin Gothic Book" w:eastAsia="Franklin Gothic Book" w:hAnsi="Franklin Gothic Book" w:cs="Franklin Gothic Book"/>
          <w:sz w:val="18"/>
          <w:szCs w:val="18"/>
        </w:rPr>
        <w:t>est</w:t>
      </w:r>
      <w:r>
        <w:rPr>
          <w:rFonts w:ascii="Franklin Gothic Book" w:eastAsia="Franklin Gothic Book" w:hAnsi="Franklin Gothic Book" w:cs="Franklin Gothic Book"/>
          <w:spacing w:val="-10"/>
          <w:sz w:val="18"/>
          <w:szCs w:val="18"/>
        </w:rPr>
        <w:t xml:space="preserve"> </w:t>
      </w:r>
      <w:r>
        <w:rPr>
          <w:rFonts w:ascii="Franklin Gothic Book" w:eastAsia="Franklin Gothic Book" w:hAnsi="Franklin Gothic Book" w:cs="Franklin Gothic Book"/>
          <w:sz w:val="18"/>
          <w:szCs w:val="18"/>
        </w:rPr>
        <w:t>Documentation</w:t>
      </w:r>
    </w:p>
    <w:p w14:paraId="2B9A6E5E" w14:textId="77777777" w:rsidR="00AA57AC" w:rsidRDefault="009516E7">
      <w:pPr>
        <w:spacing w:before="85"/>
        <w:ind w:left="84"/>
        <w:rPr>
          <w:rFonts w:ascii="Franklin Gothic Demi" w:eastAsia="Franklin Gothic Demi" w:hAnsi="Franklin Gothic Demi" w:cs="Franklin Gothic Demi"/>
          <w:sz w:val="18"/>
          <w:szCs w:val="18"/>
        </w:rPr>
      </w:pPr>
      <w:r>
        <w:br w:type="column"/>
      </w:r>
      <w:proofErr w:type="gramStart"/>
      <w:r>
        <w:rPr>
          <w:rFonts w:ascii="Franklin Gothic Book" w:eastAsia="Franklin Gothic Book" w:hAnsi="Franklin Gothic Book" w:cs="Franklin Gothic Book"/>
          <w:sz w:val="18"/>
          <w:szCs w:val="18"/>
        </w:rPr>
        <w:t xml:space="preserve">|  </w:t>
      </w:r>
      <w:r>
        <w:rPr>
          <w:rFonts w:ascii="Franklin Gothic Demi" w:eastAsia="Franklin Gothic Demi" w:hAnsi="Franklin Gothic Demi" w:cs="Franklin Gothic Demi"/>
          <w:spacing w:val="-2"/>
          <w:sz w:val="18"/>
          <w:szCs w:val="18"/>
        </w:rPr>
        <w:t>1</w:t>
      </w:r>
      <w:r>
        <w:rPr>
          <w:rFonts w:ascii="Franklin Gothic Demi" w:eastAsia="Franklin Gothic Demi" w:hAnsi="Franklin Gothic Demi" w:cs="Franklin Gothic Demi"/>
          <w:spacing w:val="-1"/>
          <w:sz w:val="18"/>
          <w:szCs w:val="18"/>
        </w:rPr>
        <w:t>0</w:t>
      </w:r>
      <w:r>
        <w:rPr>
          <w:rFonts w:ascii="Franklin Gothic Demi" w:eastAsia="Franklin Gothic Demi" w:hAnsi="Franklin Gothic Demi" w:cs="Franklin Gothic Demi"/>
          <w:sz w:val="18"/>
          <w:szCs w:val="18"/>
        </w:rPr>
        <w:t>3</w:t>
      </w:r>
      <w:proofErr w:type="gramEnd"/>
    </w:p>
    <w:p w14:paraId="5E88CA90" w14:textId="77777777" w:rsidR="00AA57AC" w:rsidRDefault="00AA57AC">
      <w:pPr>
        <w:rPr>
          <w:rFonts w:ascii="Franklin Gothic Demi" w:eastAsia="Franklin Gothic Demi" w:hAnsi="Franklin Gothic Demi" w:cs="Franklin Gothic Demi"/>
          <w:sz w:val="18"/>
          <w:szCs w:val="18"/>
        </w:rPr>
        <w:sectPr w:rsidR="00AA57AC">
          <w:pgSz w:w="12240" w:h="15840"/>
          <w:pgMar w:top="560" w:right="1540" w:bottom="560" w:left="1340" w:header="0" w:footer="355" w:gutter="0"/>
          <w:cols w:num="2" w:space="720" w:equalWidth="0">
            <w:col w:w="8641" w:space="40"/>
            <w:col w:w="679"/>
          </w:cols>
        </w:sectPr>
      </w:pPr>
    </w:p>
    <w:p w14:paraId="40CFDBEA" w14:textId="77777777" w:rsidR="00AA57AC" w:rsidRDefault="00AA57AC">
      <w:pPr>
        <w:spacing w:line="200" w:lineRule="exact"/>
        <w:rPr>
          <w:sz w:val="20"/>
          <w:szCs w:val="20"/>
        </w:rPr>
      </w:pPr>
    </w:p>
    <w:p w14:paraId="0134858A" w14:textId="77777777" w:rsidR="00AA57AC" w:rsidRDefault="00AA57AC">
      <w:pPr>
        <w:spacing w:before="1" w:line="260" w:lineRule="exact"/>
        <w:rPr>
          <w:sz w:val="26"/>
          <w:szCs w:val="26"/>
        </w:rPr>
      </w:pPr>
    </w:p>
    <w:p w14:paraId="56F3B754" w14:textId="77777777" w:rsidR="00AA57AC" w:rsidRDefault="009516E7">
      <w:pPr>
        <w:pStyle w:val="BodyText"/>
        <w:spacing w:before="76"/>
        <w:ind w:left="100"/>
        <w:rPr>
          <w:rFonts w:ascii="Franklin Gothic Medium" w:eastAsia="Franklin Gothic Medium" w:hAnsi="Franklin Gothic Medium" w:cs="Franklin Gothic Medium"/>
        </w:rPr>
      </w:pPr>
      <w:r>
        <w:rPr>
          <w:rFonts w:ascii="Franklin Gothic Medium" w:eastAsia="Franklin Gothic Medium" w:hAnsi="Franklin Gothic Medium" w:cs="Franklin Gothic Medium"/>
          <w:spacing w:val="-12"/>
        </w:rPr>
        <w:t>T</w:t>
      </w:r>
      <w:r>
        <w:rPr>
          <w:rFonts w:ascii="Franklin Gothic Medium" w:eastAsia="Franklin Gothic Medium" w:hAnsi="Franklin Gothic Medium" w:cs="Franklin Gothic Medium"/>
        </w:rPr>
        <w:t>ABLE</w:t>
      </w:r>
      <w:r>
        <w:rPr>
          <w:rFonts w:ascii="Franklin Gothic Medium" w:eastAsia="Franklin Gothic Medium" w:hAnsi="Franklin Gothic Medium" w:cs="Franklin Gothic Medium"/>
          <w:spacing w:val="-7"/>
        </w:rPr>
        <w:t xml:space="preserve"> </w:t>
      </w:r>
      <w:r>
        <w:rPr>
          <w:rFonts w:ascii="Franklin Gothic Medium" w:eastAsia="Franklin Gothic Medium" w:hAnsi="Franklin Gothic Medium" w:cs="Franklin Gothic Medium"/>
        </w:rPr>
        <w:t>6-2.</w:t>
      </w:r>
      <w:r>
        <w:rPr>
          <w:rFonts w:ascii="Franklin Gothic Medium" w:eastAsia="Franklin Gothic Medium" w:hAnsi="Franklin Gothic Medium" w:cs="Franklin Gothic Medium"/>
          <w:spacing w:val="-8"/>
        </w:rPr>
        <w:t xml:space="preserve"> </w:t>
      </w:r>
      <w:r>
        <w:rPr>
          <w:rFonts w:ascii="Franklin Gothic Medium" w:eastAsia="Franklin Gothic Medium" w:hAnsi="Franklin Gothic Medium" w:cs="Franklin Gothic Medium"/>
          <w:spacing w:val="-3"/>
        </w:rPr>
        <w:t>R</w:t>
      </w:r>
      <w:r>
        <w:rPr>
          <w:rFonts w:ascii="Franklin Gothic Medium" w:eastAsia="Franklin Gothic Medium" w:hAnsi="Franklin Gothic Medium" w:cs="Franklin Gothic Medium"/>
        </w:rPr>
        <w:t>ecommended</w:t>
      </w:r>
      <w:r>
        <w:rPr>
          <w:rFonts w:ascii="Franklin Gothic Medium" w:eastAsia="Franklin Gothic Medium" w:hAnsi="Franklin Gothic Medium" w:cs="Franklin Gothic Medium"/>
          <w:spacing w:val="-6"/>
        </w:rPr>
        <w:t xml:space="preserve"> F</w:t>
      </w:r>
      <w:r>
        <w:rPr>
          <w:rFonts w:ascii="Franklin Gothic Medium" w:eastAsia="Franklin Gothic Medium" w:hAnsi="Franklin Gothic Medium" w:cs="Franklin Gothic Medium"/>
        </w:rPr>
        <w:t>ormat</w:t>
      </w:r>
      <w:r>
        <w:rPr>
          <w:rFonts w:ascii="Franklin Gothic Medium" w:eastAsia="Franklin Gothic Medium" w:hAnsi="Franklin Gothic Medium" w:cs="Franklin Gothic Medium"/>
          <w:spacing w:val="-7"/>
        </w:rPr>
        <w:t xml:space="preserve"> </w:t>
      </w:r>
      <w:r>
        <w:rPr>
          <w:rFonts w:ascii="Franklin Gothic Medium" w:eastAsia="Franklin Gothic Medium" w:hAnsi="Franklin Gothic Medium" w:cs="Franklin Gothic Medium"/>
          <w:spacing w:val="-3"/>
        </w:rPr>
        <w:t>f</w:t>
      </w:r>
      <w:r>
        <w:rPr>
          <w:rFonts w:ascii="Franklin Gothic Medium" w:eastAsia="Franklin Gothic Medium" w:hAnsi="Franklin Gothic Medium" w:cs="Franklin Gothic Medium"/>
        </w:rPr>
        <w:t>or</w:t>
      </w:r>
      <w:r>
        <w:rPr>
          <w:rFonts w:ascii="Franklin Gothic Medium" w:eastAsia="Franklin Gothic Medium" w:hAnsi="Franklin Gothic Medium" w:cs="Franklin Gothic Medium"/>
          <w:spacing w:val="-7"/>
        </w:rPr>
        <w:t xml:space="preserve"> </w:t>
      </w:r>
      <w:r>
        <w:rPr>
          <w:rFonts w:ascii="Franklin Gothic Medium" w:eastAsia="Franklin Gothic Medium" w:hAnsi="Franklin Gothic Medium" w:cs="Franklin Gothic Medium"/>
          <w:spacing w:val="-3"/>
        </w:rPr>
        <w:t>R</w:t>
      </w:r>
      <w:r>
        <w:rPr>
          <w:rFonts w:ascii="Franklin Gothic Medium" w:eastAsia="Franklin Gothic Medium" w:hAnsi="Franklin Gothic Medium" w:cs="Franklin Gothic Medium"/>
        </w:rPr>
        <w:t>epo</w:t>
      </w:r>
      <w:r>
        <w:rPr>
          <w:rFonts w:ascii="Franklin Gothic Medium" w:eastAsia="Franklin Gothic Medium" w:hAnsi="Franklin Gothic Medium" w:cs="Franklin Gothic Medium"/>
          <w:spacing w:val="4"/>
        </w:rPr>
        <w:t>r</w:t>
      </w:r>
      <w:r>
        <w:rPr>
          <w:rFonts w:ascii="Franklin Gothic Medium" w:eastAsia="Franklin Gothic Medium" w:hAnsi="Franklin Gothic Medium" w:cs="Franklin Gothic Medium"/>
        </w:rPr>
        <w:t>ting</w:t>
      </w:r>
      <w:r>
        <w:rPr>
          <w:rFonts w:ascii="Franklin Gothic Medium" w:eastAsia="Franklin Gothic Medium" w:hAnsi="Franklin Gothic Medium" w:cs="Franklin Gothic Medium"/>
          <w:spacing w:val="-7"/>
        </w:rPr>
        <w:t xml:space="preserve"> </w:t>
      </w:r>
      <w:r>
        <w:rPr>
          <w:rFonts w:ascii="Franklin Gothic Medium" w:eastAsia="Franklin Gothic Medium" w:hAnsi="Franklin Gothic Medium" w:cs="Franklin Gothic Medium"/>
        </w:rPr>
        <w:t>of</w:t>
      </w:r>
      <w:r>
        <w:rPr>
          <w:rFonts w:ascii="Franklin Gothic Medium" w:eastAsia="Franklin Gothic Medium" w:hAnsi="Franklin Gothic Medium" w:cs="Franklin Gothic Medium"/>
          <w:spacing w:val="-6"/>
        </w:rPr>
        <w:t xml:space="preserve"> </w:t>
      </w:r>
      <w:r>
        <w:rPr>
          <w:rFonts w:ascii="Franklin Gothic Medium" w:eastAsia="Franklin Gothic Medium" w:hAnsi="Franklin Gothic Medium" w:cs="Franklin Gothic Medium"/>
        </w:rPr>
        <w:t>Findings</w:t>
      </w:r>
    </w:p>
    <w:p w14:paraId="5ECCF432" w14:textId="77777777" w:rsidR="00AA57AC" w:rsidRDefault="00AA57AC">
      <w:pPr>
        <w:spacing w:before="4" w:line="100" w:lineRule="exact"/>
        <w:rPr>
          <w:sz w:val="10"/>
          <w:szCs w:val="10"/>
        </w:rPr>
      </w:pPr>
    </w:p>
    <w:tbl>
      <w:tblPr>
        <w:tblW w:w="0" w:type="auto"/>
        <w:tblInd w:w="99" w:type="dxa"/>
        <w:tblLayout w:type="fixed"/>
        <w:tblCellMar>
          <w:left w:w="0" w:type="dxa"/>
          <w:right w:w="0" w:type="dxa"/>
        </w:tblCellMar>
        <w:tblLook w:val="01E0" w:firstRow="1" w:lastRow="1" w:firstColumn="1" w:lastColumn="1" w:noHBand="0" w:noVBand="0"/>
      </w:tblPr>
      <w:tblGrid>
        <w:gridCol w:w="3009"/>
        <w:gridCol w:w="3013"/>
        <w:gridCol w:w="2972"/>
      </w:tblGrid>
      <w:tr w:rsidR="00AA57AC" w14:paraId="1FF1458F" w14:textId="77777777">
        <w:trPr>
          <w:trHeight w:hRule="exact" w:val="432"/>
        </w:trPr>
        <w:tc>
          <w:tcPr>
            <w:tcW w:w="3009" w:type="dxa"/>
            <w:tcBorders>
              <w:top w:val="single" w:sz="5" w:space="0" w:color="000000"/>
              <w:left w:val="single" w:sz="5" w:space="0" w:color="000000"/>
              <w:bottom w:val="single" w:sz="5" w:space="0" w:color="000000"/>
              <w:right w:val="single" w:sz="5" w:space="0" w:color="000000"/>
            </w:tcBorders>
            <w:shd w:val="clear" w:color="auto" w:fill="DFDFDF"/>
          </w:tcPr>
          <w:p w14:paraId="77C10FEE" w14:textId="77777777" w:rsidR="00AA57AC" w:rsidRDefault="009516E7">
            <w:pPr>
              <w:pStyle w:val="TableParagraph"/>
              <w:spacing w:before="95"/>
              <w:jc w:val="center"/>
              <w:rPr>
                <w:rFonts w:ascii="Arial" w:eastAsia="Arial" w:hAnsi="Arial" w:cs="Arial"/>
                <w:sz w:val="20"/>
                <w:szCs w:val="20"/>
              </w:rPr>
            </w:pPr>
            <w:r>
              <w:rPr>
                <w:rFonts w:ascii="Arial" w:eastAsia="Arial" w:hAnsi="Arial" w:cs="Arial"/>
                <w:b/>
                <w:bCs/>
                <w:sz w:val="20"/>
                <w:szCs w:val="20"/>
              </w:rPr>
              <w:t>Item</w:t>
            </w:r>
          </w:p>
        </w:tc>
        <w:tc>
          <w:tcPr>
            <w:tcW w:w="3013" w:type="dxa"/>
            <w:tcBorders>
              <w:top w:val="single" w:sz="5" w:space="0" w:color="000000"/>
              <w:left w:val="single" w:sz="5" w:space="0" w:color="000000"/>
              <w:bottom w:val="single" w:sz="5" w:space="0" w:color="000000"/>
              <w:right w:val="single" w:sz="5" w:space="0" w:color="000000"/>
            </w:tcBorders>
            <w:shd w:val="clear" w:color="auto" w:fill="DFDFDF"/>
          </w:tcPr>
          <w:p w14:paraId="448D21A2" w14:textId="77777777" w:rsidR="00AA57AC" w:rsidRDefault="009516E7">
            <w:pPr>
              <w:pStyle w:val="TableParagraph"/>
              <w:spacing w:before="95"/>
              <w:ind w:left="950"/>
              <w:rPr>
                <w:rFonts w:ascii="Arial" w:eastAsia="Arial" w:hAnsi="Arial" w:cs="Arial"/>
                <w:sz w:val="20"/>
                <w:szCs w:val="20"/>
              </w:rPr>
            </w:pPr>
            <w:r>
              <w:rPr>
                <w:rFonts w:ascii="Arial" w:eastAsia="Arial" w:hAnsi="Arial" w:cs="Arial"/>
                <w:b/>
                <w:bCs/>
                <w:sz w:val="20"/>
                <w:szCs w:val="20"/>
              </w:rPr>
              <w:t>Description</w:t>
            </w:r>
          </w:p>
        </w:tc>
        <w:tc>
          <w:tcPr>
            <w:tcW w:w="2972" w:type="dxa"/>
            <w:tcBorders>
              <w:top w:val="single" w:sz="5" w:space="0" w:color="000000"/>
              <w:left w:val="single" w:sz="5" w:space="0" w:color="000000"/>
              <w:bottom w:val="single" w:sz="5" w:space="0" w:color="000000"/>
              <w:right w:val="single" w:sz="5" w:space="0" w:color="000000"/>
            </w:tcBorders>
            <w:shd w:val="clear" w:color="auto" w:fill="DFDFDF"/>
          </w:tcPr>
          <w:p w14:paraId="75502D93" w14:textId="77777777" w:rsidR="00AA57AC" w:rsidRDefault="009516E7">
            <w:pPr>
              <w:pStyle w:val="TableParagraph"/>
              <w:spacing w:before="95"/>
              <w:jc w:val="center"/>
              <w:rPr>
                <w:rFonts w:ascii="Arial" w:eastAsia="Arial" w:hAnsi="Arial" w:cs="Arial"/>
                <w:sz w:val="20"/>
                <w:szCs w:val="20"/>
              </w:rPr>
            </w:pPr>
            <w:r>
              <w:rPr>
                <w:rFonts w:ascii="Arial" w:eastAsia="Arial" w:hAnsi="Arial" w:cs="Arial"/>
                <w:b/>
                <w:bCs/>
                <w:sz w:val="20"/>
                <w:szCs w:val="20"/>
              </w:rPr>
              <w:t>Format</w:t>
            </w:r>
          </w:p>
        </w:tc>
      </w:tr>
      <w:tr w:rsidR="00AA57AC" w14:paraId="3EAE2125" w14:textId="77777777">
        <w:trPr>
          <w:trHeight w:hRule="exact" w:val="1253"/>
        </w:trPr>
        <w:tc>
          <w:tcPr>
            <w:tcW w:w="3009" w:type="dxa"/>
            <w:tcBorders>
              <w:top w:val="single" w:sz="5" w:space="0" w:color="000000"/>
              <w:left w:val="single" w:sz="5" w:space="0" w:color="000000"/>
              <w:bottom w:val="single" w:sz="5" w:space="0" w:color="000000"/>
              <w:right w:val="single" w:sz="5" w:space="0" w:color="000000"/>
            </w:tcBorders>
          </w:tcPr>
          <w:p w14:paraId="06063AD2" w14:textId="77777777" w:rsidR="00AA57AC" w:rsidRDefault="00AA57AC">
            <w:pPr>
              <w:pStyle w:val="TableParagraph"/>
              <w:spacing w:before="6" w:line="140" w:lineRule="exact"/>
              <w:rPr>
                <w:sz w:val="14"/>
                <w:szCs w:val="14"/>
              </w:rPr>
            </w:pPr>
          </w:p>
          <w:p w14:paraId="380B42C9" w14:textId="77777777" w:rsidR="00AA57AC" w:rsidRDefault="009516E7">
            <w:pPr>
              <w:pStyle w:val="TableParagraph"/>
              <w:spacing w:line="250" w:lineRule="auto"/>
              <w:ind w:left="451" w:right="1532" w:hanging="351"/>
              <w:rPr>
                <w:rFonts w:ascii="Arial" w:eastAsia="Arial" w:hAnsi="Arial" w:cs="Arial"/>
                <w:sz w:val="20"/>
                <w:szCs w:val="20"/>
              </w:rPr>
            </w:pPr>
            <w:r>
              <w:rPr>
                <w:rFonts w:ascii="Arial" w:eastAsia="Arial" w:hAnsi="Arial" w:cs="Arial"/>
                <w:w w:val="95"/>
                <w:sz w:val="20"/>
                <w:szCs w:val="20"/>
              </w:rPr>
              <w:t>Photography Still</w:t>
            </w:r>
          </w:p>
          <w:p w14:paraId="230DF136" w14:textId="77777777" w:rsidR="00AA57AC" w:rsidRDefault="00AA57AC">
            <w:pPr>
              <w:pStyle w:val="TableParagraph"/>
              <w:spacing w:line="240" w:lineRule="exact"/>
              <w:rPr>
                <w:sz w:val="24"/>
                <w:szCs w:val="24"/>
              </w:rPr>
            </w:pPr>
          </w:p>
          <w:p w14:paraId="68EB7670" w14:textId="77777777" w:rsidR="00AA57AC" w:rsidRDefault="009516E7">
            <w:pPr>
              <w:pStyle w:val="TableParagraph"/>
              <w:ind w:left="451"/>
              <w:rPr>
                <w:rFonts w:ascii="Arial" w:eastAsia="Arial" w:hAnsi="Arial" w:cs="Arial"/>
                <w:sz w:val="20"/>
                <w:szCs w:val="20"/>
              </w:rPr>
            </w:pPr>
            <w:r>
              <w:rPr>
                <w:rFonts w:ascii="Arial" w:eastAsia="Arial" w:hAnsi="Arial" w:cs="Arial"/>
                <w:w w:val="95"/>
                <w:sz w:val="20"/>
                <w:szCs w:val="20"/>
              </w:rPr>
              <w:t>High-Speed</w:t>
            </w:r>
            <w:r>
              <w:rPr>
                <w:rFonts w:ascii="Arial" w:eastAsia="Arial" w:hAnsi="Arial" w:cs="Arial"/>
                <w:spacing w:val="-1"/>
                <w:w w:val="95"/>
                <w:sz w:val="20"/>
                <w:szCs w:val="20"/>
              </w:rPr>
              <w:t xml:space="preserve"> </w:t>
            </w:r>
            <w:r>
              <w:rPr>
                <w:rFonts w:ascii="Arial" w:eastAsia="Arial" w:hAnsi="Arial" w:cs="Arial"/>
                <w:w w:val="95"/>
                <w:sz w:val="20"/>
                <w:szCs w:val="20"/>
              </w:rPr>
              <w:t>Cine/</w:t>
            </w:r>
            <w:r>
              <w:rPr>
                <w:rFonts w:ascii="Arial" w:eastAsia="Arial" w:hAnsi="Arial" w:cs="Arial"/>
                <w:spacing w:val="-4"/>
                <w:w w:val="95"/>
                <w:sz w:val="20"/>
                <w:szCs w:val="20"/>
              </w:rPr>
              <w:t>V</w:t>
            </w:r>
            <w:r>
              <w:rPr>
                <w:rFonts w:ascii="Arial" w:eastAsia="Arial" w:hAnsi="Arial" w:cs="Arial"/>
                <w:w w:val="95"/>
                <w:sz w:val="20"/>
                <w:szCs w:val="20"/>
              </w:rPr>
              <w:t>ideo</w:t>
            </w:r>
          </w:p>
        </w:tc>
        <w:tc>
          <w:tcPr>
            <w:tcW w:w="3013" w:type="dxa"/>
            <w:tcBorders>
              <w:top w:val="single" w:sz="5" w:space="0" w:color="000000"/>
              <w:left w:val="single" w:sz="5" w:space="0" w:color="000000"/>
              <w:bottom w:val="single" w:sz="5" w:space="0" w:color="000000"/>
              <w:right w:val="single" w:sz="5" w:space="0" w:color="000000"/>
            </w:tcBorders>
          </w:tcPr>
          <w:p w14:paraId="2C2B8E04" w14:textId="77777777" w:rsidR="00AA57AC" w:rsidRDefault="00AA57AC">
            <w:pPr>
              <w:pStyle w:val="TableParagraph"/>
              <w:spacing w:before="6" w:line="260" w:lineRule="exact"/>
              <w:rPr>
                <w:sz w:val="26"/>
                <w:szCs w:val="26"/>
              </w:rPr>
            </w:pPr>
          </w:p>
          <w:p w14:paraId="1DF3F570" w14:textId="77777777" w:rsidR="00AA57AC" w:rsidRDefault="009516E7">
            <w:pPr>
              <w:pStyle w:val="TableParagraph"/>
              <w:spacing w:line="250" w:lineRule="auto"/>
              <w:ind w:left="211" w:right="211"/>
              <w:jc w:val="center"/>
              <w:rPr>
                <w:rFonts w:ascii="Arial" w:eastAsia="Arial" w:hAnsi="Arial" w:cs="Arial"/>
                <w:sz w:val="20"/>
                <w:szCs w:val="20"/>
              </w:rPr>
            </w:pPr>
            <w:r>
              <w:rPr>
                <w:rFonts w:ascii="Arial" w:eastAsia="Arial" w:hAnsi="Arial" w:cs="Arial"/>
                <w:w w:val="95"/>
                <w:sz w:val="20"/>
                <w:szCs w:val="20"/>
              </w:rPr>
              <w:t>Before</w:t>
            </w:r>
            <w:r>
              <w:rPr>
                <w:rFonts w:ascii="Arial" w:eastAsia="Arial" w:hAnsi="Arial" w:cs="Arial"/>
                <w:spacing w:val="-1"/>
                <w:w w:val="95"/>
                <w:sz w:val="20"/>
                <w:szCs w:val="20"/>
              </w:rPr>
              <w:t xml:space="preserve"> </w:t>
            </w:r>
            <w:r>
              <w:rPr>
                <w:rFonts w:ascii="Arial" w:eastAsia="Arial" w:hAnsi="Arial" w:cs="Arial"/>
                <w:w w:val="95"/>
                <w:sz w:val="20"/>
                <w:szCs w:val="20"/>
              </w:rPr>
              <w:t>and after of test</w:t>
            </w:r>
            <w:r>
              <w:rPr>
                <w:rFonts w:ascii="Arial" w:eastAsia="Arial" w:hAnsi="Arial" w:cs="Arial"/>
                <w:spacing w:val="-1"/>
                <w:w w:val="95"/>
                <w:sz w:val="20"/>
                <w:szCs w:val="20"/>
              </w:rPr>
              <w:t xml:space="preserve"> </w:t>
            </w:r>
            <w:r>
              <w:rPr>
                <w:rFonts w:ascii="Arial" w:eastAsia="Arial" w:hAnsi="Arial" w:cs="Arial"/>
                <w:w w:val="95"/>
                <w:sz w:val="20"/>
                <w:szCs w:val="20"/>
              </w:rPr>
              <w:t>vehicle and</w:t>
            </w:r>
            <w:r>
              <w:rPr>
                <w:rFonts w:ascii="Arial" w:eastAsia="Arial" w:hAnsi="Arial" w:cs="Arial"/>
                <w:spacing w:val="-1"/>
                <w:w w:val="95"/>
                <w:sz w:val="20"/>
                <w:szCs w:val="20"/>
              </w:rPr>
              <w:t xml:space="preserve"> </w:t>
            </w:r>
            <w:r>
              <w:rPr>
                <w:rFonts w:ascii="Arial" w:eastAsia="Arial" w:hAnsi="Arial" w:cs="Arial"/>
                <w:w w:val="95"/>
                <w:sz w:val="20"/>
                <w:szCs w:val="20"/>
              </w:rPr>
              <w:t>test article</w:t>
            </w:r>
          </w:p>
          <w:p w14:paraId="331B9631" w14:textId="77777777" w:rsidR="00AA57AC" w:rsidRDefault="009516E7">
            <w:pPr>
              <w:pStyle w:val="TableParagraph"/>
              <w:spacing w:line="250" w:lineRule="auto"/>
              <w:ind w:left="157" w:right="157"/>
              <w:jc w:val="center"/>
              <w:rPr>
                <w:rFonts w:ascii="Arial" w:eastAsia="Arial" w:hAnsi="Arial" w:cs="Arial"/>
                <w:sz w:val="20"/>
                <w:szCs w:val="20"/>
              </w:rPr>
            </w:pPr>
            <w:r>
              <w:rPr>
                <w:rFonts w:ascii="Arial" w:eastAsia="Arial" w:hAnsi="Arial" w:cs="Arial"/>
                <w:w w:val="95"/>
                <w:sz w:val="20"/>
                <w:szCs w:val="20"/>
              </w:rPr>
              <w:t>Selected</w:t>
            </w:r>
            <w:r>
              <w:rPr>
                <w:rFonts w:ascii="Arial" w:eastAsia="Arial" w:hAnsi="Arial" w:cs="Arial"/>
                <w:spacing w:val="-1"/>
                <w:w w:val="95"/>
                <w:sz w:val="20"/>
                <w:szCs w:val="20"/>
              </w:rPr>
              <w:t xml:space="preserve"> </w:t>
            </w:r>
            <w:r>
              <w:rPr>
                <w:rFonts w:ascii="Arial" w:eastAsia="Arial" w:hAnsi="Arial" w:cs="Arial"/>
                <w:w w:val="95"/>
                <w:sz w:val="20"/>
                <w:szCs w:val="20"/>
              </w:rPr>
              <w:t>sequential frames (8 minimum)</w:t>
            </w:r>
            <w:r>
              <w:rPr>
                <w:rFonts w:ascii="Arial" w:eastAsia="Arial" w:hAnsi="Arial" w:cs="Arial"/>
                <w:spacing w:val="-1"/>
                <w:w w:val="95"/>
                <w:sz w:val="20"/>
                <w:szCs w:val="20"/>
              </w:rPr>
              <w:t xml:space="preserve"> </w:t>
            </w:r>
            <w:r>
              <w:rPr>
                <w:rFonts w:ascii="Arial" w:eastAsia="Arial" w:hAnsi="Arial" w:cs="Arial"/>
                <w:w w:val="95"/>
                <w:sz w:val="20"/>
                <w:szCs w:val="20"/>
              </w:rPr>
              <w:t>during impact</w:t>
            </w:r>
          </w:p>
        </w:tc>
        <w:tc>
          <w:tcPr>
            <w:tcW w:w="2972" w:type="dxa"/>
            <w:tcBorders>
              <w:top w:val="single" w:sz="5" w:space="0" w:color="000000"/>
              <w:left w:val="single" w:sz="5" w:space="0" w:color="000000"/>
              <w:bottom w:val="single" w:sz="5" w:space="0" w:color="000000"/>
              <w:right w:val="single" w:sz="5" w:space="0" w:color="000000"/>
            </w:tcBorders>
          </w:tcPr>
          <w:p w14:paraId="445D9ABC" w14:textId="77777777" w:rsidR="00AA57AC" w:rsidRDefault="00AA57AC">
            <w:pPr>
              <w:pStyle w:val="TableParagraph"/>
              <w:spacing w:before="6" w:line="260" w:lineRule="exact"/>
              <w:rPr>
                <w:sz w:val="26"/>
                <w:szCs w:val="26"/>
              </w:rPr>
            </w:pPr>
          </w:p>
          <w:p w14:paraId="5605FC55" w14:textId="77777777" w:rsidR="00AA57AC" w:rsidRDefault="009516E7">
            <w:pPr>
              <w:pStyle w:val="TableParagraph"/>
              <w:spacing w:line="500" w:lineRule="auto"/>
              <w:ind w:left="1183" w:right="1184"/>
              <w:jc w:val="center"/>
              <w:rPr>
                <w:rFonts w:ascii="Arial" w:eastAsia="Arial" w:hAnsi="Arial" w:cs="Arial"/>
                <w:sz w:val="20"/>
                <w:szCs w:val="20"/>
              </w:rPr>
            </w:pPr>
            <w:r>
              <w:rPr>
                <w:rFonts w:ascii="Arial" w:eastAsia="Arial" w:hAnsi="Arial" w:cs="Arial"/>
                <w:w w:val="95"/>
                <w:sz w:val="20"/>
                <w:szCs w:val="20"/>
              </w:rPr>
              <w:t xml:space="preserve">Photos </w:t>
            </w:r>
            <w:proofErr w:type="spellStart"/>
            <w:r>
              <w:rPr>
                <w:rFonts w:ascii="Arial" w:eastAsia="Arial" w:hAnsi="Arial" w:cs="Arial"/>
                <w:w w:val="95"/>
                <w:sz w:val="20"/>
                <w:szCs w:val="20"/>
              </w:rPr>
              <w:t>Photos</w:t>
            </w:r>
            <w:proofErr w:type="spellEnd"/>
          </w:p>
        </w:tc>
      </w:tr>
      <w:tr w:rsidR="00AA57AC" w14:paraId="57EE28F8" w14:textId="77777777">
        <w:trPr>
          <w:trHeight w:hRule="exact" w:val="636"/>
        </w:trPr>
        <w:tc>
          <w:tcPr>
            <w:tcW w:w="3009" w:type="dxa"/>
            <w:tcBorders>
              <w:top w:val="single" w:sz="5" w:space="0" w:color="000000"/>
              <w:left w:val="single" w:sz="5" w:space="0" w:color="000000"/>
              <w:bottom w:val="single" w:sz="5" w:space="0" w:color="000000"/>
              <w:right w:val="single" w:sz="5" w:space="0" w:color="000000"/>
            </w:tcBorders>
          </w:tcPr>
          <w:p w14:paraId="393A613B" w14:textId="77777777" w:rsidR="00AA57AC" w:rsidRDefault="00AA57AC">
            <w:pPr>
              <w:pStyle w:val="TableParagraph"/>
              <w:spacing w:before="7" w:line="190" w:lineRule="exact"/>
              <w:rPr>
                <w:sz w:val="19"/>
                <w:szCs w:val="19"/>
              </w:rPr>
            </w:pPr>
          </w:p>
          <w:p w14:paraId="0FB0F7A4" w14:textId="77777777" w:rsidR="00AA57AC" w:rsidRDefault="009516E7">
            <w:pPr>
              <w:pStyle w:val="TableParagraph"/>
              <w:ind w:left="101"/>
              <w:rPr>
                <w:rFonts w:ascii="Arial" w:eastAsia="Arial" w:hAnsi="Arial" w:cs="Arial"/>
                <w:sz w:val="20"/>
                <w:szCs w:val="20"/>
              </w:rPr>
            </w:pPr>
            <w:r>
              <w:rPr>
                <w:rFonts w:ascii="Arial" w:eastAsia="Arial" w:hAnsi="Arial" w:cs="Arial"/>
                <w:spacing w:val="-11"/>
                <w:w w:val="95"/>
                <w:sz w:val="20"/>
                <w:szCs w:val="20"/>
              </w:rPr>
              <w:t>V</w:t>
            </w:r>
            <w:r>
              <w:rPr>
                <w:rFonts w:ascii="Arial" w:eastAsia="Arial" w:hAnsi="Arial" w:cs="Arial"/>
                <w:w w:val="95"/>
                <w:sz w:val="20"/>
                <w:szCs w:val="20"/>
              </w:rPr>
              <w:t>ehicle</w:t>
            </w:r>
            <w:r>
              <w:rPr>
                <w:rFonts w:ascii="Arial" w:eastAsia="Arial" w:hAnsi="Arial" w:cs="Arial"/>
                <w:spacing w:val="-12"/>
                <w:w w:val="95"/>
                <w:sz w:val="20"/>
                <w:szCs w:val="20"/>
              </w:rPr>
              <w:t xml:space="preserve"> </w:t>
            </w:r>
            <w:r>
              <w:rPr>
                <w:rFonts w:ascii="Arial" w:eastAsia="Arial" w:hAnsi="Arial" w:cs="Arial"/>
                <w:w w:val="95"/>
                <w:sz w:val="20"/>
                <w:szCs w:val="20"/>
              </w:rPr>
              <w:t>Accelerations</w:t>
            </w:r>
          </w:p>
        </w:tc>
        <w:tc>
          <w:tcPr>
            <w:tcW w:w="3013" w:type="dxa"/>
            <w:tcBorders>
              <w:top w:val="single" w:sz="5" w:space="0" w:color="000000"/>
              <w:left w:val="single" w:sz="5" w:space="0" w:color="000000"/>
              <w:bottom w:val="single" w:sz="5" w:space="0" w:color="000000"/>
              <w:right w:val="single" w:sz="5" w:space="0" w:color="000000"/>
            </w:tcBorders>
          </w:tcPr>
          <w:p w14:paraId="131914F0" w14:textId="77777777" w:rsidR="00AA57AC" w:rsidRDefault="009516E7">
            <w:pPr>
              <w:pStyle w:val="TableParagraph"/>
              <w:spacing w:before="65" w:line="245" w:lineRule="auto"/>
              <w:ind w:left="702" w:right="347" w:hanging="355"/>
              <w:rPr>
                <w:rFonts w:ascii="Arial" w:eastAsia="Arial" w:hAnsi="Arial" w:cs="Arial"/>
                <w:sz w:val="20"/>
                <w:szCs w:val="20"/>
              </w:rPr>
            </w:pPr>
            <w:r>
              <w:rPr>
                <w:rFonts w:ascii="Arial" w:eastAsia="Arial" w:hAnsi="Arial" w:cs="Arial"/>
                <w:i/>
                <w:w w:val="90"/>
              </w:rPr>
              <w:t>x</w:t>
            </w:r>
            <w:r>
              <w:rPr>
                <w:rFonts w:ascii="Arial" w:eastAsia="Arial" w:hAnsi="Arial" w:cs="Arial"/>
                <w:w w:val="90"/>
                <w:sz w:val="20"/>
                <w:szCs w:val="20"/>
              </w:rPr>
              <w:t>,</w:t>
            </w:r>
            <w:r>
              <w:rPr>
                <w:rFonts w:ascii="Arial" w:eastAsia="Arial" w:hAnsi="Arial" w:cs="Arial"/>
                <w:spacing w:val="21"/>
                <w:w w:val="90"/>
                <w:sz w:val="20"/>
                <w:szCs w:val="20"/>
              </w:rPr>
              <w:t xml:space="preserve"> </w:t>
            </w:r>
            <w:r>
              <w:rPr>
                <w:rFonts w:ascii="Arial" w:eastAsia="Arial" w:hAnsi="Arial" w:cs="Arial"/>
                <w:i/>
                <w:w w:val="90"/>
              </w:rPr>
              <w:t>y</w:t>
            </w:r>
            <w:r>
              <w:rPr>
                <w:rFonts w:ascii="Arial" w:eastAsia="Arial" w:hAnsi="Arial" w:cs="Arial"/>
                <w:w w:val="90"/>
                <w:sz w:val="20"/>
                <w:szCs w:val="20"/>
              </w:rPr>
              <w:t>,</w:t>
            </w:r>
            <w:r>
              <w:rPr>
                <w:rFonts w:ascii="Arial" w:eastAsia="Arial" w:hAnsi="Arial" w:cs="Arial"/>
                <w:spacing w:val="22"/>
                <w:w w:val="90"/>
                <w:sz w:val="20"/>
                <w:szCs w:val="20"/>
              </w:rPr>
              <w:t xml:space="preserve"> </w:t>
            </w:r>
            <w:r>
              <w:rPr>
                <w:rFonts w:ascii="Arial" w:eastAsia="Arial" w:hAnsi="Arial" w:cs="Arial"/>
                <w:i/>
                <w:w w:val="90"/>
              </w:rPr>
              <w:t>z</w:t>
            </w:r>
            <w:r>
              <w:rPr>
                <w:rFonts w:ascii="Arial" w:eastAsia="Arial" w:hAnsi="Arial" w:cs="Arial"/>
                <w:i/>
                <w:spacing w:val="17"/>
                <w:w w:val="90"/>
              </w:rPr>
              <w:t xml:space="preserve"> </w:t>
            </w:r>
            <w:r>
              <w:rPr>
                <w:rFonts w:ascii="Arial" w:eastAsia="Arial" w:hAnsi="Arial" w:cs="Arial"/>
                <w:w w:val="90"/>
                <w:sz w:val="20"/>
                <w:szCs w:val="20"/>
              </w:rPr>
              <w:t>components;</w:t>
            </w:r>
            <w:r>
              <w:rPr>
                <w:rFonts w:ascii="Arial" w:eastAsia="Arial" w:hAnsi="Arial" w:cs="Arial"/>
                <w:spacing w:val="22"/>
                <w:w w:val="90"/>
                <w:sz w:val="20"/>
                <w:szCs w:val="20"/>
              </w:rPr>
              <w:t xml:space="preserve"> </w:t>
            </w:r>
            <w:r>
              <w:rPr>
                <w:rFonts w:ascii="Arial" w:eastAsia="Arial" w:hAnsi="Arial" w:cs="Arial"/>
                <w:w w:val="80"/>
                <w:sz w:val="20"/>
                <w:szCs w:val="20"/>
              </w:rPr>
              <w:t>fi</w:t>
            </w:r>
            <w:r>
              <w:rPr>
                <w:rFonts w:ascii="Arial" w:eastAsia="Arial" w:hAnsi="Arial" w:cs="Arial"/>
                <w:spacing w:val="12"/>
                <w:w w:val="80"/>
                <w:sz w:val="20"/>
                <w:szCs w:val="20"/>
              </w:rPr>
              <w:t xml:space="preserve"> </w:t>
            </w:r>
            <w:proofErr w:type="spellStart"/>
            <w:r>
              <w:rPr>
                <w:rFonts w:ascii="Arial" w:eastAsia="Arial" w:hAnsi="Arial" w:cs="Arial"/>
                <w:w w:val="90"/>
                <w:sz w:val="20"/>
                <w:szCs w:val="20"/>
              </w:rPr>
              <w:t>ltered</w:t>
            </w:r>
            <w:proofErr w:type="spellEnd"/>
            <w:r>
              <w:rPr>
                <w:rFonts w:ascii="Arial" w:eastAsia="Arial" w:hAnsi="Arial" w:cs="Arial"/>
                <w:w w:val="95"/>
                <w:sz w:val="20"/>
                <w:szCs w:val="20"/>
              </w:rPr>
              <w:t xml:space="preserve"> </w:t>
            </w:r>
            <w:r>
              <w:rPr>
                <w:rFonts w:ascii="Arial" w:eastAsia="Arial" w:hAnsi="Arial" w:cs="Arial"/>
                <w:w w:val="90"/>
                <w:sz w:val="20"/>
                <w:szCs w:val="20"/>
              </w:rPr>
              <w:t>(see</w:t>
            </w:r>
            <w:r>
              <w:rPr>
                <w:rFonts w:ascii="Arial" w:eastAsia="Arial" w:hAnsi="Arial" w:cs="Arial"/>
                <w:spacing w:val="41"/>
                <w:w w:val="90"/>
                <w:sz w:val="20"/>
                <w:szCs w:val="20"/>
              </w:rPr>
              <w:t xml:space="preserve"> </w:t>
            </w:r>
            <w:r>
              <w:rPr>
                <w:rFonts w:ascii="Arial" w:eastAsia="Arial" w:hAnsi="Arial" w:cs="Arial"/>
                <w:w w:val="90"/>
                <w:sz w:val="20"/>
                <w:szCs w:val="20"/>
              </w:rPr>
              <w:t>Section</w:t>
            </w:r>
            <w:r>
              <w:rPr>
                <w:rFonts w:ascii="Arial" w:eastAsia="Arial" w:hAnsi="Arial" w:cs="Arial"/>
                <w:spacing w:val="42"/>
                <w:w w:val="90"/>
                <w:sz w:val="20"/>
                <w:szCs w:val="20"/>
              </w:rPr>
              <w:t xml:space="preserve"> </w:t>
            </w:r>
            <w:r>
              <w:rPr>
                <w:rFonts w:ascii="Arial" w:eastAsia="Arial" w:hAnsi="Arial" w:cs="Arial"/>
                <w:w w:val="90"/>
                <w:sz w:val="20"/>
                <w:szCs w:val="20"/>
              </w:rPr>
              <w:t>4.3.2)</w:t>
            </w:r>
          </w:p>
        </w:tc>
        <w:tc>
          <w:tcPr>
            <w:tcW w:w="2972" w:type="dxa"/>
            <w:tcBorders>
              <w:top w:val="single" w:sz="5" w:space="0" w:color="000000"/>
              <w:left w:val="single" w:sz="5" w:space="0" w:color="000000"/>
              <w:bottom w:val="single" w:sz="5" w:space="0" w:color="000000"/>
              <w:right w:val="single" w:sz="5" w:space="0" w:color="000000"/>
            </w:tcBorders>
          </w:tcPr>
          <w:p w14:paraId="4445042B" w14:textId="77777777" w:rsidR="00AA57AC" w:rsidRDefault="00AA57AC">
            <w:pPr>
              <w:pStyle w:val="TableParagraph"/>
              <w:spacing w:before="3" w:line="190" w:lineRule="exact"/>
              <w:rPr>
                <w:sz w:val="19"/>
                <w:szCs w:val="19"/>
              </w:rPr>
            </w:pPr>
          </w:p>
          <w:p w14:paraId="26BDBC51" w14:textId="77777777" w:rsidR="00AA57AC" w:rsidRDefault="009516E7">
            <w:pPr>
              <w:pStyle w:val="TableParagraph"/>
              <w:jc w:val="center"/>
              <w:rPr>
                <w:rFonts w:ascii="Arial" w:eastAsia="Arial" w:hAnsi="Arial" w:cs="Arial"/>
                <w:sz w:val="14"/>
                <w:szCs w:val="14"/>
              </w:rPr>
            </w:pPr>
            <w:r>
              <w:rPr>
                <w:rFonts w:ascii="Arial" w:eastAsia="Arial" w:hAnsi="Arial" w:cs="Arial"/>
                <w:w w:val="95"/>
                <w:sz w:val="20"/>
                <w:szCs w:val="20"/>
              </w:rPr>
              <w:t>Plots</w:t>
            </w:r>
            <w:r>
              <w:rPr>
                <w:rFonts w:ascii="Arial" w:eastAsia="Arial" w:hAnsi="Arial" w:cs="Arial"/>
                <w:w w:val="95"/>
                <w:position w:val="6"/>
                <w:sz w:val="14"/>
                <w:szCs w:val="14"/>
              </w:rPr>
              <w:t>a</w:t>
            </w:r>
          </w:p>
        </w:tc>
      </w:tr>
      <w:tr w:rsidR="00AA57AC" w14:paraId="6603ED50" w14:textId="77777777">
        <w:trPr>
          <w:trHeight w:hRule="exact" w:val="641"/>
        </w:trPr>
        <w:tc>
          <w:tcPr>
            <w:tcW w:w="3009" w:type="dxa"/>
            <w:tcBorders>
              <w:top w:val="single" w:sz="5" w:space="0" w:color="000000"/>
              <w:left w:val="single" w:sz="5" w:space="0" w:color="000000"/>
              <w:bottom w:val="single" w:sz="5" w:space="0" w:color="000000"/>
              <w:right w:val="single" w:sz="5" w:space="0" w:color="000000"/>
            </w:tcBorders>
          </w:tcPr>
          <w:p w14:paraId="66A69F1D" w14:textId="77777777" w:rsidR="00AA57AC" w:rsidRDefault="00AA57AC">
            <w:pPr>
              <w:pStyle w:val="TableParagraph"/>
              <w:spacing w:before="10" w:line="190" w:lineRule="exact"/>
              <w:rPr>
                <w:sz w:val="19"/>
                <w:szCs w:val="19"/>
              </w:rPr>
            </w:pPr>
          </w:p>
          <w:p w14:paraId="21330064" w14:textId="77777777" w:rsidR="00AA57AC" w:rsidRDefault="009516E7">
            <w:pPr>
              <w:pStyle w:val="TableParagraph"/>
              <w:ind w:left="101"/>
              <w:rPr>
                <w:rFonts w:ascii="Arial" w:eastAsia="Arial" w:hAnsi="Arial" w:cs="Arial"/>
                <w:sz w:val="20"/>
                <w:szCs w:val="20"/>
              </w:rPr>
            </w:pPr>
            <w:r>
              <w:rPr>
                <w:rFonts w:ascii="Arial" w:eastAsia="Arial" w:hAnsi="Arial" w:cs="Arial"/>
                <w:spacing w:val="-11"/>
                <w:w w:val="95"/>
                <w:sz w:val="20"/>
                <w:szCs w:val="20"/>
              </w:rPr>
              <w:t>V</w:t>
            </w:r>
            <w:r>
              <w:rPr>
                <w:rFonts w:ascii="Arial" w:eastAsia="Arial" w:hAnsi="Arial" w:cs="Arial"/>
                <w:w w:val="95"/>
                <w:sz w:val="20"/>
                <w:szCs w:val="20"/>
              </w:rPr>
              <w:t>ehicle</w:t>
            </w:r>
            <w:r>
              <w:rPr>
                <w:rFonts w:ascii="Arial" w:eastAsia="Arial" w:hAnsi="Arial" w:cs="Arial"/>
                <w:spacing w:val="-12"/>
                <w:w w:val="95"/>
                <w:sz w:val="20"/>
                <w:szCs w:val="20"/>
              </w:rPr>
              <w:t xml:space="preserve"> </w:t>
            </w:r>
            <w:r>
              <w:rPr>
                <w:rFonts w:ascii="Arial" w:eastAsia="Arial" w:hAnsi="Arial" w:cs="Arial"/>
                <w:w w:val="95"/>
                <w:sz w:val="20"/>
                <w:szCs w:val="20"/>
              </w:rPr>
              <w:t>Angular Displacements</w:t>
            </w:r>
          </w:p>
        </w:tc>
        <w:tc>
          <w:tcPr>
            <w:tcW w:w="3013" w:type="dxa"/>
            <w:tcBorders>
              <w:top w:val="single" w:sz="5" w:space="0" w:color="000000"/>
              <w:left w:val="single" w:sz="5" w:space="0" w:color="000000"/>
              <w:bottom w:val="single" w:sz="5" w:space="0" w:color="000000"/>
              <w:right w:val="single" w:sz="5" w:space="0" w:color="000000"/>
            </w:tcBorders>
          </w:tcPr>
          <w:p w14:paraId="3CA2C289" w14:textId="77777777" w:rsidR="00AA57AC" w:rsidRDefault="009516E7">
            <w:pPr>
              <w:pStyle w:val="TableParagraph"/>
              <w:spacing w:before="79" w:line="250" w:lineRule="auto"/>
              <w:ind w:left="892" w:right="270" w:hanging="623"/>
              <w:rPr>
                <w:rFonts w:ascii="Arial" w:eastAsia="Arial" w:hAnsi="Arial" w:cs="Arial"/>
                <w:sz w:val="20"/>
                <w:szCs w:val="20"/>
              </w:rPr>
            </w:pPr>
            <w:r>
              <w:rPr>
                <w:rFonts w:ascii="Arial" w:eastAsia="Arial" w:hAnsi="Arial" w:cs="Arial"/>
                <w:w w:val="95"/>
                <w:sz w:val="20"/>
                <w:szCs w:val="20"/>
              </w:rPr>
              <w:t>Roll,</w:t>
            </w:r>
            <w:r>
              <w:rPr>
                <w:rFonts w:ascii="Arial" w:eastAsia="Arial" w:hAnsi="Arial" w:cs="Arial"/>
                <w:spacing w:val="-1"/>
                <w:w w:val="95"/>
                <w:sz w:val="20"/>
                <w:szCs w:val="20"/>
              </w:rPr>
              <w:t xml:space="preserve"> </w:t>
            </w:r>
            <w:r>
              <w:rPr>
                <w:rFonts w:ascii="Arial" w:eastAsia="Arial" w:hAnsi="Arial" w:cs="Arial"/>
                <w:w w:val="95"/>
                <w:sz w:val="20"/>
                <w:szCs w:val="20"/>
              </w:rPr>
              <w:t>pitch, and yaw vehicular displacements</w:t>
            </w:r>
          </w:p>
        </w:tc>
        <w:tc>
          <w:tcPr>
            <w:tcW w:w="2972" w:type="dxa"/>
            <w:tcBorders>
              <w:top w:val="single" w:sz="5" w:space="0" w:color="000000"/>
              <w:left w:val="single" w:sz="5" w:space="0" w:color="000000"/>
              <w:bottom w:val="single" w:sz="5" w:space="0" w:color="000000"/>
              <w:right w:val="single" w:sz="5" w:space="0" w:color="000000"/>
            </w:tcBorders>
          </w:tcPr>
          <w:p w14:paraId="4B0DE32D" w14:textId="77777777" w:rsidR="00AA57AC" w:rsidRDefault="00AA57AC">
            <w:pPr>
              <w:pStyle w:val="TableParagraph"/>
              <w:spacing w:before="6" w:line="190" w:lineRule="exact"/>
              <w:rPr>
                <w:sz w:val="19"/>
                <w:szCs w:val="19"/>
              </w:rPr>
            </w:pPr>
          </w:p>
          <w:p w14:paraId="6ED11447" w14:textId="77777777" w:rsidR="00AA57AC" w:rsidRDefault="009516E7">
            <w:pPr>
              <w:pStyle w:val="TableParagraph"/>
              <w:ind w:left="307"/>
              <w:rPr>
                <w:rFonts w:ascii="Arial" w:eastAsia="Arial" w:hAnsi="Arial" w:cs="Arial"/>
                <w:sz w:val="20"/>
                <w:szCs w:val="20"/>
              </w:rPr>
            </w:pPr>
            <w:r>
              <w:rPr>
                <w:rFonts w:ascii="Arial" w:eastAsia="Arial" w:hAnsi="Arial" w:cs="Arial"/>
                <w:w w:val="95"/>
                <w:sz w:val="20"/>
                <w:szCs w:val="20"/>
              </w:rPr>
              <w:t>Plots</w:t>
            </w:r>
            <w:r>
              <w:rPr>
                <w:rFonts w:ascii="Arial" w:eastAsia="Arial" w:hAnsi="Arial" w:cs="Arial"/>
                <w:w w:val="95"/>
                <w:position w:val="6"/>
                <w:sz w:val="14"/>
                <w:szCs w:val="14"/>
              </w:rPr>
              <w:t>a</w:t>
            </w:r>
            <w:r>
              <w:rPr>
                <w:rFonts w:ascii="Arial" w:eastAsia="Arial" w:hAnsi="Arial" w:cs="Arial"/>
                <w:spacing w:val="14"/>
                <w:w w:val="95"/>
                <w:position w:val="6"/>
                <w:sz w:val="14"/>
                <w:szCs w:val="14"/>
              </w:rPr>
              <w:t xml:space="preserve"> </w:t>
            </w:r>
            <w:r>
              <w:rPr>
                <w:rFonts w:ascii="Arial" w:eastAsia="Arial" w:hAnsi="Arial" w:cs="Arial"/>
                <w:w w:val="95"/>
                <w:sz w:val="20"/>
                <w:szCs w:val="20"/>
              </w:rPr>
              <w:t>and maximum values</w:t>
            </w:r>
          </w:p>
        </w:tc>
      </w:tr>
      <w:tr w:rsidR="00AA57AC" w14:paraId="3D4C1D0C" w14:textId="77777777">
        <w:trPr>
          <w:trHeight w:hRule="exact" w:val="645"/>
        </w:trPr>
        <w:tc>
          <w:tcPr>
            <w:tcW w:w="3009" w:type="dxa"/>
            <w:tcBorders>
              <w:top w:val="single" w:sz="5" w:space="0" w:color="000000"/>
              <w:left w:val="single" w:sz="5" w:space="0" w:color="000000"/>
              <w:bottom w:val="single" w:sz="5" w:space="0" w:color="000000"/>
              <w:right w:val="single" w:sz="5" w:space="0" w:color="000000"/>
            </w:tcBorders>
          </w:tcPr>
          <w:p w14:paraId="3FB40A47" w14:textId="77777777" w:rsidR="00AA57AC" w:rsidRDefault="00AA57AC">
            <w:pPr>
              <w:pStyle w:val="TableParagraph"/>
              <w:spacing w:before="2" w:line="200" w:lineRule="exact"/>
              <w:rPr>
                <w:sz w:val="20"/>
                <w:szCs w:val="20"/>
              </w:rPr>
            </w:pPr>
          </w:p>
          <w:p w14:paraId="78FB1510" w14:textId="77777777" w:rsidR="00AA57AC" w:rsidRDefault="009516E7">
            <w:pPr>
              <w:pStyle w:val="TableParagraph"/>
              <w:ind w:left="101"/>
              <w:rPr>
                <w:rFonts w:ascii="Arial" w:eastAsia="Arial" w:hAnsi="Arial" w:cs="Arial"/>
                <w:sz w:val="20"/>
                <w:szCs w:val="20"/>
              </w:rPr>
            </w:pPr>
            <w:r>
              <w:rPr>
                <w:rFonts w:ascii="Arial" w:eastAsia="Arial" w:hAnsi="Arial" w:cs="Arial"/>
                <w:spacing w:val="-11"/>
                <w:w w:val="95"/>
                <w:sz w:val="20"/>
                <w:szCs w:val="20"/>
              </w:rPr>
              <w:t>V</w:t>
            </w:r>
            <w:r>
              <w:rPr>
                <w:rFonts w:ascii="Arial" w:eastAsia="Arial" w:hAnsi="Arial" w:cs="Arial"/>
                <w:w w:val="95"/>
                <w:sz w:val="20"/>
                <w:szCs w:val="20"/>
              </w:rPr>
              <w:t>ehicle</w:t>
            </w:r>
            <w:r>
              <w:rPr>
                <w:rFonts w:ascii="Arial" w:eastAsia="Arial" w:hAnsi="Arial" w:cs="Arial"/>
                <w:spacing w:val="-5"/>
                <w:w w:val="95"/>
                <w:sz w:val="20"/>
                <w:szCs w:val="20"/>
              </w:rPr>
              <w:t xml:space="preserve"> </w:t>
            </w:r>
            <w:r>
              <w:rPr>
                <w:rFonts w:ascii="Arial" w:eastAsia="Arial" w:hAnsi="Arial" w:cs="Arial"/>
                <w:spacing w:val="-8"/>
                <w:w w:val="95"/>
                <w:sz w:val="20"/>
                <w:szCs w:val="20"/>
              </w:rPr>
              <w:t>T</w:t>
            </w:r>
            <w:r>
              <w:rPr>
                <w:rFonts w:ascii="Arial" w:eastAsia="Arial" w:hAnsi="Arial" w:cs="Arial"/>
                <w:w w:val="95"/>
                <w:sz w:val="20"/>
                <w:szCs w:val="20"/>
              </w:rPr>
              <w:t>rajectory</w:t>
            </w:r>
          </w:p>
        </w:tc>
        <w:tc>
          <w:tcPr>
            <w:tcW w:w="3013" w:type="dxa"/>
            <w:tcBorders>
              <w:top w:val="single" w:sz="5" w:space="0" w:color="000000"/>
              <w:left w:val="single" w:sz="5" w:space="0" w:color="000000"/>
              <w:bottom w:val="single" w:sz="5" w:space="0" w:color="000000"/>
              <w:right w:val="single" w:sz="5" w:space="0" w:color="000000"/>
            </w:tcBorders>
          </w:tcPr>
          <w:p w14:paraId="53640DC2" w14:textId="77777777" w:rsidR="00AA57AC" w:rsidRDefault="009516E7">
            <w:pPr>
              <w:pStyle w:val="TableParagraph"/>
              <w:spacing w:before="81" w:line="250" w:lineRule="auto"/>
              <w:ind w:left="819" w:right="132" w:hanging="687"/>
              <w:rPr>
                <w:rFonts w:ascii="Arial" w:eastAsia="Arial" w:hAnsi="Arial" w:cs="Arial"/>
                <w:sz w:val="20"/>
                <w:szCs w:val="20"/>
              </w:rPr>
            </w:pPr>
            <w:r>
              <w:rPr>
                <w:rFonts w:ascii="Arial" w:eastAsia="Arial" w:hAnsi="Arial" w:cs="Arial"/>
                <w:spacing w:val="-11"/>
                <w:w w:val="90"/>
                <w:sz w:val="20"/>
                <w:szCs w:val="20"/>
              </w:rPr>
              <w:t>V</w:t>
            </w:r>
            <w:r>
              <w:rPr>
                <w:rFonts w:ascii="Arial" w:eastAsia="Arial" w:hAnsi="Arial" w:cs="Arial"/>
                <w:w w:val="90"/>
                <w:sz w:val="20"/>
                <w:szCs w:val="20"/>
              </w:rPr>
              <w:t>ehicle</w:t>
            </w:r>
            <w:r>
              <w:rPr>
                <w:rFonts w:ascii="Arial" w:eastAsia="Arial" w:hAnsi="Arial" w:cs="Arial"/>
                <w:spacing w:val="35"/>
                <w:w w:val="90"/>
                <w:sz w:val="20"/>
                <w:szCs w:val="20"/>
              </w:rPr>
              <w:t xml:space="preserve"> </w:t>
            </w:r>
            <w:r>
              <w:rPr>
                <w:rFonts w:ascii="Arial" w:eastAsia="Arial" w:hAnsi="Arial" w:cs="Arial"/>
                <w:w w:val="90"/>
                <w:sz w:val="20"/>
                <w:szCs w:val="20"/>
              </w:rPr>
              <w:t>trajectory</w:t>
            </w:r>
            <w:r>
              <w:rPr>
                <w:rFonts w:ascii="Arial" w:eastAsia="Arial" w:hAnsi="Arial" w:cs="Arial"/>
                <w:spacing w:val="36"/>
                <w:w w:val="90"/>
                <w:sz w:val="20"/>
                <w:szCs w:val="20"/>
              </w:rPr>
              <w:t xml:space="preserve"> </w:t>
            </w:r>
            <w:r>
              <w:rPr>
                <w:rFonts w:ascii="Arial" w:eastAsia="Arial" w:hAnsi="Arial" w:cs="Arial"/>
                <w:w w:val="90"/>
                <w:sz w:val="20"/>
                <w:szCs w:val="20"/>
              </w:rPr>
              <w:t>and</w:t>
            </w:r>
            <w:r>
              <w:rPr>
                <w:rFonts w:ascii="Arial" w:eastAsia="Arial" w:hAnsi="Arial" w:cs="Arial"/>
                <w:spacing w:val="36"/>
                <w:w w:val="90"/>
                <w:sz w:val="20"/>
                <w:szCs w:val="20"/>
              </w:rPr>
              <w:t xml:space="preserve"> </w:t>
            </w:r>
            <w:r>
              <w:rPr>
                <w:rFonts w:ascii="Arial" w:eastAsia="Arial" w:hAnsi="Arial" w:cs="Arial"/>
                <w:w w:val="90"/>
                <w:sz w:val="20"/>
                <w:szCs w:val="20"/>
              </w:rPr>
              <w:t>location</w:t>
            </w:r>
            <w:r>
              <w:rPr>
                <w:rFonts w:ascii="Arial" w:eastAsia="Arial" w:hAnsi="Arial" w:cs="Arial"/>
                <w:spacing w:val="36"/>
                <w:w w:val="90"/>
                <w:sz w:val="20"/>
                <w:szCs w:val="20"/>
              </w:rPr>
              <w:t xml:space="preserve"> </w:t>
            </w:r>
            <w:r>
              <w:rPr>
                <w:rFonts w:ascii="Arial" w:eastAsia="Arial" w:hAnsi="Arial" w:cs="Arial"/>
                <w:w w:val="90"/>
                <w:sz w:val="20"/>
                <w:szCs w:val="20"/>
              </w:rPr>
              <w:t>of</w:t>
            </w:r>
            <w:r>
              <w:rPr>
                <w:rFonts w:ascii="Arial" w:eastAsia="Arial" w:hAnsi="Arial" w:cs="Arial"/>
                <w:w w:val="95"/>
                <w:sz w:val="20"/>
                <w:szCs w:val="20"/>
              </w:rPr>
              <w:t xml:space="preserve"> </w:t>
            </w:r>
            <w:r>
              <w:rPr>
                <w:rFonts w:ascii="Arial" w:eastAsia="Arial" w:hAnsi="Arial" w:cs="Arial"/>
                <w:w w:val="90"/>
                <w:sz w:val="20"/>
                <w:szCs w:val="20"/>
              </w:rPr>
              <w:t>vehicle</w:t>
            </w:r>
            <w:r>
              <w:rPr>
                <w:rFonts w:ascii="Arial" w:eastAsia="Arial" w:hAnsi="Arial" w:cs="Arial"/>
                <w:spacing w:val="14"/>
                <w:w w:val="90"/>
                <w:sz w:val="20"/>
                <w:szCs w:val="20"/>
              </w:rPr>
              <w:t xml:space="preserve"> </w:t>
            </w:r>
            <w:r>
              <w:rPr>
                <w:rFonts w:ascii="Arial" w:eastAsia="Arial" w:hAnsi="Arial" w:cs="Arial"/>
                <w:w w:val="80"/>
                <w:sz w:val="20"/>
                <w:szCs w:val="20"/>
              </w:rPr>
              <w:t>fi</w:t>
            </w:r>
            <w:r>
              <w:rPr>
                <w:rFonts w:ascii="Arial" w:eastAsia="Arial" w:hAnsi="Arial" w:cs="Arial"/>
                <w:spacing w:val="6"/>
                <w:w w:val="80"/>
                <w:sz w:val="20"/>
                <w:szCs w:val="20"/>
              </w:rPr>
              <w:t xml:space="preserve"> </w:t>
            </w:r>
            <w:proofErr w:type="spellStart"/>
            <w:r>
              <w:rPr>
                <w:rFonts w:ascii="Arial" w:eastAsia="Arial" w:hAnsi="Arial" w:cs="Arial"/>
                <w:w w:val="90"/>
                <w:sz w:val="20"/>
                <w:szCs w:val="20"/>
              </w:rPr>
              <w:t>nal</w:t>
            </w:r>
            <w:proofErr w:type="spellEnd"/>
            <w:r>
              <w:rPr>
                <w:rFonts w:ascii="Arial" w:eastAsia="Arial" w:hAnsi="Arial" w:cs="Arial"/>
                <w:spacing w:val="15"/>
                <w:w w:val="90"/>
                <w:sz w:val="20"/>
                <w:szCs w:val="20"/>
              </w:rPr>
              <w:t xml:space="preserve"> </w:t>
            </w:r>
            <w:r>
              <w:rPr>
                <w:rFonts w:ascii="Arial" w:eastAsia="Arial" w:hAnsi="Arial" w:cs="Arial"/>
                <w:w w:val="90"/>
                <w:sz w:val="20"/>
                <w:szCs w:val="20"/>
              </w:rPr>
              <w:t>rest</w:t>
            </w:r>
          </w:p>
        </w:tc>
        <w:tc>
          <w:tcPr>
            <w:tcW w:w="2972" w:type="dxa"/>
            <w:tcBorders>
              <w:top w:val="single" w:sz="5" w:space="0" w:color="000000"/>
              <w:left w:val="single" w:sz="5" w:space="0" w:color="000000"/>
              <w:bottom w:val="single" w:sz="5" w:space="0" w:color="000000"/>
              <w:right w:val="single" w:sz="5" w:space="0" w:color="000000"/>
            </w:tcBorders>
          </w:tcPr>
          <w:p w14:paraId="4070AA90" w14:textId="77777777" w:rsidR="00AA57AC" w:rsidRDefault="009516E7">
            <w:pPr>
              <w:pStyle w:val="TableParagraph"/>
              <w:spacing w:before="81" w:line="250" w:lineRule="auto"/>
              <w:ind w:left="1094" w:hanging="840"/>
              <w:rPr>
                <w:rFonts w:ascii="Arial" w:eastAsia="Arial" w:hAnsi="Arial" w:cs="Arial"/>
                <w:sz w:val="20"/>
                <w:szCs w:val="20"/>
              </w:rPr>
            </w:pPr>
            <w:r>
              <w:rPr>
                <w:rFonts w:ascii="Arial" w:eastAsia="Arial" w:hAnsi="Arial" w:cs="Arial"/>
                <w:w w:val="95"/>
                <w:sz w:val="20"/>
                <w:szCs w:val="20"/>
              </w:rPr>
              <w:t>Scaled</w:t>
            </w:r>
            <w:r>
              <w:rPr>
                <w:rFonts w:ascii="Arial" w:eastAsia="Arial" w:hAnsi="Arial" w:cs="Arial"/>
                <w:spacing w:val="-1"/>
                <w:w w:val="95"/>
                <w:sz w:val="20"/>
                <w:szCs w:val="20"/>
              </w:rPr>
              <w:t xml:space="preserve"> </w:t>
            </w:r>
            <w:r>
              <w:rPr>
                <w:rFonts w:ascii="Arial" w:eastAsia="Arial" w:hAnsi="Arial" w:cs="Arial"/>
                <w:w w:val="95"/>
                <w:sz w:val="20"/>
                <w:szCs w:val="20"/>
              </w:rPr>
              <w:t>Drawing, Photos, and Narrative</w:t>
            </w:r>
          </w:p>
        </w:tc>
      </w:tr>
      <w:tr w:rsidR="00AA57AC" w14:paraId="3C019999" w14:textId="77777777">
        <w:trPr>
          <w:trHeight w:hRule="exact" w:val="4222"/>
        </w:trPr>
        <w:tc>
          <w:tcPr>
            <w:tcW w:w="3009" w:type="dxa"/>
            <w:tcBorders>
              <w:top w:val="single" w:sz="5" w:space="0" w:color="000000"/>
              <w:left w:val="single" w:sz="5" w:space="0" w:color="000000"/>
              <w:bottom w:val="single" w:sz="5" w:space="0" w:color="000000"/>
              <w:right w:val="single" w:sz="5" w:space="0" w:color="000000"/>
            </w:tcBorders>
          </w:tcPr>
          <w:p w14:paraId="2C031AD2" w14:textId="77777777" w:rsidR="00AA57AC" w:rsidRDefault="00AA57AC">
            <w:pPr>
              <w:pStyle w:val="TableParagraph"/>
              <w:spacing w:before="8" w:line="190" w:lineRule="exact"/>
              <w:rPr>
                <w:sz w:val="19"/>
                <w:szCs w:val="19"/>
              </w:rPr>
            </w:pPr>
          </w:p>
          <w:p w14:paraId="0E28AC61" w14:textId="77777777" w:rsidR="00AA57AC" w:rsidRDefault="009516E7">
            <w:pPr>
              <w:pStyle w:val="TableParagraph"/>
              <w:ind w:left="102"/>
              <w:rPr>
                <w:rFonts w:ascii="Arial" w:eastAsia="Arial" w:hAnsi="Arial" w:cs="Arial"/>
                <w:sz w:val="20"/>
                <w:szCs w:val="20"/>
              </w:rPr>
            </w:pPr>
            <w:r>
              <w:rPr>
                <w:rFonts w:ascii="Arial" w:eastAsia="Arial" w:hAnsi="Arial" w:cs="Arial"/>
                <w:w w:val="95"/>
                <w:sz w:val="20"/>
                <w:szCs w:val="20"/>
              </w:rPr>
              <w:t>Damage</w:t>
            </w:r>
          </w:p>
          <w:p w14:paraId="4969C0A8" w14:textId="77777777" w:rsidR="00AA57AC" w:rsidRDefault="009516E7">
            <w:pPr>
              <w:pStyle w:val="TableParagraph"/>
              <w:spacing w:before="10" w:line="250" w:lineRule="auto"/>
              <w:ind w:left="663" w:right="1298" w:hanging="212"/>
              <w:rPr>
                <w:rFonts w:ascii="Arial" w:eastAsia="Arial" w:hAnsi="Arial" w:cs="Arial"/>
                <w:sz w:val="20"/>
                <w:szCs w:val="20"/>
              </w:rPr>
            </w:pPr>
            <w:r>
              <w:rPr>
                <w:rFonts w:ascii="Arial" w:eastAsia="Arial" w:hAnsi="Arial" w:cs="Arial"/>
                <w:spacing w:val="-22"/>
                <w:w w:val="95"/>
                <w:sz w:val="20"/>
                <w:szCs w:val="20"/>
              </w:rPr>
              <w:t>T</w:t>
            </w:r>
            <w:r>
              <w:rPr>
                <w:rFonts w:ascii="Arial" w:eastAsia="Arial" w:hAnsi="Arial" w:cs="Arial"/>
                <w:w w:val="95"/>
                <w:sz w:val="20"/>
                <w:szCs w:val="20"/>
              </w:rPr>
              <w:t>est</w:t>
            </w:r>
            <w:r>
              <w:rPr>
                <w:rFonts w:ascii="Arial" w:eastAsia="Arial" w:hAnsi="Arial" w:cs="Arial"/>
                <w:spacing w:val="-12"/>
                <w:w w:val="95"/>
                <w:sz w:val="20"/>
                <w:szCs w:val="20"/>
              </w:rPr>
              <w:t xml:space="preserve"> </w:t>
            </w:r>
            <w:r>
              <w:rPr>
                <w:rFonts w:ascii="Arial" w:eastAsia="Arial" w:hAnsi="Arial" w:cs="Arial"/>
                <w:w w:val="95"/>
                <w:sz w:val="20"/>
                <w:szCs w:val="20"/>
              </w:rPr>
              <w:t>Article Deformation</w:t>
            </w:r>
          </w:p>
          <w:p w14:paraId="7910C871" w14:textId="77777777" w:rsidR="00AA57AC" w:rsidRDefault="009516E7">
            <w:pPr>
              <w:pStyle w:val="TableParagraph"/>
              <w:spacing w:line="500" w:lineRule="auto"/>
              <w:ind w:left="1182" w:right="167" w:hanging="1"/>
              <w:rPr>
                <w:rFonts w:ascii="Arial" w:eastAsia="Arial" w:hAnsi="Arial" w:cs="Arial"/>
                <w:sz w:val="20"/>
                <w:szCs w:val="20"/>
              </w:rPr>
            </w:pPr>
            <w:r>
              <w:rPr>
                <w:rFonts w:ascii="Arial" w:eastAsia="Arial" w:hAnsi="Arial" w:cs="Arial"/>
                <w:w w:val="95"/>
                <w:sz w:val="20"/>
                <w:szCs w:val="20"/>
              </w:rPr>
              <w:t>Permanent Dynamic</w:t>
            </w:r>
          </w:p>
          <w:p w14:paraId="13E687F9" w14:textId="77777777" w:rsidR="00AA57AC" w:rsidRDefault="009516E7">
            <w:pPr>
              <w:pStyle w:val="TableParagraph"/>
              <w:spacing w:before="7" w:line="250" w:lineRule="auto"/>
              <w:ind w:left="452" w:right="642" w:firstLine="730"/>
              <w:rPr>
                <w:rFonts w:ascii="Arial" w:eastAsia="Arial" w:hAnsi="Arial" w:cs="Arial"/>
                <w:sz w:val="20"/>
                <w:szCs w:val="20"/>
              </w:rPr>
            </w:pPr>
            <w:r>
              <w:rPr>
                <w:rFonts w:ascii="Arial" w:eastAsia="Arial" w:hAnsi="Arial" w:cs="Arial"/>
                <w:w w:val="95"/>
                <w:sz w:val="20"/>
                <w:szCs w:val="20"/>
              </w:rPr>
              <w:t>Key</w:t>
            </w:r>
            <w:r>
              <w:rPr>
                <w:rFonts w:ascii="Arial" w:eastAsia="Arial" w:hAnsi="Arial" w:cs="Arial"/>
                <w:spacing w:val="-1"/>
                <w:w w:val="95"/>
                <w:sz w:val="20"/>
                <w:szCs w:val="20"/>
              </w:rPr>
              <w:t xml:space="preserve"> </w:t>
            </w:r>
            <w:r>
              <w:rPr>
                <w:rFonts w:ascii="Arial" w:eastAsia="Arial" w:hAnsi="Arial" w:cs="Arial"/>
                <w:w w:val="95"/>
                <w:sz w:val="20"/>
                <w:szCs w:val="20"/>
              </w:rPr>
              <w:t xml:space="preserve">Elements </w:t>
            </w:r>
            <w:r>
              <w:rPr>
                <w:rFonts w:ascii="Arial" w:eastAsia="Arial" w:hAnsi="Arial" w:cs="Arial"/>
                <w:spacing w:val="-11"/>
                <w:w w:val="95"/>
                <w:sz w:val="20"/>
                <w:szCs w:val="20"/>
              </w:rPr>
              <w:t>V</w:t>
            </w:r>
            <w:r>
              <w:rPr>
                <w:rFonts w:ascii="Arial" w:eastAsia="Arial" w:hAnsi="Arial" w:cs="Arial"/>
                <w:w w:val="95"/>
                <w:sz w:val="20"/>
                <w:szCs w:val="20"/>
              </w:rPr>
              <w:t>ehicle</w:t>
            </w:r>
          </w:p>
          <w:p w14:paraId="0DFB04BF" w14:textId="77777777" w:rsidR="00AA57AC" w:rsidRDefault="009516E7">
            <w:pPr>
              <w:pStyle w:val="TableParagraph"/>
              <w:ind w:left="716"/>
              <w:rPr>
                <w:rFonts w:ascii="Arial" w:eastAsia="Arial" w:hAnsi="Arial" w:cs="Arial"/>
                <w:sz w:val="20"/>
                <w:szCs w:val="20"/>
              </w:rPr>
            </w:pPr>
            <w:r>
              <w:rPr>
                <w:rFonts w:ascii="Arial" w:eastAsia="Arial" w:hAnsi="Arial" w:cs="Arial"/>
                <w:w w:val="95"/>
                <w:sz w:val="20"/>
                <w:szCs w:val="20"/>
              </w:rPr>
              <w:t>Exterior</w:t>
            </w:r>
          </w:p>
          <w:p w14:paraId="71F1CA15" w14:textId="77777777" w:rsidR="00AA57AC" w:rsidRDefault="00AA57AC">
            <w:pPr>
              <w:pStyle w:val="TableParagraph"/>
              <w:spacing w:line="200" w:lineRule="exact"/>
              <w:rPr>
                <w:sz w:val="20"/>
                <w:szCs w:val="20"/>
              </w:rPr>
            </w:pPr>
          </w:p>
          <w:p w14:paraId="63E27865" w14:textId="77777777" w:rsidR="00AA57AC" w:rsidRDefault="00AA57AC">
            <w:pPr>
              <w:pStyle w:val="TableParagraph"/>
              <w:spacing w:before="10" w:line="280" w:lineRule="exact"/>
              <w:rPr>
                <w:sz w:val="28"/>
                <w:szCs w:val="28"/>
              </w:rPr>
            </w:pPr>
          </w:p>
          <w:p w14:paraId="0231A2C5" w14:textId="77777777" w:rsidR="00AA57AC" w:rsidRDefault="009516E7">
            <w:pPr>
              <w:pStyle w:val="TableParagraph"/>
              <w:ind w:left="716"/>
              <w:rPr>
                <w:rFonts w:ascii="Arial" w:eastAsia="Arial" w:hAnsi="Arial" w:cs="Arial"/>
                <w:sz w:val="20"/>
                <w:szCs w:val="20"/>
              </w:rPr>
            </w:pPr>
            <w:r>
              <w:rPr>
                <w:rFonts w:ascii="Arial" w:eastAsia="Arial" w:hAnsi="Arial" w:cs="Arial"/>
                <w:w w:val="95"/>
                <w:sz w:val="20"/>
                <w:szCs w:val="20"/>
              </w:rPr>
              <w:t>Interior</w:t>
            </w:r>
          </w:p>
        </w:tc>
        <w:tc>
          <w:tcPr>
            <w:tcW w:w="3013" w:type="dxa"/>
            <w:tcBorders>
              <w:top w:val="single" w:sz="5" w:space="0" w:color="000000"/>
              <w:left w:val="single" w:sz="5" w:space="0" w:color="000000"/>
              <w:bottom w:val="single" w:sz="5" w:space="0" w:color="000000"/>
              <w:right w:val="single" w:sz="5" w:space="0" w:color="000000"/>
            </w:tcBorders>
          </w:tcPr>
          <w:p w14:paraId="453E1E82" w14:textId="77777777" w:rsidR="00AA57AC" w:rsidRDefault="00AA57AC">
            <w:pPr>
              <w:pStyle w:val="TableParagraph"/>
              <w:spacing w:before="8" w:line="110" w:lineRule="exact"/>
              <w:rPr>
                <w:sz w:val="11"/>
                <w:szCs w:val="11"/>
              </w:rPr>
            </w:pPr>
          </w:p>
          <w:p w14:paraId="7B252AE1" w14:textId="77777777" w:rsidR="00AA57AC" w:rsidRDefault="00AA57AC">
            <w:pPr>
              <w:pStyle w:val="TableParagraph"/>
              <w:spacing w:line="200" w:lineRule="exact"/>
              <w:rPr>
                <w:sz w:val="20"/>
                <w:szCs w:val="20"/>
              </w:rPr>
            </w:pPr>
          </w:p>
          <w:p w14:paraId="5BEAFFC9" w14:textId="77777777" w:rsidR="00AA57AC" w:rsidRDefault="00AA57AC">
            <w:pPr>
              <w:pStyle w:val="TableParagraph"/>
              <w:spacing w:line="200" w:lineRule="exact"/>
              <w:rPr>
                <w:sz w:val="20"/>
                <w:szCs w:val="20"/>
              </w:rPr>
            </w:pPr>
          </w:p>
          <w:p w14:paraId="61639A35" w14:textId="77777777" w:rsidR="00AA57AC" w:rsidRDefault="00AA57AC">
            <w:pPr>
              <w:pStyle w:val="TableParagraph"/>
              <w:spacing w:line="200" w:lineRule="exact"/>
              <w:rPr>
                <w:sz w:val="20"/>
                <w:szCs w:val="20"/>
              </w:rPr>
            </w:pPr>
          </w:p>
          <w:p w14:paraId="451FDB70" w14:textId="77777777" w:rsidR="00AA57AC" w:rsidRDefault="00AA57AC">
            <w:pPr>
              <w:pStyle w:val="TableParagraph"/>
              <w:spacing w:line="200" w:lineRule="exact"/>
              <w:rPr>
                <w:sz w:val="20"/>
                <w:szCs w:val="20"/>
              </w:rPr>
            </w:pPr>
          </w:p>
          <w:p w14:paraId="72323F03" w14:textId="77777777" w:rsidR="00AA57AC" w:rsidRDefault="009516E7">
            <w:pPr>
              <w:pStyle w:val="TableParagraph"/>
              <w:spacing w:line="250" w:lineRule="auto"/>
              <w:ind w:left="597" w:right="596"/>
              <w:jc w:val="center"/>
              <w:rPr>
                <w:rFonts w:ascii="Arial" w:eastAsia="Arial" w:hAnsi="Arial" w:cs="Arial"/>
                <w:sz w:val="20"/>
                <w:szCs w:val="20"/>
              </w:rPr>
            </w:pPr>
            <w:r>
              <w:rPr>
                <w:rFonts w:ascii="Arial" w:eastAsia="Arial" w:hAnsi="Arial" w:cs="Arial"/>
                <w:w w:val="95"/>
                <w:sz w:val="20"/>
                <w:szCs w:val="20"/>
              </w:rPr>
              <w:t>Length</w:t>
            </w:r>
            <w:r>
              <w:rPr>
                <w:rFonts w:ascii="Arial" w:eastAsia="Arial" w:hAnsi="Arial" w:cs="Arial"/>
                <w:spacing w:val="-1"/>
                <w:w w:val="95"/>
                <w:sz w:val="20"/>
                <w:szCs w:val="20"/>
              </w:rPr>
              <w:t xml:space="preserve"> </w:t>
            </w:r>
            <w:r>
              <w:rPr>
                <w:rFonts w:ascii="Arial" w:eastAsia="Arial" w:hAnsi="Arial" w:cs="Arial"/>
                <w:w w:val="95"/>
                <w:sz w:val="20"/>
                <w:szCs w:val="20"/>
              </w:rPr>
              <w:t xml:space="preserve">of contact </w:t>
            </w:r>
            <w:proofErr w:type="spellStart"/>
            <w:r>
              <w:rPr>
                <w:rFonts w:ascii="Arial" w:eastAsia="Arial" w:hAnsi="Arial" w:cs="Arial"/>
                <w:w w:val="95"/>
                <w:sz w:val="20"/>
                <w:szCs w:val="20"/>
              </w:rPr>
              <w:t>Profi</w:t>
            </w:r>
            <w:proofErr w:type="spellEnd"/>
            <w:r>
              <w:rPr>
                <w:rFonts w:ascii="Arial" w:eastAsia="Arial" w:hAnsi="Arial" w:cs="Arial"/>
                <w:spacing w:val="-24"/>
                <w:w w:val="95"/>
                <w:sz w:val="20"/>
                <w:szCs w:val="20"/>
              </w:rPr>
              <w:t xml:space="preserve"> </w:t>
            </w:r>
            <w:r>
              <w:rPr>
                <w:rFonts w:ascii="Arial" w:eastAsia="Arial" w:hAnsi="Arial" w:cs="Arial"/>
                <w:w w:val="95"/>
                <w:sz w:val="20"/>
                <w:szCs w:val="20"/>
              </w:rPr>
              <w:t>le</w:t>
            </w:r>
            <w:r>
              <w:rPr>
                <w:rFonts w:ascii="Arial" w:eastAsia="Arial" w:hAnsi="Arial" w:cs="Arial"/>
                <w:spacing w:val="-16"/>
                <w:w w:val="95"/>
                <w:sz w:val="20"/>
                <w:szCs w:val="20"/>
              </w:rPr>
              <w:t xml:space="preserve"> </w:t>
            </w:r>
            <w:r>
              <w:rPr>
                <w:rFonts w:ascii="Arial" w:eastAsia="Arial" w:hAnsi="Arial" w:cs="Arial"/>
                <w:w w:val="95"/>
                <w:sz w:val="20"/>
                <w:szCs w:val="20"/>
              </w:rPr>
              <w:t>of</w:t>
            </w:r>
            <w:r>
              <w:rPr>
                <w:rFonts w:ascii="Arial" w:eastAsia="Arial" w:hAnsi="Arial" w:cs="Arial"/>
                <w:spacing w:val="-15"/>
                <w:w w:val="95"/>
                <w:sz w:val="20"/>
                <w:szCs w:val="20"/>
              </w:rPr>
              <w:t xml:space="preserve"> </w:t>
            </w:r>
            <w:r>
              <w:rPr>
                <w:rFonts w:ascii="Arial" w:eastAsia="Arial" w:hAnsi="Arial" w:cs="Arial"/>
                <w:w w:val="95"/>
                <w:sz w:val="20"/>
                <w:szCs w:val="20"/>
              </w:rPr>
              <w:t>deformation</w:t>
            </w:r>
          </w:p>
          <w:p w14:paraId="0CA84271" w14:textId="77777777" w:rsidR="00AA57AC" w:rsidRDefault="009516E7">
            <w:pPr>
              <w:pStyle w:val="TableParagraph"/>
              <w:spacing w:line="250" w:lineRule="auto"/>
              <w:ind w:left="153" w:right="153"/>
              <w:jc w:val="center"/>
              <w:rPr>
                <w:rFonts w:ascii="Arial" w:eastAsia="Arial" w:hAnsi="Arial" w:cs="Arial"/>
                <w:sz w:val="20"/>
                <w:szCs w:val="20"/>
              </w:rPr>
            </w:pPr>
            <w:r>
              <w:rPr>
                <w:rFonts w:ascii="Arial" w:eastAsia="Arial" w:hAnsi="Arial" w:cs="Arial"/>
                <w:w w:val="95"/>
                <w:sz w:val="20"/>
                <w:szCs w:val="20"/>
              </w:rPr>
              <w:t>Magnitude</w:t>
            </w:r>
            <w:r>
              <w:rPr>
                <w:rFonts w:ascii="Arial" w:eastAsia="Arial" w:hAnsi="Arial" w:cs="Arial"/>
                <w:spacing w:val="-1"/>
                <w:w w:val="95"/>
                <w:sz w:val="20"/>
                <w:szCs w:val="20"/>
              </w:rPr>
              <w:t xml:space="preserve"> </w:t>
            </w:r>
            <w:r>
              <w:rPr>
                <w:rFonts w:ascii="Arial" w:eastAsia="Arial" w:hAnsi="Arial" w:cs="Arial"/>
                <w:w w:val="95"/>
                <w:sz w:val="20"/>
                <w:szCs w:val="20"/>
              </w:rPr>
              <w:t>and location of maxi- mum</w:t>
            </w:r>
            <w:r>
              <w:rPr>
                <w:rFonts w:ascii="Arial" w:eastAsia="Arial" w:hAnsi="Arial" w:cs="Arial"/>
                <w:spacing w:val="-1"/>
                <w:w w:val="95"/>
                <w:sz w:val="20"/>
                <w:szCs w:val="20"/>
              </w:rPr>
              <w:t xml:space="preserve"> </w:t>
            </w:r>
            <w:r>
              <w:rPr>
                <w:rFonts w:ascii="Arial" w:eastAsia="Arial" w:hAnsi="Arial" w:cs="Arial"/>
                <w:w w:val="95"/>
                <w:sz w:val="20"/>
                <w:szCs w:val="20"/>
              </w:rPr>
              <w:t>deformation</w:t>
            </w:r>
          </w:p>
          <w:p w14:paraId="2E098F57" w14:textId="77777777" w:rsidR="00AA57AC" w:rsidRDefault="009516E7">
            <w:pPr>
              <w:pStyle w:val="TableParagraph"/>
              <w:spacing w:line="500" w:lineRule="auto"/>
              <w:ind w:left="449" w:right="449"/>
              <w:jc w:val="center"/>
              <w:rPr>
                <w:rFonts w:ascii="Arial" w:eastAsia="Arial" w:hAnsi="Arial" w:cs="Arial"/>
                <w:sz w:val="20"/>
                <w:szCs w:val="20"/>
              </w:rPr>
            </w:pPr>
            <w:r>
              <w:rPr>
                <w:rFonts w:ascii="Arial" w:eastAsia="Arial" w:hAnsi="Arial" w:cs="Arial"/>
                <w:w w:val="95"/>
                <w:sz w:val="20"/>
                <w:szCs w:val="20"/>
              </w:rPr>
              <w:t>Damage</w:t>
            </w:r>
            <w:r>
              <w:rPr>
                <w:rFonts w:ascii="Arial" w:eastAsia="Arial" w:hAnsi="Arial" w:cs="Arial"/>
                <w:spacing w:val="-1"/>
                <w:w w:val="95"/>
                <w:sz w:val="20"/>
                <w:szCs w:val="20"/>
              </w:rPr>
              <w:t xml:space="preserve"> </w:t>
            </w:r>
            <w:r>
              <w:rPr>
                <w:rFonts w:ascii="Arial" w:eastAsia="Arial" w:hAnsi="Arial" w:cs="Arial"/>
                <w:w w:val="95"/>
                <w:sz w:val="20"/>
                <w:szCs w:val="20"/>
              </w:rPr>
              <w:t>to key elements Damage</w:t>
            </w:r>
            <w:r>
              <w:rPr>
                <w:rFonts w:ascii="Arial" w:eastAsia="Arial" w:hAnsi="Arial" w:cs="Arial"/>
                <w:spacing w:val="-1"/>
                <w:w w:val="95"/>
                <w:sz w:val="20"/>
                <w:szCs w:val="20"/>
              </w:rPr>
              <w:t xml:space="preserve"> </w:t>
            </w:r>
            <w:r>
              <w:rPr>
                <w:rFonts w:ascii="Arial" w:eastAsia="Arial" w:hAnsi="Arial" w:cs="Arial"/>
                <w:w w:val="95"/>
                <w:sz w:val="20"/>
                <w:szCs w:val="20"/>
              </w:rPr>
              <w:t>to exterior</w:t>
            </w:r>
          </w:p>
          <w:p w14:paraId="3FCCCF7A" w14:textId="77777777" w:rsidR="00AA57AC" w:rsidRDefault="009516E7">
            <w:pPr>
              <w:pStyle w:val="TableParagraph"/>
              <w:spacing w:before="50" w:line="480" w:lineRule="exact"/>
              <w:ind w:left="154" w:right="153" w:firstLine="565"/>
              <w:rPr>
                <w:rFonts w:ascii="Arial" w:eastAsia="Arial" w:hAnsi="Arial" w:cs="Arial"/>
                <w:sz w:val="20"/>
                <w:szCs w:val="20"/>
              </w:rPr>
            </w:pPr>
            <w:r>
              <w:rPr>
                <w:rFonts w:ascii="Arial" w:eastAsia="Arial" w:hAnsi="Arial" w:cs="Arial"/>
                <w:w w:val="95"/>
                <w:sz w:val="20"/>
                <w:szCs w:val="20"/>
              </w:rPr>
              <w:t>Damage</w:t>
            </w:r>
            <w:r>
              <w:rPr>
                <w:rFonts w:ascii="Arial" w:eastAsia="Arial" w:hAnsi="Arial" w:cs="Arial"/>
                <w:spacing w:val="-1"/>
                <w:w w:val="95"/>
                <w:sz w:val="20"/>
                <w:szCs w:val="20"/>
              </w:rPr>
              <w:t xml:space="preserve"> </w:t>
            </w:r>
            <w:r>
              <w:rPr>
                <w:rFonts w:ascii="Arial" w:eastAsia="Arial" w:hAnsi="Arial" w:cs="Arial"/>
                <w:w w:val="95"/>
                <w:sz w:val="20"/>
                <w:szCs w:val="20"/>
              </w:rPr>
              <w:t>to interior Magnitude</w:t>
            </w:r>
            <w:r>
              <w:rPr>
                <w:rFonts w:ascii="Arial" w:eastAsia="Arial" w:hAnsi="Arial" w:cs="Arial"/>
                <w:spacing w:val="-1"/>
                <w:w w:val="95"/>
                <w:sz w:val="20"/>
                <w:szCs w:val="20"/>
              </w:rPr>
              <w:t xml:space="preserve"> </w:t>
            </w:r>
            <w:r>
              <w:rPr>
                <w:rFonts w:ascii="Arial" w:eastAsia="Arial" w:hAnsi="Arial" w:cs="Arial"/>
                <w:w w:val="95"/>
                <w:sz w:val="20"/>
                <w:szCs w:val="20"/>
              </w:rPr>
              <w:t>and location of maxi-</w:t>
            </w:r>
          </w:p>
          <w:p w14:paraId="2F40511D" w14:textId="77777777" w:rsidR="00AA57AC" w:rsidRDefault="009516E7">
            <w:pPr>
              <w:pStyle w:val="TableParagraph"/>
              <w:spacing w:line="186" w:lineRule="exact"/>
              <w:jc w:val="center"/>
              <w:rPr>
                <w:rFonts w:ascii="Arial" w:eastAsia="Arial" w:hAnsi="Arial" w:cs="Arial"/>
                <w:sz w:val="20"/>
                <w:szCs w:val="20"/>
              </w:rPr>
            </w:pPr>
            <w:r>
              <w:rPr>
                <w:rFonts w:ascii="Arial" w:eastAsia="Arial" w:hAnsi="Arial" w:cs="Arial"/>
                <w:w w:val="95"/>
                <w:sz w:val="20"/>
                <w:szCs w:val="20"/>
              </w:rPr>
              <w:t>mum</w:t>
            </w:r>
            <w:r>
              <w:rPr>
                <w:rFonts w:ascii="Arial" w:eastAsia="Arial" w:hAnsi="Arial" w:cs="Arial"/>
                <w:spacing w:val="-1"/>
                <w:w w:val="95"/>
                <w:sz w:val="20"/>
                <w:szCs w:val="20"/>
              </w:rPr>
              <w:t xml:space="preserve"> </w:t>
            </w:r>
            <w:r>
              <w:rPr>
                <w:rFonts w:ascii="Arial" w:eastAsia="Arial" w:hAnsi="Arial" w:cs="Arial"/>
                <w:w w:val="95"/>
                <w:sz w:val="20"/>
                <w:szCs w:val="20"/>
              </w:rPr>
              <w:t>deformation</w:t>
            </w:r>
          </w:p>
        </w:tc>
        <w:tc>
          <w:tcPr>
            <w:tcW w:w="2972" w:type="dxa"/>
            <w:tcBorders>
              <w:top w:val="single" w:sz="5" w:space="0" w:color="000000"/>
              <w:left w:val="single" w:sz="5" w:space="0" w:color="000000"/>
              <w:bottom w:val="single" w:sz="5" w:space="0" w:color="000000"/>
              <w:right w:val="single" w:sz="5" w:space="0" w:color="000000"/>
            </w:tcBorders>
          </w:tcPr>
          <w:p w14:paraId="51749E8D" w14:textId="77777777" w:rsidR="00AA57AC" w:rsidRDefault="00AA57AC">
            <w:pPr>
              <w:pStyle w:val="TableParagraph"/>
              <w:spacing w:before="8" w:line="110" w:lineRule="exact"/>
              <w:rPr>
                <w:sz w:val="11"/>
                <w:szCs w:val="11"/>
              </w:rPr>
            </w:pPr>
          </w:p>
          <w:p w14:paraId="01F358F9" w14:textId="77777777" w:rsidR="00AA57AC" w:rsidRDefault="00AA57AC">
            <w:pPr>
              <w:pStyle w:val="TableParagraph"/>
              <w:spacing w:line="200" w:lineRule="exact"/>
              <w:rPr>
                <w:sz w:val="20"/>
                <w:szCs w:val="20"/>
              </w:rPr>
            </w:pPr>
          </w:p>
          <w:p w14:paraId="6FA90273" w14:textId="77777777" w:rsidR="00AA57AC" w:rsidRDefault="00AA57AC">
            <w:pPr>
              <w:pStyle w:val="TableParagraph"/>
              <w:spacing w:line="200" w:lineRule="exact"/>
              <w:rPr>
                <w:sz w:val="20"/>
                <w:szCs w:val="20"/>
              </w:rPr>
            </w:pPr>
          </w:p>
          <w:p w14:paraId="41CFE63F" w14:textId="77777777" w:rsidR="00AA57AC" w:rsidRDefault="00AA57AC">
            <w:pPr>
              <w:pStyle w:val="TableParagraph"/>
              <w:spacing w:line="200" w:lineRule="exact"/>
              <w:rPr>
                <w:sz w:val="20"/>
                <w:szCs w:val="20"/>
              </w:rPr>
            </w:pPr>
          </w:p>
          <w:p w14:paraId="5FC0E204" w14:textId="77777777" w:rsidR="00AA57AC" w:rsidRDefault="00AA57AC">
            <w:pPr>
              <w:pStyle w:val="TableParagraph"/>
              <w:spacing w:line="200" w:lineRule="exact"/>
              <w:rPr>
                <w:sz w:val="20"/>
                <w:szCs w:val="20"/>
              </w:rPr>
            </w:pPr>
          </w:p>
          <w:p w14:paraId="05AB9936" w14:textId="77777777" w:rsidR="00AA57AC" w:rsidRDefault="009516E7">
            <w:pPr>
              <w:pStyle w:val="TableParagraph"/>
              <w:spacing w:line="246" w:lineRule="auto"/>
              <w:ind w:left="1026" w:right="1025"/>
              <w:jc w:val="center"/>
              <w:rPr>
                <w:rFonts w:ascii="Arial" w:eastAsia="Arial" w:hAnsi="Arial" w:cs="Arial"/>
                <w:sz w:val="20"/>
                <w:szCs w:val="20"/>
              </w:rPr>
            </w:pPr>
            <w:r>
              <w:rPr>
                <w:rFonts w:ascii="Arial" w:eastAsia="Arial" w:hAnsi="Arial" w:cs="Arial"/>
                <w:w w:val="95"/>
                <w:sz w:val="20"/>
                <w:szCs w:val="20"/>
              </w:rPr>
              <w:t>Narrative Plo</w:t>
            </w:r>
            <w:r>
              <w:rPr>
                <w:rFonts w:ascii="Arial" w:eastAsia="Arial" w:hAnsi="Arial" w:cs="Arial"/>
                <w:spacing w:val="-1"/>
                <w:w w:val="95"/>
                <w:sz w:val="20"/>
                <w:szCs w:val="20"/>
              </w:rPr>
              <w:t>t</w:t>
            </w:r>
            <w:r>
              <w:rPr>
                <w:rFonts w:ascii="Arial" w:eastAsia="Arial" w:hAnsi="Arial" w:cs="Arial"/>
                <w:w w:val="95"/>
                <w:position w:val="6"/>
                <w:sz w:val="14"/>
                <w:szCs w:val="14"/>
              </w:rPr>
              <w:t>a</w:t>
            </w:r>
            <w:r>
              <w:rPr>
                <w:rFonts w:ascii="Arial" w:eastAsia="Arial" w:hAnsi="Arial" w:cs="Arial"/>
                <w:w w:val="95"/>
                <w:sz w:val="20"/>
                <w:szCs w:val="20"/>
              </w:rPr>
              <w:t>/</w:t>
            </w:r>
            <w:r>
              <w:rPr>
                <w:rFonts w:ascii="Arial" w:eastAsia="Arial" w:hAnsi="Arial" w:cs="Arial"/>
                <w:spacing w:val="-22"/>
                <w:w w:val="95"/>
                <w:sz w:val="20"/>
                <w:szCs w:val="20"/>
              </w:rPr>
              <w:t>T</w:t>
            </w:r>
            <w:r>
              <w:rPr>
                <w:rFonts w:ascii="Arial" w:eastAsia="Arial" w:hAnsi="Arial" w:cs="Arial"/>
                <w:w w:val="95"/>
                <w:sz w:val="20"/>
                <w:szCs w:val="20"/>
              </w:rPr>
              <w:t>able</w:t>
            </w:r>
          </w:p>
          <w:p w14:paraId="2321535B" w14:textId="77777777" w:rsidR="00AA57AC" w:rsidRDefault="009516E7">
            <w:pPr>
              <w:pStyle w:val="TableParagraph"/>
              <w:spacing w:before="3" w:line="500" w:lineRule="auto"/>
              <w:ind w:left="587" w:right="587"/>
              <w:jc w:val="center"/>
              <w:rPr>
                <w:rFonts w:ascii="Arial" w:eastAsia="Arial" w:hAnsi="Arial" w:cs="Arial"/>
                <w:sz w:val="20"/>
                <w:szCs w:val="20"/>
              </w:rPr>
            </w:pPr>
            <w:r>
              <w:rPr>
                <w:rFonts w:ascii="Arial" w:eastAsia="Arial" w:hAnsi="Arial" w:cs="Arial"/>
                <w:w w:val="95"/>
                <w:sz w:val="20"/>
                <w:szCs w:val="20"/>
              </w:rPr>
              <w:t>Photos</w:t>
            </w:r>
            <w:r>
              <w:rPr>
                <w:rFonts w:ascii="Arial" w:eastAsia="Arial" w:hAnsi="Arial" w:cs="Arial"/>
                <w:spacing w:val="-1"/>
                <w:w w:val="95"/>
                <w:sz w:val="20"/>
                <w:szCs w:val="20"/>
              </w:rPr>
              <w:t xml:space="preserve"> </w:t>
            </w:r>
            <w:r>
              <w:rPr>
                <w:rFonts w:ascii="Arial" w:eastAsia="Arial" w:hAnsi="Arial" w:cs="Arial"/>
                <w:w w:val="95"/>
                <w:sz w:val="20"/>
                <w:szCs w:val="20"/>
              </w:rPr>
              <w:t>and Narrative Photos</w:t>
            </w:r>
            <w:r>
              <w:rPr>
                <w:rFonts w:ascii="Arial" w:eastAsia="Arial" w:hAnsi="Arial" w:cs="Arial"/>
                <w:spacing w:val="-1"/>
                <w:w w:val="95"/>
                <w:sz w:val="20"/>
                <w:szCs w:val="20"/>
              </w:rPr>
              <w:t xml:space="preserve"> </w:t>
            </w:r>
            <w:r>
              <w:rPr>
                <w:rFonts w:ascii="Arial" w:eastAsia="Arial" w:hAnsi="Arial" w:cs="Arial"/>
                <w:w w:val="95"/>
                <w:sz w:val="20"/>
                <w:szCs w:val="20"/>
              </w:rPr>
              <w:t>and Narrative</w:t>
            </w:r>
          </w:p>
          <w:p w14:paraId="5087A060" w14:textId="77777777" w:rsidR="00AA57AC" w:rsidRDefault="009516E7">
            <w:pPr>
              <w:pStyle w:val="TableParagraph"/>
              <w:spacing w:before="7" w:line="246" w:lineRule="auto"/>
              <w:ind w:left="238" w:right="238" w:firstLine="348"/>
              <w:rPr>
                <w:rFonts w:ascii="Arial" w:eastAsia="Arial" w:hAnsi="Arial" w:cs="Arial"/>
                <w:sz w:val="20"/>
                <w:szCs w:val="20"/>
              </w:rPr>
            </w:pPr>
            <w:r>
              <w:rPr>
                <w:rFonts w:ascii="Arial" w:eastAsia="Arial" w:hAnsi="Arial" w:cs="Arial"/>
                <w:w w:val="95"/>
                <w:sz w:val="20"/>
                <w:szCs w:val="20"/>
              </w:rPr>
              <w:t>Photos</w:t>
            </w:r>
            <w:r>
              <w:rPr>
                <w:rFonts w:ascii="Arial" w:eastAsia="Arial" w:hAnsi="Arial" w:cs="Arial"/>
                <w:spacing w:val="-1"/>
                <w:w w:val="95"/>
                <w:sz w:val="20"/>
                <w:szCs w:val="20"/>
              </w:rPr>
              <w:t xml:space="preserve"> </w:t>
            </w:r>
            <w:r>
              <w:rPr>
                <w:rFonts w:ascii="Arial" w:eastAsia="Arial" w:hAnsi="Arial" w:cs="Arial"/>
                <w:w w:val="95"/>
                <w:sz w:val="20"/>
                <w:szCs w:val="20"/>
              </w:rPr>
              <w:t>and Narrative VDS</w:t>
            </w:r>
            <w:r>
              <w:rPr>
                <w:rFonts w:ascii="Arial" w:eastAsia="Arial" w:hAnsi="Arial" w:cs="Arial"/>
                <w:spacing w:val="-1"/>
                <w:w w:val="95"/>
                <w:sz w:val="20"/>
                <w:szCs w:val="20"/>
              </w:rPr>
              <w:t>B</w:t>
            </w:r>
            <w:r>
              <w:rPr>
                <w:rFonts w:ascii="Arial" w:eastAsia="Arial" w:hAnsi="Arial" w:cs="Arial"/>
                <w:w w:val="95"/>
                <w:position w:val="6"/>
                <w:sz w:val="14"/>
                <w:szCs w:val="14"/>
              </w:rPr>
              <w:t>b</w:t>
            </w:r>
            <w:r>
              <w:rPr>
                <w:rFonts w:ascii="Arial" w:eastAsia="Arial" w:hAnsi="Arial" w:cs="Arial"/>
                <w:spacing w:val="14"/>
                <w:w w:val="95"/>
                <w:position w:val="6"/>
                <w:sz w:val="14"/>
                <w:szCs w:val="14"/>
              </w:rPr>
              <w:t xml:space="preserve"> </w:t>
            </w:r>
            <w:r>
              <w:rPr>
                <w:rFonts w:ascii="Arial" w:eastAsia="Arial" w:hAnsi="Arial" w:cs="Arial"/>
                <w:w w:val="95"/>
                <w:sz w:val="20"/>
                <w:szCs w:val="20"/>
              </w:rPr>
              <w:t>and CDS</w:t>
            </w:r>
            <w:r>
              <w:rPr>
                <w:rFonts w:ascii="Arial" w:eastAsia="Arial" w:hAnsi="Arial" w:cs="Arial"/>
                <w:w w:val="95"/>
                <w:position w:val="6"/>
                <w:sz w:val="14"/>
                <w:szCs w:val="14"/>
              </w:rPr>
              <w:t>b</w:t>
            </w:r>
            <w:r>
              <w:rPr>
                <w:rFonts w:ascii="Arial" w:eastAsia="Arial" w:hAnsi="Arial" w:cs="Arial"/>
                <w:spacing w:val="15"/>
                <w:w w:val="95"/>
                <w:position w:val="6"/>
                <w:sz w:val="14"/>
                <w:szCs w:val="14"/>
              </w:rPr>
              <w:t xml:space="preserve"> </w:t>
            </w:r>
            <w:r>
              <w:rPr>
                <w:rFonts w:ascii="Arial" w:eastAsia="Arial" w:hAnsi="Arial" w:cs="Arial"/>
                <w:w w:val="95"/>
                <w:sz w:val="20"/>
                <w:szCs w:val="20"/>
              </w:rPr>
              <w:t>Scales and NASS</w:t>
            </w:r>
            <w:r>
              <w:rPr>
                <w:rFonts w:ascii="Arial" w:eastAsia="Arial" w:hAnsi="Arial" w:cs="Arial"/>
                <w:w w:val="95"/>
                <w:position w:val="6"/>
                <w:sz w:val="14"/>
                <w:szCs w:val="14"/>
              </w:rPr>
              <w:t>b</w:t>
            </w:r>
            <w:r>
              <w:rPr>
                <w:rFonts w:ascii="Arial" w:eastAsia="Arial" w:hAnsi="Arial" w:cs="Arial"/>
                <w:spacing w:val="14"/>
                <w:w w:val="95"/>
                <w:position w:val="6"/>
                <w:sz w:val="14"/>
                <w:szCs w:val="14"/>
              </w:rPr>
              <w:t xml:space="preserve"> </w:t>
            </w:r>
            <w:r>
              <w:rPr>
                <w:rFonts w:ascii="Arial" w:eastAsia="Arial" w:hAnsi="Arial" w:cs="Arial"/>
                <w:w w:val="95"/>
                <w:sz w:val="20"/>
                <w:szCs w:val="20"/>
              </w:rPr>
              <w:t>Measurement</w:t>
            </w:r>
            <w:r>
              <w:rPr>
                <w:rFonts w:ascii="Arial" w:eastAsia="Arial" w:hAnsi="Arial" w:cs="Arial"/>
                <w:spacing w:val="-4"/>
                <w:w w:val="95"/>
                <w:sz w:val="20"/>
                <w:szCs w:val="20"/>
              </w:rPr>
              <w:t xml:space="preserve"> </w:t>
            </w:r>
            <w:r>
              <w:rPr>
                <w:rFonts w:ascii="Arial" w:eastAsia="Arial" w:hAnsi="Arial" w:cs="Arial"/>
                <w:spacing w:val="-22"/>
                <w:w w:val="95"/>
                <w:sz w:val="20"/>
                <w:szCs w:val="20"/>
              </w:rPr>
              <w:t>T</w:t>
            </w:r>
            <w:r>
              <w:rPr>
                <w:rFonts w:ascii="Arial" w:eastAsia="Arial" w:hAnsi="Arial" w:cs="Arial"/>
                <w:w w:val="95"/>
                <w:sz w:val="20"/>
                <w:szCs w:val="20"/>
              </w:rPr>
              <w:t>ech</w:t>
            </w:r>
          </w:p>
          <w:p w14:paraId="7E20664D" w14:textId="77777777" w:rsidR="00AA57AC" w:rsidRDefault="009516E7">
            <w:pPr>
              <w:pStyle w:val="TableParagraph"/>
              <w:spacing w:before="4" w:line="250" w:lineRule="auto"/>
              <w:ind w:left="355" w:right="355"/>
              <w:jc w:val="center"/>
              <w:rPr>
                <w:rFonts w:ascii="Arial" w:eastAsia="Arial" w:hAnsi="Arial" w:cs="Arial"/>
                <w:sz w:val="20"/>
                <w:szCs w:val="20"/>
              </w:rPr>
            </w:pPr>
            <w:r>
              <w:rPr>
                <w:rFonts w:ascii="Arial" w:eastAsia="Arial" w:hAnsi="Arial" w:cs="Arial"/>
                <w:w w:val="95"/>
                <w:sz w:val="20"/>
                <w:szCs w:val="20"/>
              </w:rPr>
              <w:t>Photos</w:t>
            </w:r>
            <w:r>
              <w:rPr>
                <w:rFonts w:ascii="Arial" w:eastAsia="Arial" w:hAnsi="Arial" w:cs="Arial"/>
                <w:spacing w:val="-1"/>
                <w:w w:val="95"/>
                <w:sz w:val="20"/>
                <w:szCs w:val="20"/>
              </w:rPr>
              <w:t xml:space="preserve"> </w:t>
            </w:r>
            <w:r>
              <w:rPr>
                <w:rFonts w:ascii="Arial" w:eastAsia="Arial" w:hAnsi="Arial" w:cs="Arial"/>
                <w:w w:val="95"/>
                <w:sz w:val="20"/>
                <w:szCs w:val="20"/>
              </w:rPr>
              <w:t>and Narrative Deformation</w:t>
            </w:r>
            <w:r>
              <w:rPr>
                <w:rFonts w:ascii="Arial" w:eastAsia="Arial" w:hAnsi="Arial" w:cs="Arial"/>
                <w:spacing w:val="-1"/>
                <w:w w:val="95"/>
                <w:sz w:val="20"/>
                <w:szCs w:val="20"/>
              </w:rPr>
              <w:t xml:space="preserve"> </w:t>
            </w:r>
            <w:r>
              <w:rPr>
                <w:rFonts w:ascii="Arial" w:eastAsia="Arial" w:hAnsi="Arial" w:cs="Arial"/>
                <w:w w:val="95"/>
                <w:sz w:val="20"/>
                <w:szCs w:val="20"/>
              </w:rPr>
              <w:t>Measurement Photos</w:t>
            </w:r>
            <w:r>
              <w:rPr>
                <w:rFonts w:ascii="Arial" w:eastAsia="Arial" w:hAnsi="Arial" w:cs="Arial"/>
                <w:spacing w:val="-1"/>
                <w:w w:val="95"/>
                <w:sz w:val="20"/>
                <w:szCs w:val="20"/>
              </w:rPr>
              <w:t xml:space="preserve"> </w:t>
            </w:r>
            <w:r>
              <w:rPr>
                <w:rFonts w:ascii="Arial" w:eastAsia="Arial" w:hAnsi="Arial" w:cs="Arial"/>
                <w:w w:val="95"/>
                <w:sz w:val="20"/>
                <w:szCs w:val="20"/>
              </w:rPr>
              <w:t>and Narrative</w:t>
            </w:r>
          </w:p>
        </w:tc>
      </w:tr>
      <w:tr w:rsidR="00AA57AC" w14:paraId="2AEAC42C" w14:textId="77777777">
        <w:trPr>
          <w:trHeight w:hRule="exact" w:val="2099"/>
        </w:trPr>
        <w:tc>
          <w:tcPr>
            <w:tcW w:w="3009" w:type="dxa"/>
            <w:tcBorders>
              <w:top w:val="single" w:sz="5" w:space="0" w:color="000000"/>
              <w:left w:val="single" w:sz="5" w:space="0" w:color="000000"/>
              <w:bottom w:val="single" w:sz="5" w:space="0" w:color="000000"/>
              <w:right w:val="single" w:sz="5" w:space="0" w:color="000000"/>
            </w:tcBorders>
          </w:tcPr>
          <w:p w14:paraId="246E65B7" w14:textId="77777777" w:rsidR="00AA57AC" w:rsidRDefault="00AA57AC">
            <w:pPr>
              <w:pStyle w:val="TableParagraph"/>
              <w:spacing w:before="8" w:line="190" w:lineRule="exact"/>
              <w:rPr>
                <w:sz w:val="19"/>
                <w:szCs w:val="19"/>
              </w:rPr>
            </w:pPr>
          </w:p>
          <w:p w14:paraId="3A40DCDF" w14:textId="77777777" w:rsidR="00AA57AC" w:rsidRDefault="009516E7">
            <w:pPr>
              <w:pStyle w:val="TableParagraph"/>
              <w:ind w:left="101"/>
              <w:rPr>
                <w:rFonts w:ascii="Arial" w:eastAsia="Arial" w:hAnsi="Arial" w:cs="Arial"/>
                <w:sz w:val="20"/>
                <w:szCs w:val="20"/>
              </w:rPr>
            </w:pPr>
            <w:r>
              <w:rPr>
                <w:rFonts w:ascii="Arial" w:eastAsia="Arial" w:hAnsi="Arial" w:cs="Arial"/>
                <w:w w:val="95"/>
                <w:sz w:val="20"/>
                <w:szCs w:val="20"/>
              </w:rPr>
              <w:t>Optional</w:t>
            </w:r>
          </w:p>
          <w:p w14:paraId="6566241C" w14:textId="77777777" w:rsidR="00AA57AC" w:rsidRDefault="009516E7">
            <w:pPr>
              <w:pStyle w:val="TableParagraph"/>
              <w:spacing w:before="10"/>
              <w:ind w:left="451"/>
              <w:rPr>
                <w:rFonts w:ascii="Arial" w:eastAsia="Arial" w:hAnsi="Arial" w:cs="Arial"/>
                <w:sz w:val="20"/>
                <w:szCs w:val="20"/>
              </w:rPr>
            </w:pPr>
            <w:r>
              <w:rPr>
                <w:rFonts w:ascii="Arial" w:eastAsia="Arial" w:hAnsi="Arial" w:cs="Arial"/>
                <w:w w:val="95"/>
                <w:sz w:val="20"/>
                <w:szCs w:val="20"/>
              </w:rPr>
              <w:t>Dummy</w:t>
            </w:r>
          </w:p>
          <w:p w14:paraId="1A8442DB" w14:textId="77777777" w:rsidR="00AA57AC" w:rsidRDefault="009516E7">
            <w:pPr>
              <w:pStyle w:val="TableParagraph"/>
              <w:spacing w:before="10"/>
              <w:ind w:left="812"/>
              <w:rPr>
                <w:rFonts w:ascii="Arial" w:eastAsia="Arial" w:hAnsi="Arial" w:cs="Arial"/>
                <w:sz w:val="20"/>
                <w:szCs w:val="20"/>
              </w:rPr>
            </w:pPr>
            <w:r>
              <w:rPr>
                <w:rFonts w:ascii="Arial" w:eastAsia="Arial" w:hAnsi="Arial" w:cs="Arial"/>
                <w:w w:val="95"/>
                <w:sz w:val="20"/>
                <w:szCs w:val="20"/>
              </w:rPr>
              <w:t>Accelerations</w:t>
            </w:r>
          </w:p>
          <w:p w14:paraId="5F0588A0" w14:textId="77777777" w:rsidR="00AA57AC" w:rsidRDefault="00AA57AC">
            <w:pPr>
              <w:pStyle w:val="TableParagraph"/>
              <w:spacing w:before="10" w:line="240" w:lineRule="exact"/>
              <w:rPr>
                <w:sz w:val="24"/>
                <w:szCs w:val="24"/>
              </w:rPr>
            </w:pPr>
          </w:p>
          <w:p w14:paraId="72573D63" w14:textId="77777777" w:rsidR="00AA57AC" w:rsidRDefault="009516E7">
            <w:pPr>
              <w:pStyle w:val="TableParagraph"/>
              <w:spacing w:line="250" w:lineRule="auto"/>
              <w:ind w:left="451" w:right="1160" w:firstLine="360"/>
              <w:rPr>
                <w:rFonts w:ascii="Arial" w:eastAsia="Arial" w:hAnsi="Arial" w:cs="Arial"/>
                <w:sz w:val="20"/>
                <w:szCs w:val="20"/>
              </w:rPr>
            </w:pPr>
            <w:r>
              <w:rPr>
                <w:rFonts w:ascii="Arial" w:eastAsia="Arial" w:hAnsi="Arial" w:cs="Arial"/>
                <w:w w:val="95"/>
                <w:sz w:val="20"/>
                <w:szCs w:val="20"/>
              </w:rPr>
              <w:t>Femur</w:t>
            </w:r>
            <w:r>
              <w:rPr>
                <w:rFonts w:ascii="Arial" w:eastAsia="Arial" w:hAnsi="Arial" w:cs="Arial"/>
                <w:spacing w:val="-1"/>
                <w:w w:val="95"/>
                <w:sz w:val="20"/>
                <w:szCs w:val="20"/>
              </w:rPr>
              <w:t xml:space="preserve"> </w:t>
            </w:r>
            <w:r>
              <w:rPr>
                <w:rFonts w:ascii="Arial" w:eastAsia="Arial" w:hAnsi="Arial" w:cs="Arial"/>
                <w:w w:val="95"/>
                <w:sz w:val="20"/>
                <w:szCs w:val="20"/>
              </w:rPr>
              <w:t>Load Seat</w:t>
            </w:r>
            <w:r>
              <w:rPr>
                <w:rFonts w:ascii="Arial" w:eastAsia="Arial" w:hAnsi="Arial" w:cs="Arial"/>
                <w:spacing w:val="-1"/>
                <w:w w:val="95"/>
                <w:sz w:val="20"/>
                <w:szCs w:val="20"/>
              </w:rPr>
              <w:t xml:space="preserve"> </w:t>
            </w:r>
            <w:r>
              <w:rPr>
                <w:rFonts w:ascii="Arial" w:eastAsia="Arial" w:hAnsi="Arial" w:cs="Arial"/>
                <w:w w:val="95"/>
                <w:sz w:val="20"/>
                <w:szCs w:val="20"/>
              </w:rPr>
              <w:t>Belt</w:t>
            </w:r>
          </w:p>
          <w:p w14:paraId="17DAE1F3" w14:textId="77777777" w:rsidR="00AA57AC" w:rsidRDefault="009516E7">
            <w:pPr>
              <w:pStyle w:val="TableParagraph"/>
              <w:ind w:left="451"/>
              <w:rPr>
                <w:rFonts w:ascii="Arial" w:eastAsia="Arial" w:hAnsi="Arial" w:cs="Arial"/>
                <w:sz w:val="20"/>
                <w:szCs w:val="20"/>
              </w:rPr>
            </w:pPr>
            <w:r>
              <w:rPr>
                <w:rFonts w:ascii="Arial" w:eastAsia="Arial" w:hAnsi="Arial" w:cs="Arial"/>
                <w:w w:val="95"/>
                <w:sz w:val="20"/>
                <w:szCs w:val="20"/>
              </w:rPr>
              <w:t>Other</w:t>
            </w:r>
            <w:r>
              <w:rPr>
                <w:rFonts w:ascii="Arial" w:eastAsia="Arial" w:hAnsi="Arial" w:cs="Arial"/>
                <w:spacing w:val="-1"/>
                <w:w w:val="95"/>
                <w:sz w:val="20"/>
                <w:szCs w:val="20"/>
              </w:rPr>
              <w:t xml:space="preserve"> </w:t>
            </w:r>
            <w:r>
              <w:rPr>
                <w:rFonts w:ascii="Arial" w:eastAsia="Arial" w:hAnsi="Arial" w:cs="Arial"/>
                <w:w w:val="95"/>
                <w:sz w:val="20"/>
                <w:szCs w:val="20"/>
              </w:rPr>
              <w:t>Instrumentation</w:t>
            </w:r>
          </w:p>
        </w:tc>
        <w:tc>
          <w:tcPr>
            <w:tcW w:w="3013" w:type="dxa"/>
            <w:tcBorders>
              <w:top w:val="single" w:sz="5" w:space="0" w:color="000000"/>
              <w:left w:val="single" w:sz="5" w:space="0" w:color="000000"/>
              <w:bottom w:val="single" w:sz="5" w:space="0" w:color="000000"/>
              <w:right w:val="single" w:sz="5" w:space="0" w:color="000000"/>
            </w:tcBorders>
          </w:tcPr>
          <w:p w14:paraId="431AD8CE" w14:textId="77777777" w:rsidR="00AA57AC" w:rsidRDefault="00AA57AC">
            <w:pPr>
              <w:pStyle w:val="TableParagraph"/>
              <w:spacing w:line="200" w:lineRule="exact"/>
              <w:rPr>
                <w:sz w:val="20"/>
                <w:szCs w:val="20"/>
              </w:rPr>
            </w:pPr>
          </w:p>
          <w:p w14:paraId="77FC3325" w14:textId="77777777" w:rsidR="00AA57AC" w:rsidRDefault="00AA57AC">
            <w:pPr>
              <w:pStyle w:val="TableParagraph"/>
              <w:spacing w:line="200" w:lineRule="exact"/>
              <w:rPr>
                <w:sz w:val="20"/>
                <w:szCs w:val="20"/>
              </w:rPr>
            </w:pPr>
          </w:p>
          <w:p w14:paraId="21430A41" w14:textId="77777777" w:rsidR="00AA57AC" w:rsidRDefault="00AA57AC">
            <w:pPr>
              <w:pStyle w:val="TableParagraph"/>
              <w:spacing w:before="19" w:line="240" w:lineRule="exact"/>
              <w:rPr>
                <w:sz w:val="24"/>
                <w:szCs w:val="24"/>
              </w:rPr>
            </w:pPr>
          </w:p>
          <w:p w14:paraId="23ED242D" w14:textId="77777777" w:rsidR="00AA57AC" w:rsidRDefault="009516E7">
            <w:pPr>
              <w:pStyle w:val="TableParagraph"/>
              <w:spacing w:line="247" w:lineRule="auto"/>
              <w:ind w:left="157" w:right="157"/>
              <w:jc w:val="center"/>
              <w:rPr>
                <w:rFonts w:ascii="Arial" w:eastAsia="Arial" w:hAnsi="Arial" w:cs="Arial"/>
                <w:sz w:val="20"/>
                <w:szCs w:val="20"/>
              </w:rPr>
            </w:pPr>
            <w:r>
              <w:rPr>
                <w:rFonts w:ascii="Arial" w:eastAsia="Arial" w:hAnsi="Arial" w:cs="Arial"/>
                <w:i/>
                <w:w w:val="95"/>
              </w:rPr>
              <w:t>x</w:t>
            </w:r>
            <w:r>
              <w:rPr>
                <w:rFonts w:ascii="Arial" w:eastAsia="Arial" w:hAnsi="Arial" w:cs="Arial"/>
                <w:w w:val="95"/>
                <w:sz w:val="20"/>
                <w:szCs w:val="20"/>
              </w:rPr>
              <w:t>,</w:t>
            </w:r>
            <w:r>
              <w:rPr>
                <w:rFonts w:ascii="Arial" w:eastAsia="Arial" w:hAnsi="Arial" w:cs="Arial"/>
                <w:spacing w:val="2"/>
                <w:w w:val="95"/>
                <w:sz w:val="20"/>
                <w:szCs w:val="20"/>
              </w:rPr>
              <w:t xml:space="preserve"> </w:t>
            </w:r>
            <w:r>
              <w:rPr>
                <w:rFonts w:ascii="Arial" w:eastAsia="Arial" w:hAnsi="Arial" w:cs="Arial"/>
                <w:i/>
                <w:w w:val="95"/>
              </w:rPr>
              <w:t>y</w:t>
            </w:r>
            <w:r>
              <w:rPr>
                <w:rFonts w:ascii="Arial" w:eastAsia="Arial" w:hAnsi="Arial" w:cs="Arial"/>
                <w:w w:val="95"/>
                <w:sz w:val="20"/>
                <w:szCs w:val="20"/>
              </w:rPr>
              <w:t>,</w:t>
            </w:r>
            <w:r>
              <w:rPr>
                <w:rFonts w:ascii="Arial" w:eastAsia="Arial" w:hAnsi="Arial" w:cs="Arial"/>
                <w:spacing w:val="3"/>
                <w:w w:val="95"/>
                <w:sz w:val="20"/>
                <w:szCs w:val="20"/>
              </w:rPr>
              <w:t xml:space="preserve"> </w:t>
            </w:r>
            <w:r>
              <w:rPr>
                <w:rFonts w:ascii="Arial" w:eastAsia="Arial" w:hAnsi="Arial" w:cs="Arial"/>
                <w:i/>
                <w:w w:val="95"/>
              </w:rPr>
              <w:t>z</w:t>
            </w:r>
            <w:r>
              <w:rPr>
                <w:rFonts w:ascii="Arial" w:eastAsia="Arial" w:hAnsi="Arial" w:cs="Arial"/>
                <w:i/>
                <w:spacing w:val="-4"/>
                <w:w w:val="95"/>
              </w:rPr>
              <w:t xml:space="preserve"> </w:t>
            </w:r>
            <w:r>
              <w:rPr>
                <w:rFonts w:ascii="Arial" w:eastAsia="Arial" w:hAnsi="Arial" w:cs="Arial"/>
                <w:w w:val="95"/>
                <w:sz w:val="20"/>
                <w:szCs w:val="20"/>
              </w:rPr>
              <w:t>components</w:t>
            </w:r>
            <w:r>
              <w:rPr>
                <w:rFonts w:ascii="Arial" w:eastAsia="Arial" w:hAnsi="Arial" w:cs="Arial"/>
                <w:spacing w:val="3"/>
                <w:w w:val="95"/>
                <w:sz w:val="20"/>
                <w:szCs w:val="20"/>
              </w:rPr>
              <w:t xml:space="preserve"> </w:t>
            </w:r>
            <w:r>
              <w:rPr>
                <w:rFonts w:ascii="Arial" w:eastAsia="Arial" w:hAnsi="Arial" w:cs="Arial"/>
                <w:w w:val="95"/>
                <w:sz w:val="20"/>
                <w:szCs w:val="20"/>
              </w:rPr>
              <w:t>of</w:t>
            </w:r>
            <w:r>
              <w:rPr>
                <w:rFonts w:ascii="Arial" w:eastAsia="Arial" w:hAnsi="Arial" w:cs="Arial"/>
                <w:spacing w:val="2"/>
                <w:w w:val="95"/>
                <w:sz w:val="20"/>
                <w:szCs w:val="20"/>
              </w:rPr>
              <w:t xml:space="preserve"> </w:t>
            </w:r>
            <w:r>
              <w:rPr>
                <w:rFonts w:ascii="Arial" w:eastAsia="Arial" w:hAnsi="Arial" w:cs="Arial"/>
                <w:w w:val="95"/>
                <w:sz w:val="20"/>
                <w:szCs w:val="20"/>
              </w:rPr>
              <w:t>head</w:t>
            </w:r>
            <w:r>
              <w:rPr>
                <w:rFonts w:ascii="Arial" w:eastAsia="Arial" w:hAnsi="Arial" w:cs="Arial"/>
                <w:spacing w:val="3"/>
                <w:w w:val="95"/>
                <w:sz w:val="20"/>
                <w:szCs w:val="20"/>
              </w:rPr>
              <w:t xml:space="preserve"> </w:t>
            </w:r>
            <w:r>
              <w:rPr>
                <w:rFonts w:ascii="Arial" w:eastAsia="Arial" w:hAnsi="Arial" w:cs="Arial"/>
                <w:w w:val="95"/>
                <w:sz w:val="20"/>
                <w:szCs w:val="20"/>
              </w:rPr>
              <w:t>and chest;</w:t>
            </w:r>
            <w:r>
              <w:rPr>
                <w:rFonts w:ascii="Arial" w:eastAsia="Arial" w:hAnsi="Arial" w:cs="Arial"/>
                <w:spacing w:val="-1"/>
                <w:w w:val="95"/>
                <w:sz w:val="20"/>
                <w:szCs w:val="20"/>
              </w:rPr>
              <w:t xml:space="preserve"> </w:t>
            </w:r>
            <w:r>
              <w:rPr>
                <w:rFonts w:ascii="Arial" w:eastAsia="Arial" w:hAnsi="Arial" w:cs="Arial"/>
                <w:w w:val="95"/>
                <w:sz w:val="20"/>
                <w:szCs w:val="20"/>
              </w:rPr>
              <w:t>(see Section 4.3.2) Femur</w:t>
            </w:r>
            <w:r>
              <w:rPr>
                <w:rFonts w:ascii="Arial" w:eastAsia="Arial" w:hAnsi="Arial" w:cs="Arial"/>
                <w:spacing w:val="-1"/>
                <w:w w:val="95"/>
                <w:sz w:val="20"/>
                <w:szCs w:val="20"/>
              </w:rPr>
              <w:t xml:space="preserve"> </w:t>
            </w:r>
            <w:r>
              <w:rPr>
                <w:rFonts w:ascii="Arial" w:eastAsia="Arial" w:hAnsi="Arial" w:cs="Arial"/>
                <w:w w:val="95"/>
                <w:sz w:val="20"/>
                <w:szCs w:val="20"/>
              </w:rPr>
              <w:t>load cell</w:t>
            </w:r>
          </w:p>
          <w:p w14:paraId="5B918D8A" w14:textId="77777777" w:rsidR="00AA57AC" w:rsidRDefault="009516E7">
            <w:pPr>
              <w:pStyle w:val="TableParagraph"/>
              <w:spacing w:before="2" w:line="250" w:lineRule="auto"/>
              <w:ind w:left="338" w:right="338" w:firstLine="411"/>
              <w:rPr>
                <w:rFonts w:ascii="Arial" w:eastAsia="Arial" w:hAnsi="Arial" w:cs="Arial"/>
                <w:sz w:val="20"/>
                <w:szCs w:val="20"/>
              </w:rPr>
            </w:pPr>
            <w:r>
              <w:rPr>
                <w:rFonts w:ascii="Arial" w:eastAsia="Arial" w:hAnsi="Arial" w:cs="Arial"/>
                <w:w w:val="95"/>
                <w:sz w:val="20"/>
                <w:szCs w:val="20"/>
              </w:rPr>
              <w:t>Seat</w:t>
            </w:r>
            <w:r>
              <w:rPr>
                <w:rFonts w:ascii="Arial" w:eastAsia="Arial" w:hAnsi="Arial" w:cs="Arial"/>
                <w:spacing w:val="-1"/>
                <w:w w:val="95"/>
                <w:sz w:val="20"/>
                <w:szCs w:val="20"/>
              </w:rPr>
              <w:t xml:space="preserve"> </w:t>
            </w:r>
            <w:r>
              <w:rPr>
                <w:rFonts w:ascii="Arial" w:eastAsia="Arial" w:hAnsi="Arial" w:cs="Arial"/>
                <w:w w:val="95"/>
                <w:sz w:val="20"/>
                <w:szCs w:val="20"/>
              </w:rPr>
              <w:t>belt load cell Load</w:t>
            </w:r>
            <w:r>
              <w:rPr>
                <w:rFonts w:ascii="Arial" w:eastAsia="Arial" w:hAnsi="Arial" w:cs="Arial"/>
                <w:spacing w:val="-1"/>
                <w:w w:val="95"/>
                <w:sz w:val="20"/>
                <w:szCs w:val="20"/>
              </w:rPr>
              <w:t xml:space="preserve"> </w:t>
            </w:r>
            <w:r>
              <w:rPr>
                <w:rFonts w:ascii="Arial" w:eastAsia="Arial" w:hAnsi="Arial" w:cs="Arial"/>
                <w:w w:val="95"/>
                <w:sz w:val="20"/>
                <w:szCs w:val="20"/>
              </w:rPr>
              <w:t>cell, strain gauge, etc.</w:t>
            </w:r>
          </w:p>
        </w:tc>
        <w:tc>
          <w:tcPr>
            <w:tcW w:w="2972" w:type="dxa"/>
            <w:tcBorders>
              <w:top w:val="single" w:sz="5" w:space="0" w:color="000000"/>
              <w:left w:val="single" w:sz="5" w:space="0" w:color="000000"/>
              <w:bottom w:val="single" w:sz="5" w:space="0" w:color="000000"/>
              <w:right w:val="single" w:sz="5" w:space="0" w:color="000000"/>
            </w:tcBorders>
          </w:tcPr>
          <w:p w14:paraId="79EFD400" w14:textId="77777777" w:rsidR="00AA57AC" w:rsidRDefault="00AA57AC">
            <w:pPr>
              <w:pStyle w:val="TableParagraph"/>
              <w:spacing w:line="200" w:lineRule="exact"/>
              <w:rPr>
                <w:sz w:val="20"/>
                <w:szCs w:val="20"/>
              </w:rPr>
            </w:pPr>
          </w:p>
          <w:p w14:paraId="00A50149" w14:textId="77777777" w:rsidR="00AA57AC" w:rsidRDefault="00AA57AC">
            <w:pPr>
              <w:pStyle w:val="TableParagraph"/>
              <w:spacing w:before="8" w:line="220" w:lineRule="exact"/>
            </w:pPr>
          </w:p>
          <w:p w14:paraId="552EF59B" w14:textId="77777777" w:rsidR="00AA57AC" w:rsidRDefault="009516E7">
            <w:pPr>
              <w:pStyle w:val="TableParagraph"/>
              <w:spacing w:line="480" w:lineRule="atLeast"/>
              <w:ind w:left="1231" w:right="1231"/>
              <w:jc w:val="center"/>
              <w:rPr>
                <w:rFonts w:ascii="Arial" w:eastAsia="Arial" w:hAnsi="Arial" w:cs="Arial"/>
                <w:sz w:val="14"/>
                <w:szCs w:val="14"/>
              </w:rPr>
            </w:pPr>
            <w:r>
              <w:rPr>
                <w:rFonts w:ascii="Arial" w:eastAsia="Arial" w:hAnsi="Arial" w:cs="Arial"/>
                <w:w w:val="95"/>
                <w:sz w:val="20"/>
                <w:szCs w:val="20"/>
              </w:rPr>
              <w:t>Plots</w:t>
            </w:r>
            <w:r>
              <w:rPr>
                <w:rFonts w:ascii="Arial" w:eastAsia="Arial" w:hAnsi="Arial" w:cs="Arial"/>
                <w:w w:val="95"/>
                <w:position w:val="6"/>
                <w:sz w:val="14"/>
                <w:szCs w:val="14"/>
              </w:rPr>
              <w:t xml:space="preserve">a </w:t>
            </w:r>
            <w:r>
              <w:rPr>
                <w:rFonts w:ascii="Arial" w:eastAsia="Arial" w:hAnsi="Arial" w:cs="Arial"/>
                <w:w w:val="95"/>
                <w:sz w:val="20"/>
                <w:szCs w:val="20"/>
              </w:rPr>
              <w:t>Plots</w:t>
            </w:r>
            <w:r>
              <w:rPr>
                <w:rFonts w:ascii="Arial" w:eastAsia="Arial" w:hAnsi="Arial" w:cs="Arial"/>
                <w:w w:val="95"/>
                <w:position w:val="6"/>
                <w:sz w:val="14"/>
                <w:szCs w:val="14"/>
              </w:rPr>
              <w:t>a</w:t>
            </w:r>
          </w:p>
          <w:p w14:paraId="05911BF9" w14:textId="77777777" w:rsidR="00AA57AC" w:rsidRDefault="009516E7">
            <w:pPr>
              <w:pStyle w:val="TableParagraph"/>
              <w:spacing w:before="6" w:line="246" w:lineRule="auto"/>
              <w:ind w:left="1231" w:right="1231"/>
              <w:jc w:val="center"/>
              <w:rPr>
                <w:rFonts w:ascii="Arial" w:eastAsia="Arial" w:hAnsi="Arial" w:cs="Arial"/>
                <w:sz w:val="14"/>
                <w:szCs w:val="14"/>
              </w:rPr>
            </w:pPr>
            <w:r>
              <w:rPr>
                <w:rFonts w:ascii="Arial" w:eastAsia="Arial" w:hAnsi="Arial" w:cs="Arial"/>
                <w:w w:val="95"/>
                <w:sz w:val="20"/>
                <w:szCs w:val="20"/>
              </w:rPr>
              <w:t>Plots</w:t>
            </w:r>
            <w:r>
              <w:rPr>
                <w:rFonts w:ascii="Arial" w:eastAsia="Arial" w:hAnsi="Arial" w:cs="Arial"/>
                <w:w w:val="95"/>
                <w:position w:val="6"/>
                <w:sz w:val="14"/>
                <w:szCs w:val="14"/>
              </w:rPr>
              <w:t xml:space="preserve">a </w:t>
            </w:r>
            <w:r>
              <w:rPr>
                <w:rFonts w:ascii="Arial" w:eastAsia="Arial" w:hAnsi="Arial" w:cs="Arial"/>
                <w:w w:val="95"/>
                <w:sz w:val="20"/>
                <w:szCs w:val="20"/>
              </w:rPr>
              <w:t>Plots</w:t>
            </w:r>
            <w:r>
              <w:rPr>
                <w:rFonts w:ascii="Arial" w:eastAsia="Arial" w:hAnsi="Arial" w:cs="Arial"/>
                <w:w w:val="95"/>
                <w:position w:val="6"/>
                <w:sz w:val="14"/>
                <w:szCs w:val="14"/>
              </w:rPr>
              <w:t>a</w:t>
            </w:r>
          </w:p>
        </w:tc>
      </w:tr>
    </w:tbl>
    <w:p w14:paraId="0B74A5FA" w14:textId="77777777" w:rsidR="00AA57AC" w:rsidRDefault="009516E7">
      <w:pPr>
        <w:tabs>
          <w:tab w:val="left" w:pos="459"/>
        </w:tabs>
        <w:spacing w:before="62" w:line="287" w:lineRule="auto"/>
        <w:ind w:left="100" w:right="4802"/>
        <w:rPr>
          <w:rFonts w:ascii="Arial" w:eastAsia="Arial" w:hAnsi="Arial" w:cs="Arial"/>
          <w:sz w:val="16"/>
          <w:szCs w:val="16"/>
        </w:rPr>
      </w:pPr>
      <w:proofErr w:type="gramStart"/>
      <w:r>
        <w:rPr>
          <w:rFonts w:ascii="Arial" w:eastAsia="Arial" w:hAnsi="Arial" w:cs="Arial"/>
          <w:w w:val="95"/>
          <w:sz w:val="16"/>
          <w:szCs w:val="16"/>
        </w:rPr>
        <w:t>a</w:t>
      </w:r>
      <w:proofErr w:type="gramEnd"/>
      <w:r>
        <w:rPr>
          <w:rFonts w:ascii="Arial" w:eastAsia="Arial" w:hAnsi="Arial" w:cs="Arial"/>
          <w:w w:val="95"/>
          <w:sz w:val="16"/>
          <w:szCs w:val="16"/>
        </w:rPr>
        <w:tab/>
        <w:t>Plots</w:t>
      </w:r>
      <w:r>
        <w:rPr>
          <w:rFonts w:ascii="Arial" w:eastAsia="Arial" w:hAnsi="Arial" w:cs="Arial"/>
          <w:spacing w:val="-1"/>
          <w:w w:val="95"/>
          <w:sz w:val="16"/>
          <w:szCs w:val="16"/>
        </w:rPr>
        <w:t xml:space="preserve"> </w:t>
      </w:r>
      <w:r>
        <w:rPr>
          <w:rFonts w:ascii="Arial" w:eastAsia="Arial" w:hAnsi="Arial" w:cs="Arial"/>
          <w:w w:val="95"/>
          <w:sz w:val="16"/>
          <w:szCs w:val="16"/>
        </w:rPr>
        <w:t>should</w:t>
      </w:r>
      <w:r>
        <w:rPr>
          <w:rFonts w:ascii="Arial" w:eastAsia="Arial" w:hAnsi="Arial" w:cs="Arial"/>
          <w:spacing w:val="-1"/>
          <w:w w:val="95"/>
          <w:sz w:val="16"/>
          <w:szCs w:val="16"/>
        </w:rPr>
        <w:t xml:space="preserve"> </w:t>
      </w:r>
      <w:r>
        <w:rPr>
          <w:rFonts w:ascii="Arial" w:eastAsia="Arial" w:hAnsi="Arial" w:cs="Arial"/>
          <w:w w:val="95"/>
          <w:sz w:val="16"/>
          <w:szCs w:val="16"/>
        </w:rPr>
        <w:t>be</w:t>
      </w:r>
      <w:r>
        <w:rPr>
          <w:rFonts w:ascii="Arial" w:eastAsia="Arial" w:hAnsi="Arial" w:cs="Arial"/>
          <w:spacing w:val="-1"/>
          <w:w w:val="95"/>
          <w:sz w:val="16"/>
          <w:szCs w:val="16"/>
        </w:rPr>
        <w:t xml:space="preserve"> </w:t>
      </w:r>
      <w:r>
        <w:rPr>
          <w:rFonts w:ascii="Arial" w:eastAsia="Arial" w:hAnsi="Arial" w:cs="Arial"/>
          <w:w w:val="95"/>
          <w:sz w:val="16"/>
          <w:szCs w:val="16"/>
        </w:rPr>
        <w:t>scaled</w:t>
      </w:r>
      <w:r>
        <w:rPr>
          <w:rFonts w:ascii="Arial" w:eastAsia="Arial" w:hAnsi="Arial" w:cs="Arial"/>
          <w:spacing w:val="-1"/>
          <w:w w:val="95"/>
          <w:sz w:val="16"/>
          <w:szCs w:val="16"/>
        </w:rPr>
        <w:t xml:space="preserve"> </w:t>
      </w:r>
      <w:r>
        <w:rPr>
          <w:rFonts w:ascii="Arial" w:eastAsia="Arial" w:hAnsi="Arial" w:cs="Arial"/>
          <w:w w:val="95"/>
          <w:sz w:val="16"/>
          <w:szCs w:val="16"/>
        </w:rPr>
        <w:t>to maximize</w:t>
      </w:r>
      <w:r>
        <w:rPr>
          <w:rFonts w:ascii="Arial" w:eastAsia="Arial" w:hAnsi="Arial" w:cs="Arial"/>
          <w:spacing w:val="-1"/>
          <w:w w:val="95"/>
          <w:sz w:val="16"/>
          <w:szCs w:val="16"/>
        </w:rPr>
        <w:t xml:space="preserve"> </w:t>
      </w:r>
      <w:r>
        <w:rPr>
          <w:rFonts w:ascii="Arial" w:eastAsia="Arial" w:hAnsi="Arial" w:cs="Arial"/>
          <w:w w:val="95"/>
          <w:sz w:val="16"/>
          <w:szCs w:val="16"/>
        </w:rPr>
        <w:t>resolution</w:t>
      </w:r>
      <w:r>
        <w:rPr>
          <w:rFonts w:ascii="Arial" w:eastAsia="Arial" w:hAnsi="Arial" w:cs="Arial"/>
          <w:spacing w:val="-1"/>
          <w:w w:val="95"/>
          <w:sz w:val="16"/>
          <w:szCs w:val="16"/>
        </w:rPr>
        <w:t xml:space="preserve"> </w:t>
      </w:r>
      <w:r>
        <w:rPr>
          <w:rFonts w:ascii="Arial" w:eastAsia="Arial" w:hAnsi="Arial" w:cs="Arial"/>
          <w:w w:val="95"/>
          <w:sz w:val="16"/>
          <w:szCs w:val="16"/>
        </w:rPr>
        <w:t>of</w:t>
      </w:r>
      <w:r>
        <w:rPr>
          <w:rFonts w:ascii="Arial" w:eastAsia="Arial" w:hAnsi="Arial" w:cs="Arial"/>
          <w:spacing w:val="-1"/>
          <w:w w:val="95"/>
          <w:sz w:val="16"/>
          <w:szCs w:val="16"/>
        </w:rPr>
        <w:t xml:space="preserve"> </w:t>
      </w:r>
      <w:r>
        <w:rPr>
          <w:rFonts w:ascii="Arial" w:eastAsia="Arial" w:hAnsi="Arial" w:cs="Arial"/>
          <w:w w:val="95"/>
          <w:sz w:val="16"/>
          <w:szCs w:val="16"/>
        </w:rPr>
        <w:t xml:space="preserve">parameters. </w:t>
      </w:r>
      <w:proofErr w:type="gramStart"/>
      <w:r>
        <w:rPr>
          <w:rFonts w:ascii="Arial" w:eastAsia="Arial" w:hAnsi="Arial" w:cs="Arial"/>
          <w:w w:val="95"/>
          <w:sz w:val="16"/>
          <w:szCs w:val="16"/>
        </w:rPr>
        <w:t>b</w:t>
      </w:r>
      <w:proofErr w:type="gramEnd"/>
      <w:r>
        <w:rPr>
          <w:rFonts w:ascii="Arial" w:eastAsia="Arial" w:hAnsi="Arial" w:cs="Arial"/>
          <w:w w:val="95"/>
          <w:sz w:val="16"/>
          <w:szCs w:val="16"/>
        </w:rPr>
        <w:tab/>
        <w:t>See</w:t>
      </w:r>
      <w:r>
        <w:rPr>
          <w:rFonts w:ascii="Arial" w:eastAsia="Arial" w:hAnsi="Arial" w:cs="Arial"/>
          <w:spacing w:val="-1"/>
          <w:w w:val="95"/>
          <w:sz w:val="16"/>
          <w:szCs w:val="16"/>
        </w:rPr>
        <w:t xml:space="preserve"> </w:t>
      </w:r>
      <w:r>
        <w:rPr>
          <w:rFonts w:ascii="Arial" w:eastAsia="Arial" w:hAnsi="Arial" w:cs="Arial"/>
          <w:w w:val="95"/>
          <w:sz w:val="16"/>
          <w:szCs w:val="16"/>
        </w:rPr>
        <w:t>Section</w:t>
      </w:r>
      <w:r>
        <w:rPr>
          <w:rFonts w:ascii="Arial" w:eastAsia="Arial" w:hAnsi="Arial" w:cs="Arial"/>
          <w:spacing w:val="-1"/>
          <w:w w:val="95"/>
          <w:sz w:val="16"/>
          <w:szCs w:val="16"/>
        </w:rPr>
        <w:t xml:space="preserve"> </w:t>
      </w:r>
      <w:r>
        <w:rPr>
          <w:rFonts w:ascii="Arial" w:eastAsia="Arial" w:hAnsi="Arial" w:cs="Arial"/>
          <w:w w:val="95"/>
          <w:sz w:val="16"/>
          <w:szCs w:val="16"/>
        </w:rPr>
        <w:t>4.2.1.4.</w:t>
      </w:r>
    </w:p>
    <w:p w14:paraId="15102112" w14:textId="77777777" w:rsidR="00AA57AC" w:rsidRDefault="00AA57AC">
      <w:pPr>
        <w:spacing w:line="287" w:lineRule="auto"/>
        <w:rPr>
          <w:rFonts w:ascii="Arial" w:eastAsia="Arial" w:hAnsi="Arial" w:cs="Arial"/>
          <w:sz w:val="16"/>
          <w:szCs w:val="16"/>
        </w:rPr>
        <w:sectPr w:rsidR="00AA57AC">
          <w:type w:val="continuous"/>
          <w:pgSz w:w="12240" w:h="15840"/>
          <w:pgMar w:top="1200" w:right="1540" w:bottom="280" w:left="1340" w:header="720" w:footer="720" w:gutter="0"/>
          <w:cols w:space="720"/>
        </w:sectPr>
      </w:pPr>
    </w:p>
    <w:p w14:paraId="26D15A53" w14:textId="77777777" w:rsidR="00AA57AC" w:rsidRDefault="00AA57AC">
      <w:pPr>
        <w:spacing w:before="4" w:line="150" w:lineRule="exact"/>
        <w:rPr>
          <w:sz w:val="15"/>
          <w:szCs w:val="15"/>
        </w:rPr>
      </w:pPr>
    </w:p>
    <w:p w14:paraId="4882F120" w14:textId="77777777" w:rsidR="00AA57AC" w:rsidRDefault="00AA57AC">
      <w:pPr>
        <w:spacing w:line="200" w:lineRule="exact"/>
        <w:rPr>
          <w:sz w:val="20"/>
          <w:szCs w:val="20"/>
        </w:rPr>
      </w:pPr>
    </w:p>
    <w:p w14:paraId="626943B2" w14:textId="77777777" w:rsidR="00AA57AC" w:rsidRDefault="00AA57AC">
      <w:pPr>
        <w:spacing w:line="200" w:lineRule="exact"/>
        <w:rPr>
          <w:sz w:val="20"/>
          <w:szCs w:val="20"/>
        </w:rPr>
      </w:pPr>
    </w:p>
    <w:p w14:paraId="7B56F327" w14:textId="77777777" w:rsidR="00AA57AC" w:rsidRDefault="00AA57AC">
      <w:pPr>
        <w:spacing w:line="200" w:lineRule="exact"/>
        <w:rPr>
          <w:sz w:val="20"/>
          <w:szCs w:val="20"/>
        </w:rPr>
      </w:pPr>
    </w:p>
    <w:p w14:paraId="51BB2A29" w14:textId="77777777" w:rsidR="00AA57AC" w:rsidRDefault="00AA57AC">
      <w:pPr>
        <w:spacing w:line="200" w:lineRule="exact"/>
        <w:rPr>
          <w:sz w:val="20"/>
          <w:szCs w:val="20"/>
        </w:rPr>
      </w:pPr>
    </w:p>
    <w:p w14:paraId="144D3EA3" w14:textId="77777777" w:rsidR="00AA57AC" w:rsidRDefault="00AA57AC">
      <w:pPr>
        <w:spacing w:line="200" w:lineRule="exact"/>
        <w:rPr>
          <w:sz w:val="20"/>
          <w:szCs w:val="20"/>
        </w:rPr>
      </w:pPr>
    </w:p>
    <w:p w14:paraId="7268C196" w14:textId="77777777" w:rsidR="00AA57AC" w:rsidRDefault="00AA57AC">
      <w:pPr>
        <w:spacing w:line="200" w:lineRule="exact"/>
        <w:rPr>
          <w:sz w:val="20"/>
          <w:szCs w:val="20"/>
        </w:rPr>
      </w:pPr>
    </w:p>
    <w:tbl>
      <w:tblPr>
        <w:tblW w:w="0" w:type="auto"/>
        <w:tblInd w:w="96" w:type="dxa"/>
        <w:tblLayout w:type="fixed"/>
        <w:tblCellMar>
          <w:left w:w="0" w:type="dxa"/>
          <w:right w:w="0" w:type="dxa"/>
        </w:tblCellMar>
        <w:tblLook w:val="01E0" w:firstRow="1" w:lastRow="1" w:firstColumn="1" w:lastColumn="1" w:noHBand="0" w:noVBand="0"/>
      </w:tblPr>
      <w:tblGrid>
        <w:gridCol w:w="3129"/>
        <w:gridCol w:w="3129"/>
        <w:gridCol w:w="3129"/>
        <w:gridCol w:w="3129"/>
      </w:tblGrid>
      <w:tr w:rsidR="00AA57AC" w14:paraId="6AAA667B" w14:textId="77777777">
        <w:trPr>
          <w:trHeight w:hRule="exact" w:val="1864"/>
        </w:trPr>
        <w:tc>
          <w:tcPr>
            <w:tcW w:w="3129" w:type="dxa"/>
            <w:tcBorders>
              <w:top w:val="single" w:sz="4" w:space="0" w:color="000000"/>
              <w:left w:val="single" w:sz="4" w:space="0" w:color="000000"/>
              <w:bottom w:val="single" w:sz="4" w:space="0" w:color="000000"/>
              <w:right w:val="single" w:sz="4" w:space="0" w:color="000000"/>
            </w:tcBorders>
          </w:tcPr>
          <w:p w14:paraId="37D7978C" w14:textId="77777777" w:rsidR="00AA57AC" w:rsidRDefault="009516E7">
            <w:pPr>
              <w:pStyle w:val="TableParagraph"/>
              <w:spacing w:line="170" w:lineRule="exact"/>
              <w:ind w:left="98"/>
              <w:rPr>
                <w:rFonts w:ascii="Times New Roman" w:eastAsia="Times New Roman" w:hAnsi="Times New Roman" w:cs="Times New Roman"/>
                <w:sz w:val="15"/>
                <w:szCs w:val="15"/>
              </w:rPr>
            </w:pPr>
            <w:r>
              <w:rPr>
                <w:rFonts w:ascii="Times New Roman" w:eastAsia="Times New Roman" w:hAnsi="Times New Roman" w:cs="Times New Roman"/>
                <w:sz w:val="15"/>
                <w:szCs w:val="15"/>
              </w:rPr>
              <w:t xml:space="preserve">1. </w:t>
            </w:r>
            <w:r>
              <w:rPr>
                <w:rFonts w:ascii="Times New Roman" w:eastAsia="Times New Roman" w:hAnsi="Times New Roman" w:cs="Times New Roman"/>
                <w:spacing w:val="9"/>
                <w:sz w:val="15"/>
                <w:szCs w:val="15"/>
              </w:rPr>
              <w:t xml:space="preserve"> </w:t>
            </w:r>
            <w:r>
              <w:rPr>
                <w:rFonts w:ascii="Times New Roman" w:eastAsia="Times New Roman" w:hAnsi="Times New Roman" w:cs="Times New Roman"/>
                <w:sz w:val="15"/>
                <w:szCs w:val="15"/>
              </w:rPr>
              <w:t>Sequential</w:t>
            </w:r>
            <w:r>
              <w:rPr>
                <w:rFonts w:ascii="Times New Roman" w:eastAsia="Times New Roman" w:hAnsi="Times New Roman" w:cs="Times New Roman"/>
                <w:spacing w:val="5"/>
                <w:sz w:val="15"/>
                <w:szCs w:val="15"/>
              </w:rPr>
              <w:t xml:space="preserve"> </w:t>
            </w:r>
            <w:r>
              <w:rPr>
                <w:rFonts w:ascii="Times New Roman" w:eastAsia="Times New Roman" w:hAnsi="Times New Roman" w:cs="Times New Roman"/>
                <w:sz w:val="15"/>
                <w:szCs w:val="15"/>
              </w:rPr>
              <w:t>Photographs</w:t>
            </w:r>
          </w:p>
        </w:tc>
        <w:tc>
          <w:tcPr>
            <w:tcW w:w="3129" w:type="dxa"/>
            <w:tcBorders>
              <w:top w:val="single" w:sz="4" w:space="0" w:color="000000"/>
              <w:left w:val="single" w:sz="4" w:space="0" w:color="000000"/>
              <w:bottom w:val="single" w:sz="4" w:space="0" w:color="000000"/>
              <w:right w:val="single" w:sz="4" w:space="0" w:color="000000"/>
            </w:tcBorders>
          </w:tcPr>
          <w:p w14:paraId="64DD99AB" w14:textId="77777777" w:rsidR="00AA57AC" w:rsidRDefault="00AA57AC"/>
        </w:tc>
        <w:tc>
          <w:tcPr>
            <w:tcW w:w="3129" w:type="dxa"/>
            <w:tcBorders>
              <w:top w:val="single" w:sz="4" w:space="0" w:color="000000"/>
              <w:left w:val="single" w:sz="4" w:space="0" w:color="000000"/>
              <w:bottom w:val="single" w:sz="4" w:space="0" w:color="000000"/>
              <w:right w:val="single" w:sz="4" w:space="0" w:color="000000"/>
            </w:tcBorders>
          </w:tcPr>
          <w:p w14:paraId="245D1DB9" w14:textId="77777777" w:rsidR="00AA57AC" w:rsidRDefault="00AA57AC"/>
        </w:tc>
        <w:tc>
          <w:tcPr>
            <w:tcW w:w="3129" w:type="dxa"/>
            <w:tcBorders>
              <w:top w:val="single" w:sz="4" w:space="0" w:color="000000"/>
              <w:left w:val="single" w:sz="4" w:space="0" w:color="000000"/>
              <w:bottom w:val="single" w:sz="4" w:space="0" w:color="000000"/>
              <w:right w:val="single" w:sz="4" w:space="0" w:color="000000"/>
            </w:tcBorders>
          </w:tcPr>
          <w:p w14:paraId="234A0B90" w14:textId="77777777" w:rsidR="00AA57AC" w:rsidRDefault="00AA57AC"/>
        </w:tc>
      </w:tr>
    </w:tbl>
    <w:p w14:paraId="262A6E5A" w14:textId="77777777" w:rsidR="00AA57AC" w:rsidRDefault="00AA57AC">
      <w:pPr>
        <w:spacing w:before="1" w:line="100" w:lineRule="exact"/>
        <w:rPr>
          <w:sz w:val="10"/>
          <w:szCs w:val="10"/>
        </w:rPr>
      </w:pPr>
    </w:p>
    <w:p w14:paraId="44D83B3A" w14:textId="77777777" w:rsidR="00AA57AC" w:rsidRDefault="009516E7">
      <w:pPr>
        <w:tabs>
          <w:tab w:val="left" w:pos="9588"/>
        </w:tabs>
        <w:spacing w:before="82"/>
        <w:ind w:left="204"/>
        <w:rPr>
          <w:rFonts w:ascii="Times New Roman" w:eastAsia="Times New Roman" w:hAnsi="Times New Roman" w:cs="Times New Roman"/>
          <w:sz w:val="15"/>
          <w:szCs w:val="15"/>
        </w:rPr>
      </w:pPr>
      <w:r>
        <w:rPr>
          <w:rFonts w:ascii="Times New Roman" w:eastAsia="Times New Roman" w:hAnsi="Times New Roman" w:cs="Times New Roman"/>
          <w:spacing w:val="-1"/>
          <w:sz w:val="15"/>
          <w:szCs w:val="15"/>
        </w:rPr>
        <w:t>2</w:t>
      </w:r>
      <w:r>
        <w:rPr>
          <w:rFonts w:ascii="Times New Roman" w:eastAsia="Times New Roman" w:hAnsi="Times New Roman" w:cs="Times New Roman"/>
          <w:sz w:val="15"/>
          <w:szCs w:val="15"/>
        </w:rPr>
        <w:t xml:space="preserve">.  </w:t>
      </w:r>
      <w:r>
        <w:rPr>
          <w:rFonts w:ascii="Times New Roman" w:eastAsia="Times New Roman" w:hAnsi="Times New Roman" w:cs="Times New Roman"/>
          <w:spacing w:val="-1"/>
          <w:sz w:val="15"/>
          <w:szCs w:val="15"/>
        </w:rPr>
        <w:t>Pla</w:t>
      </w:r>
      <w:r>
        <w:rPr>
          <w:rFonts w:ascii="Times New Roman" w:eastAsia="Times New Roman" w:hAnsi="Times New Roman" w:cs="Times New Roman"/>
          <w:sz w:val="15"/>
          <w:szCs w:val="15"/>
        </w:rPr>
        <w:t xml:space="preserve">n </w:t>
      </w:r>
      <w:r>
        <w:rPr>
          <w:rFonts w:ascii="Times New Roman" w:eastAsia="Times New Roman" w:hAnsi="Times New Roman" w:cs="Times New Roman"/>
          <w:spacing w:val="-1"/>
          <w:sz w:val="15"/>
          <w:szCs w:val="15"/>
        </w:rPr>
        <w:t>V</w:t>
      </w:r>
      <w:r>
        <w:rPr>
          <w:rFonts w:ascii="Times New Roman" w:eastAsia="Times New Roman" w:hAnsi="Times New Roman" w:cs="Times New Roman"/>
          <w:spacing w:val="1"/>
          <w:sz w:val="15"/>
          <w:szCs w:val="15"/>
        </w:rPr>
        <w:t>i</w:t>
      </w:r>
      <w:r>
        <w:rPr>
          <w:rFonts w:ascii="Times New Roman" w:eastAsia="Times New Roman" w:hAnsi="Times New Roman" w:cs="Times New Roman"/>
          <w:spacing w:val="-1"/>
          <w:sz w:val="15"/>
          <w:szCs w:val="15"/>
        </w:rPr>
        <w:t>e</w:t>
      </w:r>
      <w:r>
        <w:rPr>
          <w:rFonts w:ascii="Times New Roman" w:eastAsia="Times New Roman" w:hAnsi="Times New Roman" w:cs="Times New Roman"/>
          <w:sz w:val="15"/>
          <w:szCs w:val="15"/>
        </w:rPr>
        <w:t>w</w:t>
      </w:r>
      <w:r>
        <w:rPr>
          <w:rFonts w:ascii="Times New Roman" w:eastAsia="Times New Roman" w:hAnsi="Times New Roman" w:cs="Times New Roman"/>
          <w:sz w:val="15"/>
          <w:szCs w:val="15"/>
        </w:rPr>
        <w:tab/>
        <w:t xml:space="preserve">3. </w:t>
      </w:r>
      <w:r>
        <w:rPr>
          <w:rFonts w:ascii="Times New Roman" w:eastAsia="Times New Roman" w:hAnsi="Times New Roman" w:cs="Times New Roman"/>
          <w:spacing w:val="9"/>
          <w:sz w:val="15"/>
          <w:szCs w:val="15"/>
        </w:rPr>
        <w:t xml:space="preserve"> </w:t>
      </w:r>
      <w:r>
        <w:rPr>
          <w:rFonts w:ascii="Times New Roman" w:eastAsia="Times New Roman" w:hAnsi="Times New Roman" w:cs="Times New Roman"/>
          <w:sz w:val="15"/>
          <w:szCs w:val="15"/>
        </w:rPr>
        <w:t>Cross-Sectional</w:t>
      </w:r>
      <w:r>
        <w:rPr>
          <w:rFonts w:ascii="Times New Roman" w:eastAsia="Times New Roman" w:hAnsi="Times New Roman" w:cs="Times New Roman"/>
          <w:spacing w:val="4"/>
          <w:sz w:val="15"/>
          <w:szCs w:val="15"/>
        </w:rPr>
        <w:t xml:space="preserve"> </w:t>
      </w:r>
      <w:r>
        <w:rPr>
          <w:rFonts w:ascii="Times New Roman" w:eastAsia="Times New Roman" w:hAnsi="Times New Roman" w:cs="Times New Roman"/>
          <w:sz w:val="15"/>
          <w:szCs w:val="15"/>
        </w:rPr>
        <w:t>View</w:t>
      </w:r>
    </w:p>
    <w:p w14:paraId="3664F351" w14:textId="77777777" w:rsidR="00AA57AC" w:rsidRDefault="00AA57AC">
      <w:pPr>
        <w:spacing w:before="9" w:line="180" w:lineRule="exact"/>
        <w:rPr>
          <w:sz w:val="18"/>
          <w:szCs w:val="18"/>
        </w:rPr>
      </w:pPr>
    </w:p>
    <w:p w14:paraId="59D73CB2" w14:textId="77777777" w:rsidR="00AA57AC" w:rsidRDefault="00AA57AC">
      <w:pPr>
        <w:spacing w:line="200" w:lineRule="exact"/>
        <w:rPr>
          <w:sz w:val="20"/>
          <w:szCs w:val="20"/>
        </w:rPr>
      </w:pPr>
    </w:p>
    <w:p w14:paraId="31406370" w14:textId="77777777" w:rsidR="00AA57AC" w:rsidRDefault="00AA57AC">
      <w:pPr>
        <w:spacing w:line="200" w:lineRule="exact"/>
        <w:rPr>
          <w:sz w:val="20"/>
          <w:szCs w:val="20"/>
        </w:rPr>
      </w:pPr>
    </w:p>
    <w:p w14:paraId="0E339350" w14:textId="77777777" w:rsidR="00AA57AC" w:rsidRDefault="00AA57AC">
      <w:pPr>
        <w:spacing w:line="200" w:lineRule="exact"/>
        <w:rPr>
          <w:sz w:val="20"/>
          <w:szCs w:val="20"/>
        </w:rPr>
      </w:pPr>
    </w:p>
    <w:p w14:paraId="6BA70C72" w14:textId="77777777" w:rsidR="00AA57AC" w:rsidRDefault="00AA57AC">
      <w:pPr>
        <w:spacing w:line="200" w:lineRule="exact"/>
        <w:rPr>
          <w:sz w:val="20"/>
          <w:szCs w:val="20"/>
        </w:rPr>
      </w:pPr>
    </w:p>
    <w:p w14:paraId="02956DF3" w14:textId="77777777" w:rsidR="00AA57AC" w:rsidRDefault="00AA57AC">
      <w:pPr>
        <w:spacing w:line="200" w:lineRule="exact"/>
        <w:rPr>
          <w:sz w:val="20"/>
          <w:szCs w:val="20"/>
        </w:rPr>
      </w:pPr>
    </w:p>
    <w:p w14:paraId="39A7B28F" w14:textId="77777777" w:rsidR="00AA57AC" w:rsidRDefault="00AA57AC">
      <w:pPr>
        <w:spacing w:line="200" w:lineRule="exact"/>
        <w:rPr>
          <w:sz w:val="20"/>
          <w:szCs w:val="20"/>
        </w:rPr>
      </w:pPr>
    </w:p>
    <w:p w14:paraId="7179E307" w14:textId="77777777" w:rsidR="00AA57AC" w:rsidRDefault="00AA57AC">
      <w:pPr>
        <w:spacing w:line="200" w:lineRule="exact"/>
        <w:rPr>
          <w:sz w:val="20"/>
          <w:szCs w:val="20"/>
        </w:rPr>
      </w:pPr>
    </w:p>
    <w:p w14:paraId="6C077488" w14:textId="77777777" w:rsidR="00AA57AC" w:rsidRDefault="00AA57AC">
      <w:pPr>
        <w:spacing w:line="200" w:lineRule="exact"/>
        <w:rPr>
          <w:sz w:val="20"/>
          <w:szCs w:val="20"/>
        </w:rPr>
      </w:pPr>
    </w:p>
    <w:p w14:paraId="750E824F" w14:textId="77777777" w:rsidR="00AA57AC" w:rsidRDefault="00AA57AC">
      <w:pPr>
        <w:spacing w:line="200" w:lineRule="exact"/>
        <w:rPr>
          <w:sz w:val="20"/>
          <w:szCs w:val="20"/>
        </w:rPr>
        <w:sectPr w:rsidR="00AA57AC">
          <w:footerReference w:type="default" r:id="rId9"/>
          <w:pgSz w:w="15840" w:h="12240" w:orient="landscape"/>
          <w:pgMar w:top="1120" w:right="1400" w:bottom="280" w:left="1720" w:header="0" w:footer="0" w:gutter="0"/>
          <w:cols w:space="720"/>
        </w:sectPr>
      </w:pPr>
    </w:p>
    <w:p w14:paraId="48AA091C" w14:textId="77777777" w:rsidR="00AA57AC" w:rsidRDefault="00AA57AC">
      <w:pPr>
        <w:spacing w:before="5" w:line="120" w:lineRule="exact"/>
        <w:rPr>
          <w:sz w:val="12"/>
          <w:szCs w:val="12"/>
        </w:rPr>
      </w:pPr>
    </w:p>
    <w:p w14:paraId="3E2C4D1D" w14:textId="77777777" w:rsidR="00AA57AC" w:rsidRDefault="009516E7">
      <w:pPr>
        <w:numPr>
          <w:ilvl w:val="0"/>
          <w:numId w:val="49"/>
        </w:numPr>
        <w:tabs>
          <w:tab w:val="left" w:pos="431"/>
        </w:tabs>
        <w:ind w:left="431"/>
        <w:rPr>
          <w:rFonts w:ascii="Times New Roman" w:eastAsia="Times New Roman" w:hAnsi="Times New Roman" w:cs="Times New Roman"/>
          <w:sz w:val="15"/>
          <w:szCs w:val="15"/>
        </w:rPr>
      </w:pPr>
      <w:r>
        <w:rPr>
          <w:rFonts w:ascii="Times New Roman" w:eastAsia="Times New Roman" w:hAnsi="Times New Roman" w:cs="Times New Roman"/>
          <w:sz w:val="15"/>
          <w:szCs w:val="15"/>
        </w:rPr>
        <w:t>General</w:t>
      </w:r>
      <w:r>
        <w:rPr>
          <w:rFonts w:ascii="Times New Roman" w:eastAsia="Times New Roman" w:hAnsi="Times New Roman" w:cs="Times New Roman"/>
          <w:spacing w:val="12"/>
          <w:sz w:val="15"/>
          <w:szCs w:val="15"/>
        </w:rPr>
        <w:t xml:space="preserve"> </w:t>
      </w:r>
      <w:r>
        <w:rPr>
          <w:rFonts w:ascii="Times New Roman" w:eastAsia="Times New Roman" w:hAnsi="Times New Roman" w:cs="Times New Roman"/>
          <w:sz w:val="15"/>
          <w:szCs w:val="15"/>
        </w:rPr>
        <w:t>infor</w:t>
      </w:r>
      <w:r>
        <w:rPr>
          <w:rFonts w:ascii="Times New Roman" w:eastAsia="Times New Roman" w:hAnsi="Times New Roman" w:cs="Times New Roman"/>
          <w:spacing w:val="-1"/>
          <w:sz w:val="15"/>
          <w:szCs w:val="15"/>
        </w:rPr>
        <w:t>m</w:t>
      </w:r>
      <w:r>
        <w:rPr>
          <w:rFonts w:ascii="Times New Roman" w:eastAsia="Times New Roman" w:hAnsi="Times New Roman" w:cs="Times New Roman"/>
          <w:sz w:val="15"/>
          <w:szCs w:val="15"/>
        </w:rPr>
        <w:t>ation:</w:t>
      </w:r>
    </w:p>
    <w:p w14:paraId="4497387D" w14:textId="77777777" w:rsidR="00AA57AC" w:rsidRDefault="009516E7">
      <w:pPr>
        <w:numPr>
          <w:ilvl w:val="1"/>
          <w:numId w:val="49"/>
        </w:numPr>
        <w:tabs>
          <w:tab w:val="left" w:pos="888"/>
          <w:tab w:val="left" w:pos="5634"/>
        </w:tabs>
        <w:spacing w:before="11"/>
        <w:ind w:left="888"/>
        <w:rPr>
          <w:rFonts w:ascii="Times New Roman" w:eastAsia="Times New Roman" w:hAnsi="Times New Roman" w:cs="Times New Roman"/>
          <w:sz w:val="15"/>
          <w:szCs w:val="15"/>
        </w:rPr>
      </w:pPr>
      <w:r>
        <w:rPr>
          <w:rFonts w:ascii="Times New Roman" w:eastAsia="Times New Roman" w:hAnsi="Times New Roman" w:cs="Times New Roman"/>
          <w:spacing w:val="-1"/>
          <w:sz w:val="15"/>
          <w:szCs w:val="15"/>
        </w:rPr>
        <w:t>Te</w:t>
      </w:r>
      <w:r>
        <w:rPr>
          <w:rFonts w:ascii="Times New Roman" w:eastAsia="Times New Roman" w:hAnsi="Times New Roman" w:cs="Times New Roman"/>
          <w:sz w:val="15"/>
          <w:szCs w:val="15"/>
        </w:rPr>
        <w:t>st</w:t>
      </w:r>
      <w:r>
        <w:rPr>
          <w:rFonts w:ascii="Times New Roman" w:eastAsia="Times New Roman" w:hAnsi="Times New Roman" w:cs="Times New Roman"/>
          <w:spacing w:val="7"/>
          <w:sz w:val="15"/>
          <w:szCs w:val="15"/>
        </w:rPr>
        <w:t xml:space="preserve"> </w:t>
      </w:r>
      <w:r>
        <w:rPr>
          <w:rFonts w:ascii="Times New Roman" w:eastAsia="Times New Roman" w:hAnsi="Times New Roman" w:cs="Times New Roman"/>
          <w:sz w:val="15"/>
          <w:szCs w:val="15"/>
        </w:rPr>
        <w:t xml:space="preserve">Agency </w:t>
      </w:r>
      <w:r>
        <w:rPr>
          <w:rFonts w:ascii="Times New Roman" w:eastAsia="Times New Roman" w:hAnsi="Times New Roman" w:cs="Times New Roman"/>
          <w:spacing w:val="2"/>
          <w:sz w:val="15"/>
          <w:szCs w:val="15"/>
        </w:rPr>
        <w:t xml:space="preserve"> </w:t>
      </w:r>
      <w:r>
        <w:rPr>
          <w:rFonts w:ascii="Times New Roman" w:eastAsia="Times New Roman" w:hAnsi="Times New Roman" w:cs="Times New Roman"/>
          <w:w w:val="101"/>
          <w:sz w:val="15"/>
          <w:szCs w:val="15"/>
          <w:u w:val="single" w:color="000000"/>
        </w:rPr>
        <w:t xml:space="preserve"> </w:t>
      </w:r>
      <w:r>
        <w:rPr>
          <w:rFonts w:ascii="Times New Roman" w:eastAsia="Times New Roman" w:hAnsi="Times New Roman" w:cs="Times New Roman"/>
          <w:sz w:val="15"/>
          <w:szCs w:val="15"/>
          <w:u w:val="single" w:color="000000"/>
        </w:rPr>
        <w:tab/>
      </w:r>
    </w:p>
    <w:p w14:paraId="785EDCE9" w14:textId="77777777" w:rsidR="00AA57AC" w:rsidRDefault="009516E7">
      <w:pPr>
        <w:numPr>
          <w:ilvl w:val="1"/>
          <w:numId w:val="49"/>
        </w:numPr>
        <w:tabs>
          <w:tab w:val="left" w:pos="888"/>
          <w:tab w:val="left" w:pos="5634"/>
        </w:tabs>
        <w:spacing w:before="12" w:line="162" w:lineRule="exact"/>
        <w:ind w:left="888"/>
        <w:rPr>
          <w:rFonts w:ascii="Times New Roman" w:eastAsia="Times New Roman" w:hAnsi="Times New Roman" w:cs="Times New Roman"/>
          <w:sz w:val="15"/>
          <w:szCs w:val="15"/>
        </w:rPr>
      </w:pPr>
      <w:r>
        <w:rPr>
          <w:rFonts w:ascii="Times New Roman" w:eastAsia="Times New Roman" w:hAnsi="Times New Roman" w:cs="Times New Roman"/>
          <w:spacing w:val="-1"/>
          <w:sz w:val="15"/>
          <w:szCs w:val="15"/>
        </w:rPr>
        <w:t>Te</w:t>
      </w:r>
      <w:r>
        <w:rPr>
          <w:rFonts w:ascii="Times New Roman" w:eastAsia="Times New Roman" w:hAnsi="Times New Roman" w:cs="Times New Roman"/>
          <w:sz w:val="15"/>
          <w:szCs w:val="15"/>
        </w:rPr>
        <w:t>st</w:t>
      </w:r>
      <w:r>
        <w:rPr>
          <w:rFonts w:ascii="Times New Roman" w:eastAsia="Times New Roman" w:hAnsi="Times New Roman" w:cs="Times New Roman"/>
          <w:spacing w:val="8"/>
          <w:sz w:val="15"/>
          <w:szCs w:val="15"/>
        </w:rPr>
        <w:t xml:space="preserve"> </w:t>
      </w:r>
      <w:r>
        <w:rPr>
          <w:rFonts w:ascii="Times New Roman" w:eastAsia="Times New Roman" w:hAnsi="Times New Roman" w:cs="Times New Roman"/>
          <w:sz w:val="15"/>
          <w:szCs w:val="15"/>
        </w:rPr>
        <w:t>N</w:t>
      </w:r>
      <w:r>
        <w:rPr>
          <w:rFonts w:ascii="Times New Roman" w:eastAsia="Times New Roman" w:hAnsi="Times New Roman" w:cs="Times New Roman"/>
          <w:spacing w:val="1"/>
          <w:sz w:val="15"/>
          <w:szCs w:val="15"/>
        </w:rPr>
        <w:t>u</w:t>
      </w:r>
      <w:r>
        <w:rPr>
          <w:rFonts w:ascii="Times New Roman" w:eastAsia="Times New Roman" w:hAnsi="Times New Roman" w:cs="Times New Roman"/>
          <w:spacing w:val="-3"/>
          <w:sz w:val="15"/>
          <w:szCs w:val="15"/>
        </w:rPr>
        <w:t>m</w:t>
      </w:r>
      <w:r>
        <w:rPr>
          <w:rFonts w:ascii="Times New Roman" w:eastAsia="Times New Roman" w:hAnsi="Times New Roman" w:cs="Times New Roman"/>
          <w:sz w:val="15"/>
          <w:szCs w:val="15"/>
        </w:rPr>
        <w:t>ber</w:t>
      </w:r>
      <w:r>
        <w:rPr>
          <w:rFonts w:ascii="Times New Roman" w:eastAsia="Times New Roman" w:hAnsi="Times New Roman" w:cs="Times New Roman"/>
          <w:spacing w:val="15"/>
          <w:sz w:val="15"/>
          <w:szCs w:val="15"/>
        </w:rPr>
        <w:t xml:space="preserve"> </w:t>
      </w:r>
      <w:r>
        <w:rPr>
          <w:rFonts w:ascii="Times New Roman" w:eastAsia="Times New Roman" w:hAnsi="Times New Roman" w:cs="Times New Roman"/>
          <w:w w:val="101"/>
          <w:sz w:val="15"/>
          <w:szCs w:val="15"/>
          <w:u w:val="single" w:color="000000"/>
        </w:rPr>
        <w:t xml:space="preserve"> </w:t>
      </w:r>
      <w:r>
        <w:rPr>
          <w:rFonts w:ascii="Times New Roman" w:eastAsia="Times New Roman" w:hAnsi="Times New Roman" w:cs="Times New Roman"/>
          <w:sz w:val="15"/>
          <w:szCs w:val="15"/>
          <w:u w:val="single" w:color="000000"/>
        </w:rPr>
        <w:tab/>
      </w:r>
    </w:p>
    <w:p w14:paraId="6A4DDE1D" w14:textId="77777777" w:rsidR="00AA57AC" w:rsidRDefault="009516E7">
      <w:pPr>
        <w:numPr>
          <w:ilvl w:val="0"/>
          <w:numId w:val="48"/>
        </w:numPr>
        <w:tabs>
          <w:tab w:val="left" w:pos="469"/>
        </w:tabs>
        <w:spacing w:before="82"/>
        <w:ind w:left="469"/>
        <w:rPr>
          <w:rFonts w:ascii="Times New Roman" w:eastAsia="Times New Roman" w:hAnsi="Times New Roman" w:cs="Times New Roman"/>
          <w:sz w:val="15"/>
          <w:szCs w:val="15"/>
        </w:rPr>
      </w:pPr>
      <w:r>
        <w:rPr>
          <w:rFonts w:ascii="Times New Roman" w:eastAsia="Times New Roman" w:hAnsi="Times New Roman" w:cs="Times New Roman"/>
          <w:sz w:val="15"/>
          <w:szCs w:val="15"/>
        </w:rPr>
        <w:br w:type="column"/>
        <w:t>Exit</w:t>
      </w:r>
      <w:r>
        <w:rPr>
          <w:rFonts w:ascii="Times New Roman" w:eastAsia="Times New Roman" w:hAnsi="Times New Roman" w:cs="Times New Roman"/>
          <w:spacing w:val="9"/>
          <w:sz w:val="15"/>
          <w:szCs w:val="15"/>
        </w:rPr>
        <w:t xml:space="preserve"> </w:t>
      </w:r>
      <w:r>
        <w:rPr>
          <w:rFonts w:ascii="Times New Roman" w:eastAsia="Times New Roman" w:hAnsi="Times New Roman" w:cs="Times New Roman"/>
          <w:sz w:val="15"/>
          <w:szCs w:val="15"/>
        </w:rPr>
        <w:t>Conditions:</w:t>
      </w:r>
    </w:p>
    <w:p w14:paraId="484EE7F6" w14:textId="77777777" w:rsidR="00AA57AC" w:rsidRDefault="00FA30BE">
      <w:pPr>
        <w:numPr>
          <w:ilvl w:val="1"/>
          <w:numId w:val="48"/>
        </w:numPr>
        <w:tabs>
          <w:tab w:val="left" w:pos="887"/>
          <w:tab w:val="left" w:pos="5628"/>
        </w:tabs>
        <w:spacing w:before="11"/>
        <w:ind w:left="887"/>
        <w:rPr>
          <w:rFonts w:ascii="Times New Roman" w:eastAsia="Times New Roman" w:hAnsi="Times New Roman" w:cs="Times New Roman"/>
          <w:sz w:val="15"/>
          <w:szCs w:val="15"/>
        </w:rPr>
      </w:pPr>
      <w:r>
        <w:rPr>
          <w:noProof/>
        </w:rPr>
        <mc:AlternateContent>
          <mc:Choice Requires="wpg">
            <w:drawing>
              <wp:anchor distT="0" distB="0" distL="114300" distR="114300" simplePos="0" relativeHeight="503278285" behindDoc="1" locked="0" layoutInCell="1" allowOverlap="1" wp14:anchorId="40B544E1" wp14:editId="052034F2">
                <wp:simplePos x="0" y="0"/>
                <wp:positionH relativeFrom="page">
                  <wp:posOffset>1150620</wp:posOffset>
                </wp:positionH>
                <wp:positionV relativeFrom="paragraph">
                  <wp:posOffset>-1412240</wp:posOffset>
                </wp:positionV>
                <wp:extent cx="7959725" cy="1083945"/>
                <wp:effectExtent l="7620" t="6985" r="5080" b="4445"/>
                <wp:wrapNone/>
                <wp:docPr id="13493" name="Group 13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59725" cy="1083945"/>
                          <a:chOff x="1812" y="-2224"/>
                          <a:chExt cx="12535" cy="1707"/>
                        </a:xfrm>
                      </wpg:grpSpPr>
                      <wpg:grpSp>
                        <wpg:cNvPr id="13494" name="Group 13497"/>
                        <wpg:cNvGrpSpPr>
                          <a:grpSpLocks/>
                        </wpg:cNvGrpSpPr>
                        <wpg:grpSpPr bwMode="auto">
                          <a:xfrm>
                            <a:off x="1817" y="-2219"/>
                            <a:ext cx="12526" cy="2"/>
                            <a:chOff x="1817" y="-2219"/>
                            <a:chExt cx="12526" cy="2"/>
                          </a:xfrm>
                        </wpg:grpSpPr>
                        <wps:wsp>
                          <wps:cNvPr id="13495" name="Freeform 13498"/>
                          <wps:cNvSpPr>
                            <a:spLocks/>
                          </wps:cNvSpPr>
                          <wps:spPr bwMode="auto">
                            <a:xfrm>
                              <a:off x="1817" y="-2219"/>
                              <a:ext cx="12526" cy="2"/>
                            </a:xfrm>
                            <a:custGeom>
                              <a:avLst/>
                              <a:gdLst>
                                <a:gd name="T0" fmla="+- 0 1817 1817"/>
                                <a:gd name="T1" fmla="*/ T0 w 12526"/>
                                <a:gd name="T2" fmla="+- 0 14343 1817"/>
                                <a:gd name="T3" fmla="*/ T2 w 12526"/>
                              </a:gdLst>
                              <a:ahLst/>
                              <a:cxnLst>
                                <a:cxn ang="0">
                                  <a:pos x="T1" y="0"/>
                                </a:cxn>
                                <a:cxn ang="0">
                                  <a:pos x="T3" y="0"/>
                                </a:cxn>
                              </a:cxnLst>
                              <a:rect l="0" t="0" r="r" b="b"/>
                              <a:pathLst>
                                <a:path w="12526">
                                  <a:moveTo>
                                    <a:pt x="0" y="0"/>
                                  </a:moveTo>
                                  <a:lnTo>
                                    <a:pt x="12526" y="0"/>
                                  </a:lnTo>
                                </a:path>
                              </a:pathLst>
                            </a:custGeom>
                            <a:noFill/>
                            <a:ln w="57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96" name="Group 13495"/>
                        <wpg:cNvGrpSpPr>
                          <a:grpSpLocks/>
                        </wpg:cNvGrpSpPr>
                        <wpg:grpSpPr bwMode="auto">
                          <a:xfrm>
                            <a:off x="1821" y="-2215"/>
                            <a:ext cx="2" cy="1693"/>
                            <a:chOff x="1821" y="-2215"/>
                            <a:chExt cx="2" cy="1693"/>
                          </a:xfrm>
                        </wpg:grpSpPr>
                        <wps:wsp>
                          <wps:cNvPr id="13497" name="Freeform 13496"/>
                          <wps:cNvSpPr>
                            <a:spLocks/>
                          </wps:cNvSpPr>
                          <wps:spPr bwMode="auto">
                            <a:xfrm>
                              <a:off x="1821" y="-2215"/>
                              <a:ext cx="2" cy="1693"/>
                            </a:xfrm>
                            <a:custGeom>
                              <a:avLst/>
                              <a:gdLst>
                                <a:gd name="T0" fmla="+- 0 -2215 -2215"/>
                                <a:gd name="T1" fmla="*/ -2215 h 1693"/>
                                <a:gd name="T2" fmla="+- 0 -522 -2215"/>
                                <a:gd name="T3" fmla="*/ -522 h 1693"/>
                              </a:gdLst>
                              <a:ahLst/>
                              <a:cxnLst>
                                <a:cxn ang="0">
                                  <a:pos x="0" y="T1"/>
                                </a:cxn>
                                <a:cxn ang="0">
                                  <a:pos x="0" y="T3"/>
                                </a:cxn>
                              </a:cxnLst>
                              <a:rect l="0" t="0" r="r" b="b"/>
                              <a:pathLst>
                                <a:path h="1693">
                                  <a:moveTo>
                                    <a:pt x="0" y="0"/>
                                  </a:moveTo>
                                  <a:lnTo>
                                    <a:pt x="0" y="1693"/>
                                  </a:lnTo>
                                </a:path>
                              </a:pathLst>
                            </a:custGeom>
                            <a:noFill/>
                            <a:ln w="57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98" name="Group 13493"/>
                        <wpg:cNvGrpSpPr>
                          <a:grpSpLocks/>
                        </wpg:cNvGrpSpPr>
                        <wpg:grpSpPr bwMode="auto">
                          <a:xfrm>
                            <a:off x="1817" y="-526"/>
                            <a:ext cx="12526" cy="2"/>
                            <a:chOff x="1817" y="-526"/>
                            <a:chExt cx="12526" cy="2"/>
                          </a:xfrm>
                        </wpg:grpSpPr>
                        <wps:wsp>
                          <wps:cNvPr id="13499" name="Freeform 13494"/>
                          <wps:cNvSpPr>
                            <a:spLocks/>
                          </wps:cNvSpPr>
                          <wps:spPr bwMode="auto">
                            <a:xfrm>
                              <a:off x="1817" y="-526"/>
                              <a:ext cx="12526" cy="2"/>
                            </a:xfrm>
                            <a:custGeom>
                              <a:avLst/>
                              <a:gdLst>
                                <a:gd name="T0" fmla="+- 0 14343 1817"/>
                                <a:gd name="T1" fmla="*/ T0 w 12526"/>
                                <a:gd name="T2" fmla="+- 0 1817 1817"/>
                                <a:gd name="T3" fmla="*/ T2 w 12526"/>
                              </a:gdLst>
                              <a:ahLst/>
                              <a:cxnLst>
                                <a:cxn ang="0">
                                  <a:pos x="T1" y="0"/>
                                </a:cxn>
                                <a:cxn ang="0">
                                  <a:pos x="T3" y="0"/>
                                </a:cxn>
                              </a:cxnLst>
                              <a:rect l="0" t="0" r="r" b="b"/>
                              <a:pathLst>
                                <a:path w="12526">
                                  <a:moveTo>
                                    <a:pt x="12526" y="0"/>
                                  </a:moveTo>
                                  <a:lnTo>
                                    <a:pt x="0" y="0"/>
                                  </a:lnTo>
                                </a:path>
                              </a:pathLst>
                            </a:custGeom>
                            <a:noFill/>
                            <a:ln w="57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00" name="Group 13491"/>
                        <wpg:cNvGrpSpPr>
                          <a:grpSpLocks/>
                        </wpg:cNvGrpSpPr>
                        <wpg:grpSpPr bwMode="auto">
                          <a:xfrm>
                            <a:off x="11206" y="-2215"/>
                            <a:ext cx="2" cy="1693"/>
                            <a:chOff x="11206" y="-2215"/>
                            <a:chExt cx="2" cy="1693"/>
                          </a:xfrm>
                        </wpg:grpSpPr>
                        <wps:wsp>
                          <wps:cNvPr id="13501" name="Freeform 13492"/>
                          <wps:cNvSpPr>
                            <a:spLocks/>
                          </wps:cNvSpPr>
                          <wps:spPr bwMode="auto">
                            <a:xfrm>
                              <a:off x="11206" y="-2215"/>
                              <a:ext cx="2" cy="1693"/>
                            </a:xfrm>
                            <a:custGeom>
                              <a:avLst/>
                              <a:gdLst>
                                <a:gd name="T0" fmla="+- 0 -2215 -2215"/>
                                <a:gd name="T1" fmla="*/ -2215 h 1693"/>
                                <a:gd name="T2" fmla="+- 0 -522 -2215"/>
                                <a:gd name="T3" fmla="*/ -522 h 1693"/>
                              </a:gdLst>
                              <a:ahLst/>
                              <a:cxnLst>
                                <a:cxn ang="0">
                                  <a:pos x="0" y="T1"/>
                                </a:cxn>
                                <a:cxn ang="0">
                                  <a:pos x="0" y="T3"/>
                                </a:cxn>
                              </a:cxnLst>
                              <a:rect l="0" t="0" r="r" b="b"/>
                              <a:pathLst>
                                <a:path h="1693">
                                  <a:moveTo>
                                    <a:pt x="0" y="0"/>
                                  </a:moveTo>
                                  <a:lnTo>
                                    <a:pt x="0" y="1693"/>
                                  </a:lnTo>
                                </a:path>
                              </a:pathLst>
                            </a:custGeom>
                            <a:noFill/>
                            <a:ln w="57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02" name="Group 13489"/>
                        <wpg:cNvGrpSpPr>
                          <a:grpSpLocks/>
                        </wpg:cNvGrpSpPr>
                        <wpg:grpSpPr bwMode="auto">
                          <a:xfrm>
                            <a:off x="14339" y="-2215"/>
                            <a:ext cx="2" cy="1693"/>
                            <a:chOff x="14339" y="-2215"/>
                            <a:chExt cx="2" cy="1693"/>
                          </a:xfrm>
                        </wpg:grpSpPr>
                        <wps:wsp>
                          <wps:cNvPr id="13503" name="Freeform 13490"/>
                          <wps:cNvSpPr>
                            <a:spLocks/>
                          </wps:cNvSpPr>
                          <wps:spPr bwMode="auto">
                            <a:xfrm>
                              <a:off x="14339" y="-2215"/>
                              <a:ext cx="2" cy="1693"/>
                            </a:xfrm>
                            <a:custGeom>
                              <a:avLst/>
                              <a:gdLst>
                                <a:gd name="T0" fmla="+- 0 -2215 -2215"/>
                                <a:gd name="T1" fmla="*/ -2215 h 1693"/>
                                <a:gd name="T2" fmla="+- 0 -522 -2215"/>
                                <a:gd name="T3" fmla="*/ -522 h 1693"/>
                              </a:gdLst>
                              <a:ahLst/>
                              <a:cxnLst>
                                <a:cxn ang="0">
                                  <a:pos x="0" y="T1"/>
                                </a:cxn>
                                <a:cxn ang="0">
                                  <a:pos x="0" y="T3"/>
                                </a:cxn>
                              </a:cxnLst>
                              <a:rect l="0" t="0" r="r" b="b"/>
                              <a:pathLst>
                                <a:path h="1693">
                                  <a:moveTo>
                                    <a:pt x="0" y="0"/>
                                  </a:moveTo>
                                  <a:lnTo>
                                    <a:pt x="0" y="1693"/>
                                  </a:lnTo>
                                </a:path>
                              </a:pathLst>
                            </a:custGeom>
                            <a:noFill/>
                            <a:ln w="57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DB672CE" id="Group 13488" o:spid="_x0000_s1026" style="position:absolute;margin-left:90.6pt;margin-top:-111.2pt;width:626.75pt;height:85.35pt;z-index:-38195;mso-position-horizontal-relative:page" coordorigin="1812,-2224" coordsize="12535,1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">
                <v:group id="Group 13497" o:spid="_x0000_s1027" style="position:absolute;left:1817;top:-2219;width:12526;height:2" coordorigin="1817,-2219" coordsize="125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ZF9PFAAAA3gAA&#10;AA8AAAAAAAAAAAAAAAAAqgIAAGRycy9kb3ducmV2LnhtbFBLBQYAAAAABAAEAPoAAACcAwAAAAA=&#10;">
                  <v:shape id="Freeform 13498" o:spid="_x0000_s1028" style="position:absolute;left:1817;top:-2219;width:12526;height:2;visibility:visible;mso-wrap-style:square;v-text-anchor:top" coordsize="12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BpecIA&#10;AADeAAAADwAAAGRycy9kb3ducmV2LnhtbERPS4vCMBC+C/6HMII3TdStaDWK7Is9ePFx8Dg2Y1ts&#10;JqXJav33ZmHB23x8z1muW1uJGzW+dKxhNFQgiDNnSs41HA9fgxkIH5ANVo5Jw4M8rFfdzhJT4+68&#10;o9s+5CKGsE9RQxFCnUrps4Is+qGriSN3cY3FEGGTS9PgPYbbSo6VmkqLJceGAmt6Lyi77n+thuS0&#10;PSv6piud1DZRH6WSx+mn1v1eu1mACNSGl/jf/WPi/MnbPIG/d+IN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IGl5wgAAAN4AAAAPAAAAAAAAAAAAAAAAAJgCAABkcnMvZG93&#10;bnJldi54bWxQSwUGAAAAAAQABAD1AAAAhwMAAAAA&#10;" path="m,l12526,e" filled="f" strokeweight=".16086mm">
                    <v:path arrowok="t" o:connecttype="custom" o:connectlocs="0,0;12526,0" o:connectangles="0,0"/>
                  </v:shape>
                </v:group>
                <v:group id="Group 13495" o:spid="_x0000_s1029" style="position:absolute;left:1821;top:-2215;width:2;height:1693" coordorigin="1821,-2215" coordsize="2,16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csP8UAAADeAAAADwAAAGRycy9kb3ducmV2LnhtbERPS2vCQBC+F/wPywi9&#10;6SbaikZXEamlBxF8gHgbsmMSzM6G7JrEf98tCL3Nx/ecxaozpWiodoVlBfEwAkGcWl1wpuB82g6m&#10;IJxH1lhaJgVPcrBa9t4WmGjb8oGao89ECGGXoILc+yqR0qU5GXRDWxEH7mZrgz7AOpO6xjaEm1KO&#10;omgiDRYcGnKsaJNTej8+jILvFtv1OP5qdvfb5nk9fe4vu5iUeu936zkIT53/F7/cPzrMH3/MJ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HLD/FAAAA3gAA&#10;AA8AAAAAAAAAAAAAAAAAqgIAAGRycy9kb3ducmV2LnhtbFBLBQYAAAAABAAEAPoAAACcAwAAAAA=&#10;">
                  <v:shape id="Freeform 13496" o:spid="_x0000_s1030" style="position:absolute;left:1821;top:-2215;width:2;height:1693;visibility:visible;mso-wrap-style:square;v-text-anchor:top" coordsize="2,1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qJjcUA&#10;AADeAAAADwAAAGRycy9kb3ducmV2LnhtbERPTWvCQBC9F/wPywi91Y1Wa42uooWCQkqp1vuQHZNg&#10;djZm1yTtr3eFQm/zeJ+zWHWmFA3VrrCsYDiIQBCnVhecKfg+vD+9gnAeWWNpmRT8kIPVsvewwFjb&#10;lr+o2ftMhBB2MSrIva9iKV2ak0E3sBVx4E62NugDrDOpa2xDuCnlKIpepMGCQ0OOFb3llJ73V6Mg&#10;2bn1eTiTySfZy+bYXnfl78dEqcd+t56D8NT5f/Gfe6vD/OfxbAr3d8IN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KomNxQAAAN4AAAAPAAAAAAAAAAAAAAAAAJgCAABkcnMv&#10;ZG93bnJldi54bWxQSwUGAAAAAAQABAD1AAAAigMAAAAA&#10;" path="m,l,1693e" filled="f" strokeweight=".16086mm">
                    <v:path arrowok="t" o:connecttype="custom" o:connectlocs="0,-2215;0,-522" o:connectangles="0,0"/>
                  </v:shape>
                </v:group>
                <v:group id="Group 13493" o:spid="_x0000_s1031" style="position:absolute;left:1817;top:-526;width:12526;height:2" coordorigin="1817,-526" coordsize="125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UFB3WyQAA&#10;AN4AAAAPAAAAAAAAAAAAAAAAAKoCAABkcnMvZG93bnJldi54bWxQSwUGAAAAAAQABAD6AAAAoAMA&#10;AAAA&#10;">
                  <v:shape id="Freeform 13494" o:spid="_x0000_s1032" style="position:absolute;left:1817;top:-526;width:12526;height:2;visibility:visible;mso-wrap-style:square;v-text-anchor:top" coordsize="12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1jfMMA&#10;AADeAAAADwAAAGRycy9kb3ducmV2LnhtbERPS4vCMBC+C/6HMMLeNHFXRatRll1dPHjxcfA4NmNb&#10;bCaliVr/vVkQvM3H95zZorGluFHtC8ca+j0Fgjh1puBMw2G/6o5B+IBssHRMGh7kYTFvt2aYGHfn&#10;Ld12IRMxhH2CGvIQqkRKn+Zk0fdcRRy5s6sthgjrTJoa7zHclvJTqZG0WHBsyLGin5zSy+5qNQyP&#10;m5OiP7rQUW2G6rdQ8jBaav3Rab6nIAI14S1+udcmzv8aTCbw/068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1jfMMAAADeAAAADwAAAAAAAAAAAAAAAACYAgAAZHJzL2Rv&#10;d25yZXYueG1sUEsFBgAAAAAEAAQA9QAAAIgDAAAAAA==&#10;" path="m12526,l,e" filled="f" strokeweight=".16086mm">
                    <v:path arrowok="t" o:connecttype="custom" o:connectlocs="12526,0;0,0" o:connectangles="0,0"/>
                  </v:shape>
                </v:group>
                <v:group id="Group 13491" o:spid="_x0000_s1033" style="position:absolute;left:11206;top:-2215;width:2;height:1693" coordorigin="11206,-2215" coordsize="2,16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ImLyscAAADe&#10;AAAADwAAAAAAAAAAAAAAAACqAgAAZHJzL2Rvd25yZXYueG1sUEsFBgAAAAAEAAQA+gAAAJ4DAAAA&#10;AA==&#10;">
                  <v:shape id="Freeform 13492" o:spid="_x0000_s1034" style="position:absolute;left:11206;top:-2215;width:2;height:1693;visibility:visible;mso-wrap-style:square;v-text-anchor:top" coordsize="2,1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QueMQA&#10;AADeAAAADwAAAGRycy9kb3ducmV2LnhtbERP22rCQBB9L/gPywh9000Ui0ZX0YJQwSLe3ofsmASz&#10;s2l2NdGv7xaEvs3hXGe2aE0p7lS7wrKCuB+BIE6tLjhTcDque2MQziNrLC2Tggc5WMw7bzNMtG14&#10;T/eDz0QIYZeggtz7KpHSpTkZdH1bEQfuYmuDPsA6k7rGJoSbUg6i6EMaLDg05FjRZ07p9XAzCrYb&#10;t7zGE7ndkf1ZnZvbpnx+j5R677bLKQhPrf8Xv9xfOswfjqIY/t4JN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kLnjEAAAA3gAAAA8AAAAAAAAAAAAAAAAAmAIAAGRycy9k&#10;b3ducmV2LnhtbFBLBQYAAAAABAAEAPUAAACJAwAAAAA=&#10;" path="m,l,1693e" filled="f" strokeweight=".16086mm">
                    <v:path arrowok="t" o:connecttype="custom" o:connectlocs="0,-2215;0,-522" o:connectangles="0,0"/>
                  </v:shape>
                </v:group>
                <v:group id="Group 13489" o:spid="_x0000_s1035" style="position:absolute;left:14339;top:-2215;width:2;height:1693" coordorigin="14339,-2215" coordsize="2,16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xewJsQAAADeAAAA&#10;DwAAAAAAAAAAAAAAAACqAgAAZHJzL2Rvd25yZXYueG1sUEsFBgAAAAAEAAQA+gAAAJsDAAAAAA==&#10;">
                  <v:shape id="Freeform 13490" o:spid="_x0000_s1036" style="position:absolute;left:14339;top:-2215;width:2;height:1693;visibility:visible;mso-wrap-style:square;v-text-anchor:top" coordsize="2,1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oVlMUA&#10;AADeAAAADwAAAGRycy9kb3ducmV2LnhtbERPTWvCQBC9F/wPywi9mY0Gi01dJQpCBUtpbO9DdkyC&#10;2dmYXU3aX98tCL3N433Ocj2YRtyoc7VlBdMoBkFcWF1zqeDzuJssQDiPrLGxTAq+ycF6NXpYYqpt&#10;zx90y30pQgi7FBVU3replK6oyKCLbEscuJPtDPoAu1LqDvsQbho5i+MnabDm0FBhS9uKinN+NQoO&#10;e5edp8/y8E72svnqr/vm522u1ON4yF5AeBr8v/juftVhfjKPE/h7J9w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hWUxQAAAN4AAAAPAAAAAAAAAAAAAAAAAJgCAABkcnMv&#10;ZG93bnJldi54bWxQSwUGAAAAAAQABAD1AAAAigMAAAAA&#10;" path="m,l,1693e" filled="f" strokeweight=".16086mm">
                    <v:path arrowok="t" o:connecttype="custom" o:connectlocs="0,-2215;0,-522" o:connectangles="0,0"/>
                  </v:shape>
                </v:group>
                <w10:wrap anchorx="page"/>
              </v:group>
            </w:pict>
          </mc:Fallback>
        </mc:AlternateContent>
      </w:r>
      <w:r w:rsidR="009516E7">
        <w:rPr>
          <w:rFonts w:ascii="Times New Roman" w:eastAsia="Times New Roman" w:hAnsi="Times New Roman" w:cs="Times New Roman"/>
          <w:sz w:val="15"/>
          <w:szCs w:val="15"/>
        </w:rPr>
        <w:t xml:space="preserve">Speed </w:t>
      </w:r>
      <w:r w:rsidR="009516E7">
        <w:rPr>
          <w:rFonts w:ascii="Times New Roman" w:eastAsia="Times New Roman" w:hAnsi="Times New Roman" w:cs="Times New Roman"/>
          <w:spacing w:val="16"/>
          <w:sz w:val="15"/>
          <w:szCs w:val="15"/>
        </w:rPr>
        <w:t xml:space="preserve"> </w:t>
      </w:r>
      <w:r w:rsidR="009516E7">
        <w:rPr>
          <w:rFonts w:ascii="Times New Roman" w:eastAsia="Times New Roman" w:hAnsi="Times New Roman" w:cs="Times New Roman"/>
          <w:w w:val="101"/>
          <w:sz w:val="15"/>
          <w:szCs w:val="15"/>
          <w:u w:val="single" w:color="000000"/>
        </w:rPr>
        <w:t xml:space="preserve"> </w:t>
      </w:r>
      <w:r w:rsidR="009516E7">
        <w:rPr>
          <w:rFonts w:ascii="Times New Roman" w:eastAsia="Times New Roman" w:hAnsi="Times New Roman" w:cs="Times New Roman"/>
          <w:sz w:val="15"/>
          <w:szCs w:val="15"/>
          <w:u w:val="single" w:color="000000"/>
        </w:rPr>
        <w:tab/>
      </w:r>
    </w:p>
    <w:p w14:paraId="162591A6" w14:textId="77777777" w:rsidR="00AA57AC" w:rsidRDefault="009516E7">
      <w:pPr>
        <w:numPr>
          <w:ilvl w:val="1"/>
          <w:numId w:val="48"/>
        </w:numPr>
        <w:tabs>
          <w:tab w:val="left" w:pos="887"/>
          <w:tab w:val="left" w:pos="5628"/>
        </w:tabs>
        <w:spacing w:before="12"/>
        <w:ind w:left="887"/>
        <w:rPr>
          <w:rFonts w:ascii="Times New Roman" w:eastAsia="Times New Roman" w:hAnsi="Times New Roman" w:cs="Times New Roman"/>
          <w:sz w:val="15"/>
          <w:szCs w:val="15"/>
        </w:rPr>
      </w:pPr>
      <w:r>
        <w:rPr>
          <w:rFonts w:ascii="Times New Roman" w:eastAsia="Times New Roman" w:hAnsi="Times New Roman" w:cs="Times New Roman"/>
          <w:sz w:val="15"/>
          <w:szCs w:val="15"/>
        </w:rPr>
        <w:t xml:space="preserve">Angle </w:t>
      </w:r>
      <w:r>
        <w:rPr>
          <w:rFonts w:ascii="Times New Roman" w:eastAsia="Times New Roman" w:hAnsi="Times New Roman" w:cs="Times New Roman"/>
          <w:spacing w:val="16"/>
          <w:sz w:val="15"/>
          <w:szCs w:val="15"/>
        </w:rPr>
        <w:t xml:space="preserve"> </w:t>
      </w:r>
      <w:r>
        <w:rPr>
          <w:rFonts w:ascii="Times New Roman" w:eastAsia="Times New Roman" w:hAnsi="Times New Roman" w:cs="Times New Roman"/>
          <w:w w:val="101"/>
          <w:sz w:val="15"/>
          <w:szCs w:val="15"/>
          <w:u w:val="single" w:color="000000"/>
        </w:rPr>
        <w:t xml:space="preserve"> </w:t>
      </w:r>
      <w:r>
        <w:rPr>
          <w:rFonts w:ascii="Times New Roman" w:eastAsia="Times New Roman" w:hAnsi="Times New Roman" w:cs="Times New Roman"/>
          <w:sz w:val="15"/>
          <w:szCs w:val="15"/>
          <w:u w:val="single" w:color="000000"/>
        </w:rPr>
        <w:tab/>
      </w:r>
    </w:p>
    <w:p w14:paraId="3A515982" w14:textId="77777777" w:rsidR="00AA57AC" w:rsidRDefault="00AA57AC">
      <w:pPr>
        <w:rPr>
          <w:rFonts w:ascii="Times New Roman" w:eastAsia="Times New Roman" w:hAnsi="Times New Roman" w:cs="Times New Roman"/>
          <w:sz w:val="15"/>
          <w:szCs w:val="15"/>
        </w:rPr>
        <w:sectPr w:rsidR="00AA57AC">
          <w:type w:val="continuous"/>
          <w:pgSz w:w="15840" w:h="12240" w:orient="landscape"/>
          <w:pgMar w:top="1200" w:right="1400" w:bottom="280" w:left="1720" w:header="720" w:footer="720" w:gutter="0"/>
          <w:cols w:num="2" w:space="720" w:equalWidth="0">
            <w:col w:w="5635" w:space="863"/>
            <w:col w:w="6222"/>
          </w:cols>
        </w:sectPr>
      </w:pPr>
    </w:p>
    <w:p w14:paraId="5DE39FA6" w14:textId="77777777" w:rsidR="00AA57AC" w:rsidRDefault="009516E7">
      <w:pPr>
        <w:numPr>
          <w:ilvl w:val="1"/>
          <w:numId w:val="48"/>
        </w:numPr>
        <w:tabs>
          <w:tab w:val="left" w:pos="888"/>
          <w:tab w:val="left" w:pos="5634"/>
        </w:tabs>
        <w:spacing w:before="24"/>
        <w:ind w:left="888" w:hanging="343"/>
        <w:rPr>
          <w:rFonts w:ascii="Times New Roman" w:eastAsia="Times New Roman" w:hAnsi="Times New Roman" w:cs="Times New Roman"/>
          <w:sz w:val="15"/>
          <w:szCs w:val="15"/>
        </w:rPr>
      </w:pPr>
      <w:r>
        <w:rPr>
          <w:rFonts w:ascii="Times New Roman" w:eastAsia="Times New Roman" w:hAnsi="Times New Roman" w:cs="Times New Roman"/>
          <w:sz w:val="15"/>
          <w:szCs w:val="15"/>
        </w:rPr>
        <w:t xml:space="preserve">Date  </w:t>
      </w:r>
      <w:r>
        <w:rPr>
          <w:rFonts w:ascii="Times New Roman" w:eastAsia="Times New Roman" w:hAnsi="Times New Roman" w:cs="Times New Roman"/>
          <w:spacing w:val="-6"/>
          <w:sz w:val="15"/>
          <w:szCs w:val="15"/>
        </w:rPr>
        <w:t xml:space="preserve"> </w:t>
      </w:r>
      <w:r>
        <w:rPr>
          <w:rFonts w:ascii="Times New Roman" w:eastAsia="Times New Roman" w:hAnsi="Times New Roman" w:cs="Times New Roman"/>
          <w:w w:val="101"/>
          <w:sz w:val="15"/>
          <w:szCs w:val="15"/>
          <w:u w:val="single" w:color="000000"/>
        </w:rPr>
        <w:t xml:space="preserve"> </w:t>
      </w:r>
      <w:r>
        <w:rPr>
          <w:rFonts w:ascii="Times New Roman" w:eastAsia="Times New Roman" w:hAnsi="Times New Roman" w:cs="Times New Roman"/>
          <w:sz w:val="15"/>
          <w:szCs w:val="15"/>
          <w:u w:val="single" w:color="000000"/>
        </w:rPr>
        <w:tab/>
      </w:r>
    </w:p>
    <w:p w14:paraId="007091D4" w14:textId="77777777" w:rsidR="00AA57AC" w:rsidRDefault="009516E7">
      <w:pPr>
        <w:numPr>
          <w:ilvl w:val="0"/>
          <w:numId w:val="47"/>
        </w:numPr>
        <w:tabs>
          <w:tab w:val="left" w:pos="430"/>
        </w:tabs>
        <w:spacing w:before="3"/>
        <w:ind w:left="430"/>
        <w:rPr>
          <w:rFonts w:ascii="Times New Roman" w:eastAsia="Times New Roman" w:hAnsi="Times New Roman" w:cs="Times New Roman"/>
          <w:sz w:val="15"/>
          <w:szCs w:val="15"/>
        </w:rPr>
      </w:pPr>
      <w:r>
        <w:rPr>
          <w:rFonts w:ascii="Times New Roman" w:eastAsia="Times New Roman" w:hAnsi="Times New Roman" w:cs="Times New Roman"/>
          <w:sz w:val="15"/>
          <w:szCs w:val="15"/>
        </w:rPr>
        <w:t>T</w:t>
      </w:r>
      <w:r>
        <w:rPr>
          <w:rFonts w:ascii="Times New Roman" w:eastAsia="Times New Roman" w:hAnsi="Times New Roman" w:cs="Times New Roman"/>
          <w:spacing w:val="-1"/>
          <w:sz w:val="15"/>
          <w:szCs w:val="15"/>
        </w:rPr>
        <w:t>es</w:t>
      </w:r>
      <w:r>
        <w:rPr>
          <w:rFonts w:ascii="Times New Roman" w:eastAsia="Times New Roman" w:hAnsi="Times New Roman" w:cs="Times New Roman"/>
          <w:sz w:val="15"/>
          <w:szCs w:val="15"/>
        </w:rPr>
        <w:t>t</w:t>
      </w:r>
      <w:r>
        <w:rPr>
          <w:rFonts w:ascii="Times New Roman" w:eastAsia="Times New Roman" w:hAnsi="Times New Roman" w:cs="Times New Roman"/>
          <w:spacing w:val="7"/>
          <w:sz w:val="15"/>
          <w:szCs w:val="15"/>
        </w:rPr>
        <w:t xml:space="preserve"> </w:t>
      </w:r>
      <w:r>
        <w:rPr>
          <w:rFonts w:ascii="Times New Roman" w:eastAsia="Times New Roman" w:hAnsi="Times New Roman" w:cs="Times New Roman"/>
          <w:sz w:val="15"/>
          <w:szCs w:val="15"/>
        </w:rPr>
        <w:t>A</w:t>
      </w:r>
      <w:r>
        <w:rPr>
          <w:rFonts w:ascii="Times New Roman" w:eastAsia="Times New Roman" w:hAnsi="Times New Roman" w:cs="Times New Roman"/>
          <w:spacing w:val="-1"/>
          <w:sz w:val="15"/>
          <w:szCs w:val="15"/>
        </w:rPr>
        <w:t>rticle:</w:t>
      </w:r>
    </w:p>
    <w:p w14:paraId="7997226B" w14:textId="77777777" w:rsidR="00AA57AC" w:rsidRDefault="009516E7">
      <w:pPr>
        <w:numPr>
          <w:ilvl w:val="1"/>
          <w:numId w:val="47"/>
        </w:numPr>
        <w:tabs>
          <w:tab w:val="left" w:pos="888"/>
          <w:tab w:val="left" w:pos="5634"/>
        </w:tabs>
        <w:spacing w:before="11" w:line="162" w:lineRule="exact"/>
        <w:ind w:left="888"/>
        <w:rPr>
          <w:rFonts w:ascii="Times New Roman" w:eastAsia="Times New Roman" w:hAnsi="Times New Roman" w:cs="Times New Roman"/>
          <w:sz w:val="15"/>
          <w:szCs w:val="15"/>
        </w:rPr>
      </w:pPr>
      <w:r>
        <w:rPr>
          <w:rFonts w:ascii="Times New Roman" w:eastAsia="Times New Roman" w:hAnsi="Times New Roman" w:cs="Times New Roman"/>
          <w:spacing w:val="-1"/>
          <w:sz w:val="15"/>
          <w:szCs w:val="15"/>
        </w:rPr>
        <w:t>Ty</w:t>
      </w:r>
      <w:r>
        <w:rPr>
          <w:rFonts w:ascii="Times New Roman" w:eastAsia="Times New Roman" w:hAnsi="Times New Roman" w:cs="Times New Roman"/>
          <w:sz w:val="15"/>
          <w:szCs w:val="15"/>
        </w:rPr>
        <w:t xml:space="preserve">pe </w:t>
      </w:r>
      <w:r>
        <w:rPr>
          <w:rFonts w:ascii="Times New Roman" w:eastAsia="Times New Roman" w:hAnsi="Times New Roman" w:cs="Times New Roman"/>
          <w:spacing w:val="6"/>
          <w:sz w:val="15"/>
          <w:szCs w:val="15"/>
        </w:rPr>
        <w:t xml:space="preserve"> </w:t>
      </w:r>
      <w:r>
        <w:rPr>
          <w:rFonts w:ascii="Times New Roman" w:eastAsia="Times New Roman" w:hAnsi="Times New Roman" w:cs="Times New Roman"/>
          <w:w w:val="101"/>
          <w:sz w:val="15"/>
          <w:szCs w:val="15"/>
          <w:u w:val="single" w:color="000000"/>
        </w:rPr>
        <w:t xml:space="preserve"> </w:t>
      </w:r>
      <w:r>
        <w:rPr>
          <w:rFonts w:ascii="Times New Roman" w:eastAsia="Times New Roman" w:hAnsi="Times New Roman" w:cs="Times New Roman"/>
          <w:sz w:val="15"/>
          <w:szCs w:val="15"/>
          <w:u w:val="single" w:color="000000"/>
        </w:rPr>
        <w:tab/>
      </w:r>
    </w:p>
    <w:p w14:paraId="361049C0" w14:textId="77777777" w:rsidR="00AA57AC" w:rsidRDefault="009516E7">
      <w:pPr>
        <w:numPr>
          <w:ilvl w:val="1"/>
          <w:numId w:val="47"/>
        </w:numPr>
        <w:tabs>
          <w:tab w:val="left" w:pos="888"/>
          <w:tab w:val="left" w:pos="5628"/>
        </w:tabs>
        <w:spacing w:line="154" w:lineRule="exact"/>
        <w:ind w:left="888" w:hanging="342"/>
        <w:rPr>
          <w:rFonts w:ascii="Times New Roman" w:eastAsia="Times New Roman" w:hAnsi="Times New Roman" w:cs="Times New Roman"/>
          <w:sz w:val="15"/>
          <w:szCs w:val="15"/>
        </w:rPr>
      </w:pPr>
      <w:r>
        <w:rPr>
          <w:rFonts w:ascii="Times New Roman" w:eastAsia="Times New Roman" w:hAnsi="Times New Roman" w:cs="Times New Roman"/>
          <w:sz w:val="15"/>
          <w:szCs w:val="15"/>
        </w:rPr>
        <w:br w:type="column"/>
      </w:r>
      <w:r>
        <w:rPr>
          <w:rFonts w:ascii="Times New Roman" w:eastAsia="Times New Roman" w:hAnsi="Times New Roman" w:cs="Times New Roman"/>
          <w:spacing w:val="-1"/>
          <w:sz w:val="15"/>
          <w:szCs w:val="15"/>
        </w:rPr>
        <w:t>E</w:t>
      </w:r>
      <w:r>
        <w:rPr>
          <w:rFonts w:ascii="Times New Roman" w:eastAsia="Times New Roman" w:hAnsi="Times New Roman" w:cs="Times New Roman"/>
          <w:sz w:val="15"/>
          <w:szCs w:val="15"/>
        </w:rPr>
        <w:t>xit</w:t>
      </w:r>
      <w:r>
        <w:rPr>
          <w:rFonts w:ascii="Times New Roman" w:eastAsia="Times New Roman" w:hAnsi="Times New Roman" w:cs="Times New Roman"/>
          <w:spacing w:val="5"/>
          <w:sz w:val="15"/>
          <w:szCs w:val="15"/>
        </w:rPr>
        <w:t xml:space="preserve"> </w:t>
      </w:r>
      <w:r>
        <w:rPr>
          <w:rFonts w:ascii="Times New Roman" w:eastAsia="Times New Roman" w:hAnsi="Times New Roman" w:cs="Times New Roman"/>
          <w:sz w:val="15"/>
          <w:szCs w:val="15"/>
        </w:rPr>
        <w:t>Box</w:t>
      </w:r>
      <w:r>
        <w:rPr>
          <w:rFonts w:ascii="Times New Roman" w:eastAsia="Times New Roman" w:hAnsi="Times New Roman" w:cs="Times New Roman"/>
          <w:spacing w:val="5"/>
          <w:sz w:val="15"/>
          <w:szCs w:val="15"/>
        </w:rPr>
        <w:t xml:space="preserve"> </w:t>
      </w:r>
      <w:r>
        <w:rPr>
          <w:rFonts w:ascii="Times New Roman" w:eastAsia="Times New Roman" w:hAnsi="Times New Roman" w:cs="Times New Roman"/>
          <w:sz w:val="15"/>
          <w:szCs w:val="15"/>
        </w:rPr>
        <w:t>C</w:t>
      </w:r>
      <w:r>
        <w:rPr>
          <w:rFonts w:ascii="Times New Roman" w:eastAsia="Times New Roman" w:hAnsi="Times New Roman" w:cs="Times New Roman"/>
          <w:spacing w:val="-1"/>
          <w:sz w:val="15"/>
          <w:szCs w:val="15"/>
        </w:rPr>
        <w:t>r</w:t>
      </w:r>
      <w:r>
        <w:rPr>
          <w:rFonts w:ascii="Times New Roman" w:eastAsia="Times New Roman" w:hAnsi="Times New Roman" w:cs="Times New Roman"/>
          <w:sz w:val="15"/>
          <w:szCs w:val="15"/>
        </w:rPr>
        <w:t>ite</w:t>
      </w:r>
      <w:r>
        <w:rPr>
          <w:rFonts w:ascii="Times New Roman" w:eastAsia="Times New Roman" w:hAnsi="Times New Roman" w:cs="Times New Roman"/>
          <w:spacing w:val="-1"/>
          <w:sz w:val="15"/>
          <w:szCs w:val="15"/>
        </w:rPr>
        <w:t>r</w:t>
      </w:r>
      <w:r>
        <w:rPr>
          <w:rFonts w:ascii="Times New Roman" w:eastAsia="Times New Roman" w:hAnsi="Times New Roman" w:cs="Times New Roman"/>
          <w:sz w:val="15"/>
          <w:szCs w:val="15"/>
        </w:rPr>
        <w:t xml:space="preserve">ion  </w:t>
      </w:r>
      <w:r>
        <w:rPr>
          <w:rFonts w:ascii="Times New Roman" w:eastAsia="Times New Roman" w:hAnsi="Times New Roman" w:cs="Times New Roman"/>
          <w:spacing w:val="-17"/>
          <w:sz w:val="15"/>
          <w:szCs w:val="15"/>
        </w:rPr>
        <w:t xml:space="preserve"> </w:t>
      </w:r>
      <w:r>
        <w:rPr>
          <w:rFonts w:ascii="Times New Roman" w:eastAsia="Times New Roman" w:hAnsi="Times New Roman" w:cs="Times New Roman"/>
          <w:w w:val="101"/>
          <w:sz w:val="15"/>
          <w:szCs w:val="15"/>
          <w:u w:val="single" w:color="000000"/>
        </w:rPr>
        <w:t xml:space="preserve"> </w:t>
      </w:r>
      <w:r>
        <w:rPr>
          <w:rFonts w:ascii="Times New Roman" w:eastAsia="Times New Roman" w:hAnsi="Times New Roman" w:cs="Times New Roman"/>
          <w:sz w:val="15"/>
          <w:szCs w:val="15"/>
          <w:u w:val="single" w:color="000000"/>
        </w:rPr>
        <w:tab/>
      </w:r>
    </w:p>
    <w:p w14:paraId="29EA18E7" w14:textId="77777777" w:rsidR="00AA57AC" w:rsidRDefault="009516E7">
      <w:pPr>
        <w:numPr>
          <w:ilvl w:val="0"/>
          <w:numId w:val="46"/>
        </w:numPr>
        <w:tabs>
          <w:tab w:val="left" w:pos="469"/>
        </w:tabs>
        <w:spacing w:before="3"/>
        <w:ind w:left="469"/>
        <w:rPr>
          <w:rFonts w:ascii="Times New Roman" w:eastAsia="Times New Roman" w:hAnsi="Times New Roman" w:cs="Times New Roman"/>
          <w:sz w:val="15"/>
          <w:szCs w:val="15"/>
        </w:rPr>
      </w:pPr>
      <w:r>
        <w:rPr>
          <w:rFonts w:ascii="Times New Roman" w:eastAsia="Times New Roman" w:hAnsi="Times New Roman" w:cs="Times New Roman"/>
          <w:sz w:val="15"/>
          <w:szCs w:val="15"/>
        </w:rPr>
        <w:t>Post-</w:t>
      </w:r>
      <w:r>
        <w:rPr>
          <w:rFonts w:ascii="Times New Roman" w:eastAsia="Times New Roman" w:hAnsi="Times New Roman" w:cs="Times New Roman"/>
          <w:spacing w:val="1"/>
          <w:sz w:val="15"/>
          <w:szCs w:val="15"/>
        </w:rPr>
        <w:t>I</w:t>
      </w:r>
      <w:r>
        <w:rPr>
          <w:rFonts w:ascii="Times New Roman" w:eastAsia="Times New Roman" w:hAnsi="Times New Roman" w:cs="Times New Roman"/>
          <w:spacing w:val="-3"/>
          <w:sz w:val="15"/>
          <w:szCs w:val="15"/>
        </w:rPr>
        <w:t>m</w:t>
      </w:r>
      <w:r>
        <w:rPr>
          <w:rFonts w:ascii="Times New Roman" w:eastAsia="Times New Roman" w:hAnsi="Times New Roman" w:cs="Times New Roman"/>
          <w:sz w:val="15"/>
          <w:szCs w:val="15"/>
        </w:rPr>
        <w:t>p</w:t>
      </w:r>
      <w:r>
        <w:rPr>
          <w:rFonts w:ascii="Times New Roman" w:eastAsia="Times New Roman" w:hAnsi="Times New Roman" w:cs="Times New Roman"/>
          <w:spacing w:val="1"/>
          <w:sz w:val="15"/>
          <w:szCs w:val="15"/>
        </w:rPr>
        <w:t>a</w:t>
      </w:r>
      <w:r>
        <w:rPr>
          <w:rFonts w:ascii="Times New Roman" w:eastAsia="Times New Roman" w:hAnsi="Times New Roman" w:cs="Times New Roman"/>
          <w:sz w:val="15"/>
          <w:szCs w:val="15"/>
        </w:rPr>
        <w:t>ct</w:t>
      </w:r>
      <w:r>
        <w:rPr>
          <w:rFonts w:ascii="Times New Roman" w:eastAsia="Times New Roman" w:hAnsi="Times New Roman" w:cs="Times New Roman"/>
          <w:spacing w:val="13"/>
          <w:sz w:val="15"/>
          <w:szCs w:val="15"/>
        </w:rPr>
        <w:t xml:space="preserve"> </w:t>
      </w:r>
      <w:r>
        <w:rPr>
          <w:rFonts w:ascii="Times New Roman" w:eastAsia="Times New Roman" w:hAnsi="Times New Roman" w:cs="Times New Roman"/>
          <w:sz w:val="15"/>
          <w:szCs w:val="15"/>
        </w:rPr>
        <w:t>T</w:t>
      </w:r>
      <w:r>
        <w:rPr>
          <w:rFonts w:ascii="Times New Roman" w:eastAsia="Times New Roman" w:hAnsi="Times New Roman" w:cs="Times New Roman"/>
          <w:spacing w:val="-1"/>
          <w:sz w:val="15"/>
          <w:szCs w:val="15"/>
        </w:rPr>
        <w:t>r</w:t>
      </w:r>
      <w:r>
        <w:rPr>
          <w:rFonts w:ascii="Times New Roman" w:eastAsia="Times New Roman" w:hAnsi="Times New Roman" w:cs="Times New Roman"/>
          <w:sz w:val="15"/>
          <w:szCs w:val="15"/>
        </w:rPr>
        <w:t>ajectory:</w:t>
      </w:r>
    </w:p>
    <w:p w14:paraId="14CA1AB5" w14:textId="77777777" w:rsidR="00AA57AC" w:rsidRDefault="009516E7">
      <w:pPr>
        <w:numPr>
          <w:ilvl w:val="1"/>
          <w:numId w:val="46"/>
        </w:numPr>
        <w:tabs>
          <w:tab w:val="left" w:pos="888"/>
          <w:tab w:val="left" w:pos="5628"/>
        </w:tabs>
        <w:spacing w:before="11"/>
        <w:ind w:left="888"/>
        <w:rPr>
          <w:rFonts w:ascii="Times New Roman" w:eastAsia="Times New Roman" w:hAnsi="Times New Roman" w:cs="Times New Roman"/>
          <w:sz w:val="15"/>
          <w:szCs w:val="15"/>
        </w:rPr>
      </w:pPr>
      <w:r>
        <w:rPr>
          <w:rFonts w:ascii="Times New Roman" w:eastAsia="Times New Roman" w:hAnsi="Times New Roman" w:cs="Times New Roman"/>
          <w:sz w:val="15"/>
          <w:szCs w:val="15"/>
        </w:rPr>
        <w:t>Vehicle</w:t>
      </w:r>
      <w:r>
        <w:rPr>
          <w:rFonts w:ascii="Times New Roman" w:eastAsia="Times New Roman" w:hAnsi="Times New Roman" w:cs="Times New Roman"/>
          <w:spacing w:val="9"/>
          <w:sz w:val="15"/>
          <w:szCs w:val="15"/>
        </w:rPr>
        <w:t xml:space="preserve"> </w:t>
      </w:r>
      <w:r>
        <w:rPr>
          <w:rFonts w:ascii="Times New Roman" w:eastAsia="Times New Roman" w:hAnsi="Times New Roman" w:cs="Times New Roman"/>
          <w:sz w:val="15"/>
          <w:szCs w:val="15"/>
        </w:rPr>
        <w:t>Stabili</w:t>
      </w:r>
      <w:r>
        <w:rPr>
          <w:rFonts w:ascii="Times New Roman" w:eastAsia="Times New Roman" w:hAnsi="Times New Roman" w:cs="Times New Roman"/>
          <w:spacing w:val="1"/>
          <w:sz w:val="15"/>
          <w:szCs w:val="15"/>
        </w:rPr>
        <w:t>t</w:t>
      </w:r>
      <w:r>
        <w:rPr>
          <w:rFonts w:ascii="Times New Roman" w:eastAsia="Times New Roman" w:hAnsi="Times New Roman" w:cs="Times New Roman"/>
          <w:sz w:val="15"/>
          <w:szCs w:val="15"/>
        </w:rPr>
        <w:t>y</w:t>
      </w:r>
      <w:r>
        <w:rPr>
          <w:rFonts w:ascii="Times New Roman" w:eastAsia="Times New Roman" w:hAnsi="Times New Roman" w:cs="Times New Roman"/>
          <w:spacing w:val="10"/>
          <w:sz w:val="15"/>
          <w:szCs w:val="15"/>
        </w:rPr>
        <w:t xml:space="preserve"> </w:t>
      </w:r>
      <w:r>
        <w:rPr>
          <w:rFonts w:ascii="Times New Roman" w:eastAsia="Times New Roman" w:hAnsi="Times New Roman" w:cs="Times New Roman"/>
          <w:w w:val="101"/>
          <w:sz w:val="15"/>
          <w:szCs w:val="15"/>
          <w:u w:val="single" w:color="000000"/>
        </w:rPr>
        <w:t xml:space="preserve"> </w:t>
      </w:r>
      <w:r>
        <w:rPr>
          <w:rFonts w:ascii="Times New Roman" w:eastAsia="Times New Roman" w:hAnsi="Times New Roman" w:cs="Times New Roman"/>
          <w:sz w:val="15"/>
          <w:szCs w:val="15"/>
          <w:u w:val="single" w:color="000000"/>
        </w:rPr>
        <w:tab/>
      </w:r>
    </w:p>
    <w:p w14:paraId="286F3B7E" w14:textId="77777777" w:rsidR="00AA57AC" w:rsidRDefault="00AA57AC">
      <w:pPr>
        <w:rPr>
          <w:rFonts w:ascii="Times New Roman" w:eastAsia="Times New Roman" w:hAnsi="Times New Roman" w:cs="Times New Roman"/>
          <w:sz w:val="15"/>
          <w:szCs w:val="15"/>
        </w:rPr>
        <w:sectPr w:rsidR="00AA57AC">
          <w:type w:val="continuous"/>
          <w:pgSz w:w="15840" w:h="12240" w:orient="landscape"/>
          <w:pgMar w:top="1200" w:right="1400" w:bottom="280" w:left="1720" w:header="720" w:footer="720" w:gutter="0"/>
          <w:cols w:num="2" w:space="720" w:equalWidth="0">
            <w:col w:w="5635" w:space="863"/>
            <w:col w:w="6222"/>
          </w:cols>
        </w:sectPr>
      </w:pPr>
    </w:p>
    <w:p w14:paraId="4E4A0AEB" w14:textId="77777777" w:rsidR="00AA57AC" w:rsidRDefault="009516E7">
      <w:pPr>
        <w:numPr>
          <w:ilvl w:val="1"/>
          <w:numId w:val="46"/>
        </w:numPr>
        <w:tabs>
          <w:tab w:val="left" w:pos="888"/>
          <w:tab w:val="left" w:pos="5632"/>
        </w:tabs>
        <w:spacing w:before="24"/>
        <w:ind w:left="888"/>
        <w:rPr>
          <w:rFonts w:ascii="Times New Roman" w:eastAsia="Times New Roman" w:hAnsi="Times New Roman" w:cs="Times New Roman"/>
          <w:sz w:val="15"/>
          <w:szCs w:val="15"/>
        </w:rPr>
      </w:pPr>
      <w:r>
        <w:rPr>
          <w:rFonts w:ascii="Times New Roman" w:eastAsia="Times New Roman" w:hAnsi="Times New Roman" w:cs="Times New Roman"/>
          <w:sz w:val="15"/>
          <w:szCs w:val="15"/>
        </w:rPr>
        <w:t>Installation</w:t>
      </w:r>
      <w:r>
        <w:rPr>
          <w:rFonts w:ascii="Times New Roman" w:eastAsia="Times New Roman" w:hAnsi="Times New Roman" w:cs="Times New Roman"/>
          <w:spacing w:val="11"/>
          <w:sz w:val="15"/>
          <w:szCs w:val="15"/>
        </w:rPr>
        <w:t xml:space="preserve"> </w:t>
      </w:r>
      <w:r>
        <w:rPr>
          <w:rFonts w:ascii="Times New Roman" w:eastAsia="Times New Roman" w:hAnsi="Times New Roman" w:cs="Times New Roman"/>
          <w:sz w:val="15"/>
          <w:szCs w:val="15"/>
        </w:rPr>
        <w:t>L</w:t>
      </w:r>
      <w:r>
        <w:rPr>
          <w:rFonts w:ascii="Times New Roman" w:eastAsia="Times New Roman" w:hAnsi="Times New Roman" w:cs="Times New Roman"/>
          <w:spacing w:val="-1"/>
          <w:sz w:val="15"/>
          <w:szCs w:val="15"/>
        </w:rPr>
        <w:t>e</w:t>
      </w:r>
      <w:r>
        <w:rPr>
          <w:rFonts w:ascii="Times New Roman" w:eastAsia="Times New Roman" w:hAnsi="Times New Roman" w:cs="Times New Roman"/>
          <w:sz w:val="15"/>
          <w:szCs w:val="15"/>
        </w:rPr>
        <w:t xml:space="preserve">ngth </w:t>
      </w:r>
      <w:r>
        <w:rPr>
          <w:rFonts w:ascii="Times New Roman" w:eastAsia="Times New Roman" w:hAnsi="Times New Roman" w:cs="Times New Roman"/>
          <w:spacing w:val="5"/>
          <w:sz w:val="15"/>
          <w:szCs w:val="15"/>
        </w:rPr>
        <w:t xml:space="preserve"> </w:t>
      </w:r>
      <w:r>
        <w:rPr>
          <w:rFonts w:ascii="Times New Roman" w:eastAsia="Times New Roman" w:hAnsi="Times New Roman" w:cs="Times New Roman"/>
          <w:w w:val="101"/>
          <w:sz w:val="15"/>
          <w:szCs w:val="15"/>
          <w:u w:val="single" w:color="000000"/>
        </w:rPr>
        <w:t xml:space="preserve"> </w:t>
      </w:r>
      <w:r>
        <w:rPr>
          <w:rFonts w:ascii="Times New Roman" w:eastAsia="Times New Roman" w:hAnsi="Times New Roman" w:cs="Times New Roman"/>
          <w:sz w:val="15"/>
          <w:szCs w:val="15"/>
          <w:u w:val="single" w:color="000000"/>
        </w:rPr>
        <w:tab/>
      </w:r>
    </w:p>
    <w:p w14:paraId="0991B16A" w14:textId="77777777" w:rsidR="00AA57AC" w:rsidRDefault="009516E7">
      <w:pPr>
        <w:numPr>
          <w:ilvl w:val="1"/>
          <w:numId w:val="46"/>
        </w:numPr>
        <w:tabs>
          <w:tab w:val="left" w:pos="888"/>
          <w:tab w:val="left" w:pos="5634"/>
        </w:tabs>
        <w:spacing w:before="12"/>
        <w:ind w:left="888"/>
        <w:rPr>
          <w:rFonts w:ascii="Times New Roman" w:eastAsia="Times New Roman" w:hAnsi="Times New Roman" w:cs="Times New Roman"/>
          <w:sz w:val="15"/>
          <w:szCs w:val="15"/>
        </w:rPr>
      </w:pPr>
      <w:r>
        <w:rPr>
          <w:rFonts w:ascii="Times New Roman" w:eastAsia="Times New Roman" w:hAnsi="Times New Roman" w:cs="Times New Roman"/>
          <w:sz w:val="15"/>
          <w:szCs w:val="15"/>
        </w:rPr>
        <w:t>Key</w:t>
      </w:r>
      <w:r>
        <w:rPr>
          <w:rFonts w:ascii="Times New Roman" w:eastAsia="Times New Roman" w:hAnsi="Times New Roman" w:cs="Times New Roman"/>
          <w:spacing w:val="9"/>
          <w:sz w:val="15"/>
          <w:szCs w:val="15"/>
        </w:rPr>
        <w:t xml:space="preserve"> </w:t>
      </w:r>
      <w:r>
        <w:rPr>
          <w:rFonts w:ascii="Times New Roman" w:eastAsia="Times New Roman" w:hAnsi="Times New Roman" w:cs="Times New Roman"/>
          <w:spacing w:val="-1"/>
          <w:sz w:val="15"/>
          <w:szCs w:val="15"/>
        </w:rPr>
        <w:t>E</w:t>
      </w:r>
      <w:r>
        <w:rPr>
          <w:rFonts w:ascii="Times New Roman" w:eastAsia="Times New Roman" w:hAnsi="Times New Roman" w:cs="Times New Roman"/>
          <w:sz w:val="15"/>
          <w:szCs w:val="15"/>
        </w:rPr>
        <w:t>l</w:t>
      </w:r>
      <w:r>
        <w:rPr>
          <w:rFonts w:ascii="Times New Roman" w:eastAsia="Times New Roman" w:hAnsi="Times New Roman" w:cs="Times New Roman"/>
          <w:spacing w:val="1"/>
          <w:sz w:val="15"/>
          <w:szCs w:val="15"/>
        </w:rPr>
        <w:t>e</w:t>
      </w:r>
      <w:r>
        <w:rPr>
          <w:rFonts w:ascii="Times New Roman" w:eastAsia="Times New Roman" w:hAnsi="Times New Roman" w:cs="Times New Roman"/>
          <w:spacing w:val="-2"/>
          <w:sz w:val="15"/>
          <w:szCs w:val="15"/>
        </w:rPr>
        <w:t>m</w:t>
      </w:r>
      <w:r>
        <w:rPr>
          <w:rFonts w:ascii="Times New Roman" w:eastAsia="Times New Roman" w:hAnsi="Times New Roman" w:cs="Times New Roman"/>
          <w:sz w:val="15"/>
          <w:szCs w:val="15"/>
        </w:rPr>
        <w:t xml:space="preserve">ents </w:t>
      </w:r>
      <w:r>
        <w:rPr>
          <w:rFonts w:ascii="Times New Roman" w:eastAsia="Times New Roman" w:hAnsi="Times New Roman" w:cs="Times New Roman"/>
          <w:spacing w:val="-4"/>
          <w:sz w:val="15"/>
          <w:szCs w:val="15"/>
        </w:rPr>
        <w:t xml:space="preserve"> </w:t>
      </w:r>
      <w:r>
        <w:rPr>
          <w:rFonts w:ascii="Times New Roman" w:eastAsia="Times New Roman" w:hAnsi="Times New Roman" w:cs="Times New Roman"/>
          <w:w w:val="101"/>
          <w:sz w:val="15"/>
          <w:szCs w:val="15"/>
          <w:u w:val="single" w:color="000000"/>
        </w:rPr>
        <w:t xml:space="preserve"> </w:t>
      </w:r>
      <w:r>
        <w:rPr>
          <w:rFonts w:ascii="Times New Roman" w:eastAsia="Times New Roman" w:hAnsi="Times New Roman" w:cs="Times New Roman"/>
          <w:sz w:val="15"/>
          <w:szCs w:val="15"/>
          <w:u w:val="single" w:color="000000"/>
        </w:rPr>
        <w:tab/>
      </w:r>
    </w:p>
    <w:p w14:paraId="354FF365" w14:textId="77777777" w:rsidR="00AA57AC" w:rsidRDefault="009516E7">
      <w:pPr>
        <w:numPr>
          <w:ilvl w:val="0"/>
          <w:numId w:val="45"/>
        </w:numPr>
        <w:tabs>
          <w:tab w:val="left" w:pos="431"/>
        </w:tabs>
        <w:spacing w:before="3"/>
        <w:ind w:left="431"/>
        <w:rPr>
          <w:rFonts w:ascii="Times New Roman" w:eastAsia="Times New Roman" w:hAnsi="Times New Roman" w:cs="Times New Roman"/>
          <w:sz w:val="15"/>
          <w:szCs w:val="15"/>
        </w:rPr>
      </w:pPr>
      <w:r>
        <w:rPr>
          <w:rFonts w:ascii="Times New Roman" w:eastAsia="Times New Roman" w:hAnsi="Times New Roman" w:cs="Times New Roman"/>
          <w:sz w:val="15"/>
          <w:szCs w:val="15"/>
        </w:rPr>
        <w:t>Soil</w:t>
      </w:r>
      <w:r>
        <w:rPr>
          <w:rFonts w:ascii="Times New Roman" w:eastAsia="Times New Roman" w:hAnsi="Times New Roman" w:cs="Times New Roman"/>
          <w:spacing w:val="9"/>
          <w:sz w:val="15"/>
          <w:szCs w:val="15"/>
        </w:rPr>
        <w:t xml:space="preserve"> </w:t>
      </w:r>
      <w:r>
        <w:rPr>
          <w:rFonts w:ascii="Times New Roman" w:eastAsia="Times New Roman" w:hAnsi="Times New Roman" w:cs="Times New Roman"/>
          <w:sz w:val="15"/>
          <w:szCs w:val="15"/>
        </w:rPr>
        <w:t>conditions:</w:t>
      </w:r>
    </w:p>
    <w:p w14:paraId="573932E5" w14:textId="77777777" w:rsidR="00AA57AC" w:rsidRDefault="009516E7">
      <w:pPr>
        <w:numPr>
          <w:ilvl w:val="1"/>
          <w:numId w:val="45"/>
        </w:numPr>
        <w:tabs>
          <w:tab w:val="left" w:pos="888"/>
          <w:tab w:val="left" w:pos="5633"/>
        </w:tabs>
        <w:spacing w:before="11" w:line="162" w:lineRule="exact"/>
        <w:ind w:left="888"/>
        <w:rPr>
          <w:rFonts w:ascii="Times New Roman" w:eastAsia="Times New Roman" w:hAnsi="Times New Roman" w:cs="Times New Roman"/>
          <w:sz w:val="15"/>
          <w:szCs w:val="15"/>
        </w:rPr>
      </w:pPr>
      <w:r>
        <w:rPr>
          <w:rFonts w:ascii="Times New Roman" w:eastAsia="Times New Roman" w:hAnsi="Times New Roman" w:cs="Times New Roman"/>
          <w:spacing w:val="-1"/>
          <w:sz w:val="15"/>
          <w:szCs w:val="15"/>
        </w:rPr>
        <w:t>Ty</w:t>
      </w:r>
      <w:r>
        <w:rPr>
          <w:rFonts w:ascii="Times New Roman" w:eastAsia="Times New Roman" w:hAnsi="Times New Roman" w:cs="Times New Roman"/>
          <w:sz w:val="15"/>
          <w:szCs w:val="15"/>
        </w:rPr>
        <w:t>pe</w:t>
      </w:r>
      <w:r>
        <w:rPr>
          <w:rFonts w:ascii="Times New Roman" w:eastAsia="Times New Roman" w:hAnsi="Times New Roman" w:cs="Times New Roman"/>
          <w:spacing w:val="3"/>
          <w:sz w:val="15"/>
          <w:szCs w:val="15"/>
        </w:rPr>
        <w:t xml:space="preserve"> </w:t>
      </w:r>
      <w:r>
        <w:rPr>
          <w:rFonts w:ascii="Times New Roman" w:eastAsia="Times New Roman" w:hAnsi="Times New Roman" w:cs="Times New Roman"/>
          <w:sz w:val="15"/>
          <w:szCs w:val="15"/>
        </w:rPr>
        <w:t>of</w:t>
      </w:r>
      <w:r>
        <w:rPr>
          <w:rFonts w:ascii="Times New Roman" w:eastAsia="Times New Roman" w:hAnsi="Times New Roman" w:cs="Times New Roman"/>
          <w:spacing w:val="3"/>
          <w:sz w:val="15"/>
          <w:szCs w:val="15"/>
        </w:rPr>
        <w:t xml:space="preserve"> </w:t>
      </w:r>
      <w:r>
        <w:rPr>
          <w:rFonts w:ascii="Times New Roman" w:eastAsia="Times New Roman" w:hAnsi="Times New Roman" w:cs="Times New Roman"/>
          <w:sz w:val="15"/>
          <w:szCs w:val="15"/>
        </w:rPr>
        <w:t xml:space="preserve">Soil </w:t>
      </w:r>
      <w:r>
        <w:rPr>
          <w:rFonts w:ascii="Times New Roman" w:eastAsia="Times New Roman" w:hAnsi="Times New Roman" w:cs="Times New Roman"/>
          <w:spacing w:val="16"/>
          <w:sz w:val="15"/>
          <w:szCs w:val="15"/>
        </w:rPr>
        <w:t xml:space="preserve"> </w:t>
      </w:r>
      <w:r>
        <w:rPr>
          <w:rFonts w:ascii="Times New Roman" w:eastAsia="Times New Roman" w:hAnsi="Times New Roman" w:cs="Times New Roman"/>
          <w:w w:val="101"/>
          <w:sz w:val="15"/>
          <w:szCs w:val="15"/>
          <w:u w:val="single" w:color="000000"/>
        </w:rPr>
        <w:t xml:space="preserve"> </w:t>
      </w:r>
      <w:r>
        <w:rPr>
          <w:rFonts w:ascii="Times New Roman" w:eastAsia="Times New Roman" w:hAnsi="Times New Roman" w:cs="Times New Roman"/>
          <w:sz w:val="15"/>
          <w:szCs w:val="15"/>
          <w:u w:val="single" w:color="000000"/>
        </w:rPr>
        <w:tab/>
      </w:r>
    </w:p>
    <w:p w14:paraId="486266CA" w14:textId="77777777" w:rsidR="00AA57AC" w:rsidRDefault="009516E7">
      <w:pPr>
        <w:numPr>
          <w:ilvl w:val="1"/>
          <w:numId w:val="45"/>
        </w:numPr>
        <w:tabs>
          <w:tab w:val="left" w:pos="888"/>
          <w:tab w:val="left" w:pos="5628"/>
        </w:tabs>
        <w:spacing w:line="154" w:lineRule="exact"/>
        <w:ind w:left="888"/>
        <w:rPr>
          <w:rFonts w:ascii="Times New Roman" w:eastAsia="Times New Roman" w:hAnsi="Times New Roman" w:cs="Times New Roman"/>
          <w:sz w:val="15"/>
          <w:szCs w:val="15"/>
        </w:rPr>
      </w:pPr>
      <w:r>
        <w:rPr>
          <w:rFonts w:ascii="Times New Roman" w:eastAsia="Times New Roman" w:hAnsi="Times New Roman" w:cs="Times New Roman"/>
          <w:sz w:val="15"/>
          <w:szCs w:val="15"/>
        </w:rPr>
        <w:br w:type="column"/>
        <w:t>Stopping</w:t>
      </w:r>
      <w:r>
        <w:rPr>
          <w:rFonts w:ascii="Times New Roman" w:eastAsia="Times New Roman" w:hAnsi="Times New Roman" w:cs="Times New Roman"/>
          <w:spacing w:val="10"/>
          <w:sz w:val="15"/>
          <w:szCs w:val="15"/>
        </w:rPr>
        <w:t xml:space="preserve"> </w:t>
      </w:r>
      <w:r>
        <w:rPr>
          <w:rFonts w:ascii="Times New Roman" w:eastAsia="Times New Roman" w:hAnsi="Times New Roman" w:cs="Times New Roman"/>
          <w:sz w:val="15"/>
          <w:szCs w:val="15"/>
        </w:rPr>
        <w:t xml:space="preserve">Distance  </w:t>
      </w:r>
      <w:r>
        <w:rPr>
          <w:rFonts w:ascii="Times New Roman" w:eastAsia="Times New Roman" w:hAnsi="Times New Roman" w:cs="Times New Roman"/>
          <w:spacing w:val="-5"/>
          <w:sz w:val="15"/>
          <w:szCs w:val="15"/>
        </w:rPr>
        <w:t xml:space="preserve"> </w:t>
      </w:r>
      <w:r>
        <w:rPr>
          <w:rFonts w:ascii="Times New Roman" w:eastAsia="Times New Roman" w:hAnsi="Times New Roman" w:cs="Times New Roman"/>
          <w:w w:val="101"/>
          <w:sz w:val="15"/>
          <w:szCs w:val="15"/>
          <w:u w:val="single" w:color="000000"/>
        </w:rPr>
        <w:t xml:space="preserve"> </w:t>
      </w:r>
      <w:r>
        <w:rPr>
          <w:rFonts w:ascii="Times New Roman" w:eastAsia="Times New Roman" w:hAnsi="Times New Roman" w:cs="Times New Roman"/>
          <w:sz w:val="15"/>
          <w:szCs w:val="15"/>
          <w:u w:val="single" w:color="000000"/>
        </w:rPr>
        <w:tab/>
      </w:r>
    </w:p>
    <w:p w14:paraId="020E26EF" w14:textId="77777777" w:rsidR="00AA57AC" w:rsidRDefault="009516E7">
      <w:pPr>
        <w:numPr>
          <w:ilvl w:val="0"/>
          <w:numId w:val="44"/>
        </w:numPr>
        <w:tabs>
          <w:tab w:val="left" w:pos="469"/>
        </w:tabs>
        <w:spacing w:before="3"/>
        <w:ind w:left="469"/>
        <w:rPr>
          <w:rFonts w:ascii="Times New Roman" w:eastAsia="Times New Roman" w:hAnsi="Times New Roman" w:cs="Times New Roman"/>
          <w:sz w:val="15"/>
          <w:szCs w:val="15"/>
        </w:rPr>
      </w:pPr>
      <w:r>
        <w:rPr>
          <w:rFonts w:ascii="Times New Roman" w:eastAsia="Times New Roman" w:hAnsi="Times New Roman" w:cs="Times New Roman"/>
          <w:sz w:val="15"/>
          <w:szCs w:val="15"/>
        </w:rPr>
        <w:t>Occupant</w:t>
      </w:r>
      <w:r>
        <w:rPr>
          <w:rFonts w:ascii="Times New Roman" w:eastAsia="Times New Roman" w:hAnsi="Times New Roman" w:cs="Times New Roman"/>
          <w:spacing w:val="8"/>
          <w:sz w:val="15"/>
          <w:szCs w:val="15"/>
        </w:rPr>
        <w:t xml:space="preserve"> </w:t>
      </w:r>
      <w:r>
        <w:rPr>
          <w:rFonts w:ascii="Times New Roman" w:eastAsia="Times New Roman" w:hAnsi="Times New Roman" w:cs="Times New Roman"/>
          <w:sz w:val="15"/>
          <w:szCs w:val="15"/>
        </w:rPr>
        <w:t>Risk:</w:t>
      </w:r>
    </w:p>
    <w:p w14:paraId="73F8403D" w14:textId="77777777" w:rsidR="00AA57AC" w:rsidRDefault="009516E7">
      <w:pPr>
        <w:numPr>
          <w:ilvl w:val="1"/>
          <w:numId w:val="44"/>
        </w:numPr>
        <w:tabs>
          <w:tab w:val="left" w:pos="888"/>
          <w:tab w:val="left" w:pos="5627"/>
        </w:tabs>
        <w:spacing w:before="11"/>
        <w:ind w:left="888"/>
        <w:rPr>
          <w:rFonts w:ascii="Times New Roman" w:eastAsia="Times New Roman" w:hAnsi="Times New Roman" w:cs="Times New Roman"/>
          <w:sz w:val="15"/>
          <w:szCs w:val="15"/>
        </w:rPr>
      </w:pPr>
      <w:r>
        <w:rPr>
          <w:rFonts w:ascii="Times New Roman" w:eastAsia="Times New Roman" w:hAnsi="Times New Roman" w:cs="Times New Roman"/>
          <w:sz w:val="15"/>
          <w:szCs w:val="15"/>
        </w:rPr>
        <w:t>Longitudinal</w:t>
      </w:r>
      <w:r>
        <w:rPr>
          <w:rFonts w:ascii="Times New Roman" w:eastAsia="Times New Roman" w:hAnsi="Times New Roman" w:cs="Times New Roman"/>
          <w:spacing w:val="10"/>
          <w:sz w:val="15"/>
          <w:szCs w:val="15"/>
        </w:rPr>
        <w:t xml:space="preserve"> </w:t>
      </w:r>
      <w:r>
        <w:rPr>
          <w:rFonts w:ascii="Times New Roman" w:eastAsia="Times New Roman" w:hAnsi="Times New Roman" w:cs="Times New Roman"/>
          <w:sz w:val="15"/>
          <w:szCs w:val="15"/>
        </w:rPr>
        <w:t xml:space="preserve">OIV </w:t>
      </w:r>
      <w:r>
        <w:rPr>
          <w:rFonts w:ascii="Times New Roman" w:eastAsia="Times New Roman" w:hAnsi="Times New Roman" w:cs="Times New Roman"/>
          <w:spacing w:val="-18"/>
          <w:sz w:val="15"/>
          <w:szCs w:val="15"/>
        </w:rPr>
        <w:t xml:space="preserve"> </w:t>
      </w:r>
      <w:r>
        <w:rPr>
          <w:rFonts w:ascii="Times New Roman" w:eastAsia="Times New Roman" w:hAnsi="Times New Roman" w:cs="Times New Roman"/>
          <w:w w:val="101"/>
          <w:sz w:val="15"/>
          <w:szCs w:val="15"/>
          <w:u w:val="single" w:color="000000"/>
        </w:rPr>
        <w:t xml:space="preserve"> </w:t>
      </w:r>
      <w:r>
        <w:rPr>
          <w:rFonts w:ascii="Times New Roman" w:eastAsia="Times New Roman" w:hAnsi="Times New Roman" w:cs="Times New Roman"/>
          <w:sz w:val="15"/>
          <w:szCs w:val="15"/>
          <w:u w:val="single" w:color="000000"/>
        </w:rPr>
        <w:tab/>
      </w:r>
    </w:p>
    <w:p w14:paraId="15C564D1" w14:textId="77777777" w:rsidR="00AA57AC" w:rsidRDefault="009516E7">
      <w:pPr>
        <w:numPr>
          <w:ilvl w:val="1"/>
          <w:numId w:val="44"/>
        </w:numPr>
        <w:tabs>
          <w:tab w:val="left" w:pos="888"/>
          <w:tab w:val="left" w:pos="5628"/>
        </w:tabs>
        <w:spacing w:before="12"/>
        <w:ind w:left="888"/>
        <w:rPr>
          <w:rFonts w:ascii="Times New Roman" w:eastAsia="Times New Roman" w:hAnsi="Times New Roman" w:cs="Times New Roman"/>
          <w:sz w:val="15"/>
          <w:szCs w:val="15"/>
        </w:rPr>
      </w:pPr>
      <w:r>
        <w:rPr>
          <w:rFonts w:ascii="Times New Roman" w:eastAsia="Times New Roman" w:hAnsi="Times New Roman" w:cs="Times New Roman"/>
          <w:spacing w:val="-1"/>
          <w:sz w:val="15"/>
          <w:szCs w:val="15"/>
        </w:rPr>
        <w:t>La</w:t>
      </w:r>
      <w:r>
        <w:rPr>
          <w:rFonts w:ascii="Times New Roman" w:eastAsia="Times New Roman" w:hAnsi="Times New Roman" w:cs="Times New Roman"/>
          <w:sz w:val="15"/>
          <w:szCs w:val="15"/>
        </w:rPr>
        <w:t>te</w:t>
      </w:r>
      <w:r>
        <w:rPr>
          <w:rFonts w:ascii="Times New Roman" w:eastAsia="Times New Roman" w:hAnsi="Times New Roman" w:cs="Times New Roman"/>
          <w:spacing w:val="-1"/>
          <w:sz w:val="15"/>
          <w:szCs w:val="15"/>
        </w:rPr>
        <w:t>r</w:t>
      </w:r>
      <w:r>
        <w:rPr>
          <w:rFonts w:ascii="Times New Roman" w:eastAsia="Times New Roman" w:hAnsi="Times New Roman" w:cs="Times New Roman"/>
          <w:sz w:val="15"/>
          <w:szCs w:val="15"/>
        </w:rPr>
        <w:t>al</w:t>
      </w:r>
      <w:r>
        <w:rPr>
          <w:rFonts w:ascii="Times New Roman" w:eastAsia="Times New Roman" w:hAnsi="Times New Roman" w:cs="Times New Roman"/>
          <w:spacing w:val="6"/>
          <w:sz w:val="15"/>
          <w:szCs w:val="15"/>
        </w:rPr>
        <w:t xml:space="preserve"> </w:t>
      </w:r>
      <w:r>
        <w:rPr>
          <w:rFonts w:ascii="Times New Roman" w:eastAsia="Times New Roman" w:hAnsi="Times New Roman" w:cs="Times New Roman"/>
          <w:sz w:val="15"/>
          <w:szCs w:val="15"/>
        </w:rPr>
        <w:t xml:space="preserve">OIV  </w:t>
      </w:r>
      <w:r>
        <w:rPr>
          <w:rFonts w:ascii="Times New Roman" w:eastAsia="Times New Roman" w:hAnsi="Times New Roman" w:cs="Times New Roman"/>
          <w:spacing w:val="-5"/>
          <w:sz w:val="15"/>
          <w:szCs w:val="15"/>
        </w:rPr>
        <w:t xml:space="preserve"> </w:t>
      </w:r>
      <w:r>
        <w:rPr>
          <w:rFonts w:ascii="Times New Roman" w:eastAsia="Times New Roman" w:hAnsi="Times New Roman" w:cs="Times New Roman"/>
          <w:w w:val="101"/>
          <w:sz w:val="15"/>
          <w:szCs w:val="15"/>
          <w:u w:val="single" w:color="000000"/>
        </w:rPr>
        <w:t xml:space="preserve"> </w:t>
      </w:r>
      <w:r>
        <w:rPr>
          <w:rFonts w:ascii="Times New Roman" w:eastAsia="Times New Roman" w:hAnsi="Times New Roman" w:cs="Times New Roman"/>
          <w:sz w:val="15"/>
          <w:szCs w:val="15"/>
          <w:u w:val="single" w:color="000000"/>
        </w:rPr>
        <w:tab/>
      </w:r>
    </w:p>
    <w:p w14:paraId="50B96BAF" w14:textId="77777777" w:rsidR="00AA57AC" w:rsidRDefault="00AA57AC">
      <w:pPr>
        <w:rPr>
          <w:rFonts w:ascii="Times New Roman" w:eastAsia="Times New Roman" w:hAnsi="Times New Roman" w:cs="Times New Roman"/>
          <w:sz w:val="15"/>
          <w:szCs w:val="15"/>
        </w:rPr>
        <w:sectPr w:rsidR="00AA57AC">
          <w:type w:val="continuous"/>
          <w:pgSz w:w="15840" w:h="12240" w:orient="landscape"/>
          <w:pgMar w:top="1200" w:right="1400" w:bottom="280" w:left="1720" w:header="720" w:footer="720" w:gutter="0"/>
          <w:cols w:num="2" w:space="720" w:equalWidth="0">
            <w:col w:w="5635" w:space="863"/>
            <w:col w:w="6222"/>
          </w:cols>
        </w:sectPr>
      </w:pPr>
    </w:p>
    <w:p w14:paraId="7464F688" w14:textId="77777777" w:rsidR="00AA57AC" w:rsidRDefault="009516E7">
      <w:pPr>
        <w:numPr>
          <w:ilvl w:val="1"/>
          <w:numId w:val="44"/>
        </w:numPr>
        <w:tabs>
          <w:tab w:val="left" w:pos="888"/>
          <w:tab w:val="left" w:pos="5634"/>
        </w:tabs>
        <w:spacing w:before="24"/>
        <w:ind w:left="888"/>
        <w:rPr>
          <w:rFonts w:ascii="Times New Roman" w:eastAsia="Times New Roman" w:hAnsi="Times New Roman" w:cs="Times New Roman"/>
          <w:sz w:val="15"/>
          <w:szCs w:val="15"/>
        </w:rPr>
      </w:pPr>
      <w:r>
        <w:rPr>
          <w:rFonts w:ascii="Times New Roman" w:eastAsia="Times New Roman" w:hAnsi="Times New Roman" w:cs="Times New Roman"/>
          <w:sz w:val="15"/>
          <w:szCs w:val="15"/>
        </w:rPr>
        <w:t>Soil</w:t>
      </w:r>
      <w:r>
        <w:rPr>
          <w:rFonts w:ascii="Times New Roman" w:eastAsia="Times New Roman" w:hAnsi="Times New Roman" w:cs="Times New Roman"/>
          <w:spacing w:val="7"/>
          <w:sz w:val="15"/>
          <w:szCs w:val="15"/>
        </w:rPr>
        <w:t xml:space="preserve"> </w:t>
      </w:r>
      <w:r>
        <w:rPr>
          <w:rFonts w:ascii="Times New Roman" w:eastAsia="Times New Roman" w:hAnsi="Times New Roman" w:cs="Times New Roman"/>
          <w:sz w:val="15"/>
          <w:szCs w:val="15"/>
        </w:rPr>
        <w:t>St</w:t>
      </w:r>
      <w:r>
        <w:rPr>
          <w:rFonts w:ascii="Times New Roman" w:eastAsia="Times New Roman" w:hAnsi="Times New Roman" w:cs="Times New Roman"/>
          <w:spacing w:val="-1"/>
          <w:sz w:val="15"/>
          <w:szCs w:val="15"/>
        </w:rPr>
        <w:t>r</w:t>
      </w:r>
      <w:r>
        <w:rPr>
          <w:rFonts w:ascii="Times New Roman" w:eastAsia="Times New Roman" w:hAnsi="Times New Roman" w:cs="Times New Roman"/>
          <w:sz w:val="15"/>
          <w:szCs w:val="15"/>
        </w:rPr>
        <w:t>ength</w:t>
      </w:r>
      <w:r>
        <w:rPr>
          <w:rFonts w:ascii="Times New Roman" w:eastAsia="Times New Roman" w:hAnsi="Times New Roman" w:cs="Times New Roman"/>
          <w:spacing w:val="15"/>
          <w:sz w:val="15"/>
          <w:szCs w:val="15"/>
        </w:rPr>
        <w:t xml:space="preserve"> </w:t>
      </w:r>
      <w:r>
        <w:rPr>
          <w:rFonts w:ascii="Times New Roman" w:eastAsia="Times New Roman" w:hAnsi="Times New Roman" w:cs="Times New Roman"/>
          <w:w w:val="101"/>
          <w:sz w:val="15"/>
          <w:szCs w:val="15"/>
          <w:u w:val="single" w:color="000000"/>
        </w:rPr>
        <w:t xml:space="preserve"> </w:t>
      </w:r>
      <w:r>
        <w:rPr>
          <w:rFonts w:ascii="Times New Roman" w:eastAsia="Times New Roman" w:hAnsi="Times New Roman" w:cs="Times New Roman"/>
          <w:sz w:val="15"/>
          <w:szCs w:val="15"/>
          <w:u w:val="single" w:color="000000"/>
        </w:rPr>
        <w:tab/>
      </w:r>
    </w:p>
    <w:p w14:paraId="6052B711" w14:textId="77777777" w:rsidR="00AA57AC" w:rsidRDefault="009516E7">
      <w:pPr>
        <w:numPr>
          <w:ilvl w:val="0"/>
          <w:numId w:val="43"/>
        </w:numPr>
        <w:tabs>
          <w:tab w:val="left" w:pos="430"/>
        </w:tabs>
        <w:spacing w:before="3"/>
        <w:ind w:left="430"/>
        <w:rPr>
          <w:rFonts w:ascii="Times New Roman" w:eastAsia="Times New Roman" w:hAnsi="Times New Roman" w:cs="Times New Roman"/>
          <w:sz w:val="15"/>
          <w:szCs w:val="15"/>
        </w:rPr>
      </w:pPr>
      <w:r>
        <w:rPr>
          <w:rFonts w:ascii="Times New Roman" w:eastAsia="Times New Roman" w:hAnsi="Times New Roman" w:cs="Times New Roman"/>
          <w:sz w:val="15"/>
          <w:szCs w:val="15"/>
        </w:rPr>
        <w:t>T</w:t>
      </w:r>
      <w:r>
        <w:rPr>
          <w:rFonts w:ascii="Times New Roman" w:eastAsia="Times New Roman" w:hAnsi="Times New Roman" w:cs="Times New Roman"/>
          <w:spacing w:val="-1"/>
          <w:sz w:val="15"/>
          <w:szCs w:val="15"/>
        </w:rPr>
        <w:t>es</w:t>
      </w:r>
      <w:r>
        <w:rPr>
          <w:rFonts w:ascii="Times New Roman" w:eastAsia="Times New Roman" w:hAnsi="Times New Roman" w:cs="Times New Roman"/>
          <w:sz w:val="15"/>
          <w:szCs w:val="15"/>
        </w:rPr>
        <w:t>t</w:t>
      </w:r>
      <w:r>
        <w:rPr>
          <w:rFonts w:ascii="Times New Roman" w:eastAsia="Times New Roman" w:hAnsi="Times New Roman" w:cs="Times New Roman"/>
          <w:spacing w:val="7"/>
          <w:sz w:val="15"/>
          <w:szCs w:val="15"/>
        </w:rPr>
        <w:t xml:space="preserve"> </w:t>
      </w:r>
      <w:r>
        <w:rPr>
          <w:rFonts w:ascii="Times New Roman" w:eastAsia="Times New Roman" w:hAnsi="Times New Roman" w:cs="Times New Roman"/>
          <w:spacing w:val="-1"/>
          <w:sz w:val="15"/>
          <w:szCs w:val="15"/>
        </w:rPr>
        <w:t>Vehicle:</w:t>
      </w:r>
    </w:p>
    <w:p w14:paraId="6045E429" w14:textId="77777777" w:rsidR="00AA57AC" w:rsidRDefault="009516E7">
      <w:pPr>
        <w:numPr>
          <w:ilvl w:val="1"/>
          <w:numId w:val="43"/>
        </w:numPr>
        <w:tabs>
          <w:tab w:val="left" w:pos="888"/>
          <w:tab w:val="left" w:pos="5635"/>
        </w:tabs>
        <w:spacing w:before="11"/>
        <w:ind w:left="888"/>
        <w:rPr>
          <w:rFonts w:ascii="Times New Roman" w:eastAsia="Times New Roman" w:hAnsi="Times New Roman" w:cs="Times New Roman"/>
          <w:sz w:val="15"/>
          <w:szCs w:val="15"/>
        </w:rPr>
      </w:pPr>
      <w:r>
        <w:rPr>
          <w:rFonts w:ascii="Times New Roman" w:eastAsia="Times New Roman" w:hAnsi="Times New Roman" w:cs="Times New Roman"/>
          <w:spacing w:val="-1"/>
          <w:sz w:val="15"/>
          <w:szCs w:val="15"/>
        </w:rPr>
        <w:t>Ty</w:t>
      </w:r>
      <w:r>
        <w:rPr>
          <w:rFonts w:ascii="Times New Roman" w:eastAsia="Times New Roman" w:hAnsi="Times New Roman" w:cs="Times New Roman"/>
          <w:sz w:val="15"/>
          <w:szCs w:val="15"/>
        </w:rPr>
        <w:t>pe/Design</w:t>
      </w:r>
      <w:r>
        <w:rPr>
          <w:rFonts w:ascii="Times New Roman" w:eastAsia="Times New Roman" w:hAnsi="Times New Roman" w:cs="Times New Roman"/>
          <w:spacing w:val="-1"/>
          <w:sz w:val="15"/>
          <w:szCs w:val="15"/>
        </w:rPr>
        <w:t>a</w:t>
      </w:r>
      <w:r>
        <w:rPr>
          <w:rFonts w:ascii="Times New Roman" w:eastAsia="Times New Roman" w:hAnsi="Times New Roman" w:cs="Times New Roman"/>
          <w:sz w:val="15"/>
          <w:szCs w:val="15"/>
        </w:rPr>
        <w:t xml:space="preserve">tion </w:t>
      </w:r>
      <w:r>
        <w:rPr>
          <w:rFonts w:ascii="Times New Roman" w:eastAsia="Times New Roman" w:hAnsi="Times New Roman" w:cs="Times New Roman"/>
          <w:spacing w:val="-8"/>
          <w:sz w:val="15"/>
          <w:szCs w:val="15"/>
        </w:rPr>
        <w:t xml:space="preserve"> </w:t>
      </w:r>
      <w:r>
        <w:rPr>
          <w:rFonts w:ascii="Times New Roman" w:eastAsia="Times New Roman" w:hAnsi="Times New Roman" w:cs="Times New Roman"/>
          <w:w w:val="101"/>
          <w:sz w:val="15"/>
          <w:szCs w:val="15"/>
          <w:u w:val="single" w:color="000000"/>
        </w:rPr>
        <w:t xml:space="preserve"> </w:t>
      </w:r>
      <w:r>
        <w:rPr>
          <w:rFonts w:ascii="Times New Roman" w:eastAsia="Times New Roman" w:hAnsi="Times New Roman" w:cs="Times New Roman"/>
          <w:sz w:val="15"/>
          <w:szCs w:val="15"/>
          <w:u w:val="single" w:color="000000"/>
        </w:rPr>
        <w:tab/>
      </w:r>
    </w:p>
    <w:p w14:paraId="744EE2B1" w14:textId="77777777" w:rsidR="00AA57AC" w:rsidRDefault="009516E7">
      <w:pPr>
        <w:numPr>
          <w:ilvl w:val="1"/>
          <w:numId w:val="43"/>
        </w:numPr>
        <w:tabs>
          <w:tab w:val="left" w:pos="888"/>
          <w:tab w:val="left" w:pos="5634"/>
        </w:tabs>
        <w:spacing w:before="12"/>
        <w:ind w:left="888"/>
        <w:rPr>
          <w:rFonts w:ascii="Times New Roman" w:eastAsia="Times New Roman" w:hAnsi="Times New Roman" w:cs="Times New Roman"/>
          <w:sz w:val="15"/>
          <w:szCs w:val="15"/>
        </w:rPr>
      </w:pPr>
      <w:r>
        <w:rPr>
          <w:rFonts w:ascii="Times New Roman" w:eastAsia="Times New Roman" w:hAnsi="Times New Roman" w:cs="Times New Roman"/>
          <w:spacing w:val="-1"/>
          <w:sz w:val="15"/>
          <w:szCs w:val="15"/>
        </w:rPr>
        <w:t>Ma</w:t>
      </w:r>
      <w:r>
        <w:rPr>
          <w:rFonts w:ascii="Times New Roman" w:eastAsia="Times New Roman" w:hAnsi="Times New Roman" w:cs="Times New Roman"/>
          <w:sz w:val="15"/>
          <w:szCs w:val="15"/>
        </w:rPr>
        <w:t>ke</w:t>
      </w:r>
      <w:r>
        <w:rPr>
          <w:rFonts w:ascii="Times New Roman" w:eastAsia="Times New Roman" w:hAnsi="Times New Roman" w:cs="Times New Roman"/>
          <w:spacing w:val="4"/>
          <w:sz w:val="15"/>
          <w:szCs w:val="15"/>
        </w:rPr>
        <w:t xml:space="preserve"> </w:t>
      </w:r>
      <w:r>
        <w:rPr>
          <w:rFonts w:ascii="Times New Roman" w:eastAsia="Times New Roman" w:hAnsi="Times New Roman" w:cs="Times New Roman"/>
          <w:sz w:val="15"/>
          <w:szCs w:val="15"/>
        </w:rPr>
        <w:t>and</w:t>
      </w:r>
      <w:r>
        <w:rPr>
          <w:rFonts w:ascii="Times New Roman" w:eastAsia="Times New Roman" w:hAnsi="Times New Roman" w:cs="Times New Roman"/>
          <w:spacing w:val="5"/>
          <w:sz w:val="15"/>
          <w:szCs w:val="15"/>
        </w:rPr>
        <w:t xml:space="preserve"> </w:t>
      </w:r>
      <w:r>
        <w:rPr>
          <w:rFonts w:ascii="Times New Roman" w:eastAsia="Times New Roman" w:hAnsi="Times New Roman" w:cs="Times New Roman"/>
          <w:spacing w:val="-1"/>
          <w:sz w:val="15"/>
          <w:szCs w:val="15"/>
        </w:rPr>
        <w:t>M</w:t>
      </w:r>
      <w:r>
        <w:rPr>
          <w:rFonts w:ascii="Times New Roman" w:eastAsia="Times New Roman" w:hAnsi="Times New Roman" w:cs="Times New Roman"/>
          <w:sz w:val="15"/>
          <w:szCs w:val="15"/>
        </w:rPr>
        <w:t>odel</w:t>
      </w:r>
      <w:r>
        <w:rPr>
          <w:rFonts w:ascii="Times New Roman" w:eastAsia="Times New Roman" w:hAnsi="Times New Roman" w:cs="Times New Roman"/>
          <w:spacing w:val="5"/>
          <w:sz w:val="15"/>
          <w:szCs w:val="15"/>
        </w:rPr>
        <w:t xml:space="preserve"> </w:t>
      </w:r>
      <w:r>
        <w:rPr>
          <w:rFonts w:ascii="Times New Roman" w:eastAsia="Times New Roman" w:hAnsi="Times New Roman" w:cs="Times New Roman"/>
          <w:w w:val="101"/>
          <w:sz w:val="15"/>
          <w:szCs w:val="15"/>
          <w:u w:val="single" w:color="000000"/>
        </w:rPr>
        <w:t xml:space="preserve"> </w:t>
      </w:r>
      <w:r>
        <w:rPr>
          <w:rFonts w:ascii="Times New Roman" w:eastAsia="Times New Roman" w:hAnsi="Times New Roman" w:cs="Times New Roman"/>
          <w:sz w:val="15"/>
          <w:szCs w:val="15"/>
          <w:u w:val="single" w:color="000000"/>
        </w:rPr>
        <w:tab/>
      </w:r>
    </w:p>
    <w:p w14:paraId="115B8C6D" w14:textId="77777777" w:rsidR="00AA57AC" w:rsidRDefault="009516E7">
      <w:pPr>
        <w:numPr>
          <w:ilvl w:val="1"/>
          <w:numId w:val="43"/>
        </w:numPr>
        <w:tabs>
          <w:tab w:val="left" w:pos="888"/>
          <w:tab w:val="left" w:pos="5634"/>
        </w:tabs>
        <w:spacing w:before="12"/>
        <w:ind w:left="888"/>
        <w:rPr>
          <w:rFonts w:ascii="Times New Roman" w:eastAsia="Times New Roman" w:hAnsi="Times New Roman" w:cs="Times New Roman"/>
          <w:sz w:val="15"/>
          <w:szCs w:val="15"/>
        </w:rPr>
      </w:pPr>
      <w:r>
        <w:rPr>
          <w:rFonts w:ascii="Times New Roman" w:eastAsia="Times New Roman" w:hAnsi="Times New Roman" w:cs="Times New Roman"/>
          <w:spacing w:val="-1"/>
          <w:sz w:val="15"/>
          <w:szCs w:val="15"/>
        </w:rPr>
        <w:t>Te</w:t>
      </w:r>
      <w:r>
        <w:rPr>
          <w:rFonts w:ascii="Times New Roman" w:eastAsia="Times New Roman" w:hAnsi="Times New Roman" w:cs="Times New Roman"/>
          <w:sz w:val="15"/>
          <w:szCs w:val="15"/>
        </w:rPr>
        <w:t>st</w:t>
      </w:r>
      <w:r>
        <w:rPr>
          <w:rFonts w:ascii="Times New Roman" w:eastAsia="Times New Roman" w:hAnsi="Times New Roman" w:cs="Times New Roman"/>
          <w:spacing w:val="6"/>
          <w:sz w:val="15"/>
          <w:szCs w:val="15"/>
        </w:rPr>
        <w:t xml:space="preserve"> </w:t>
      </w:r>
      <w:r>
        <w:rPr>
          <w:rFonts w:ascii="Times New Roman" w:eastAsia="Times New Roman" w:hAnsi="Times New Roman" w:cs="Times New Roman"/>
          <w:spacing w:val="-1"/>
          <w:sz w:val="15"/>
          <w:szCs w:val="15"/>
        </w:rPr>
        <w:t>I</w:t>
      </w:r>
      <w:r>
        <w:rPr>
          <w:rFonts w:ascii="Times New Roman" w:eastAsia="Times New Roman" w:hAnsi="Times New Roman" w:cs="Times New Roman"/>
          <w:sz w:val="15"/>
          <w:szCs w:val="15"/>
        </w:rPr>
        <w:t>ne</w:t>
      </w:r>
      <w:r>
        <w:rPr>
          <w:rFonts w:ascii="Times New Roman" w:eastAsia="Times New Roman" w:hAnsi="Times New Roman" w:cs="Times New Roman"/>
          <w:spacing w:val="-1"/>
          <w:sz w:val="15"/>
          <w:szCs w:val="15"/>
        </w:rPr>
        <w:t>r</w:t>
      </w:r>
      <w:r>
        <w:rPr>
          <w:rFonts w:ascii="Times New Roman" w:eastAsia="Times New Roman" w:hAnsi="Times New Roman" w:cs="Times New Roman"/>
          <w:sz w:val="15"/>
          <w:szCs w:val="15"/>
        </w:rPr>
        <w:t xml:space="preserve">tial   </w:t>
      </w:r>
      <w:r>
        <w:rPr>
          <w:rFonts w:ascii="Times New Roman" w:eastAsia="Times New Roman" w:hAnsi="Times New Roman" w:cs="Times New Roman"/>
          <w:w w:val="101"/>
          <w:sz w:val="15"/>
          <w:szCs w:val="15"/>
          <w:u w:val="single" w:color="000000"/>
        </w:rPr>
        <w:t xml:space="preserve"> </w:t>
      </w:r>
      <w:r>
        <w:rPr>
          <w:rFonts w:ascii="Times New Roman" w:eastAsia="Times New Roman" w:hAnsi="Times New Roman" w:cs="Times New Roman"/>
          <w:sz w:val="15"/>
          <w:szCs w:val="15"/>
          <w:u w:val="single" w:color="000000"/>
        </w:rPr>
        <w:tab/>
      </w:r>
    </w:p>
    <w:p w14:paraId="0026E946" w14:textId="77777777" w:rsidR="00AA57AC" w:rsidRDefault="009516E7">
      <w:pPr>
        <w:numPr>
          <w:ilvl w:val="1"/>
          <w:numId w:val="43"/>
        </w:numPr>
        <w:tabs>
          <w:tab w:val="left" w:pos="888"/>
          <w:tab w:val="left" w:pos="5634"/>
        </w:tabs>
        <w:spacing w:before="12"/>
        <w:ind w:left="888"/>
        <w:rPr>
          <w:rFonts w:ascii="Times New Roman" w:eastAsia="Times New Roman" w:hAnsi="Times New Roman" w:cs="Times New Roman"/>
          <w:sz w:val="15"/>
          <w:szCs w:val="15"/>
        </w:rPr>
      </w:pPr>
      <w:r>
        <w:rPr>
          <w:rFonts w:ascii="Times New Roman" w:eastAsia="Times New Roman" w:hAnsi="Times New Roman" w:cs="Times New Roman"/>
          <w:sz w:val="15"/>
          <w:szCs w:val="15"/>
        </w:rPr>
        <w:t>G</w:t>
      </w:r>
      <w:r>
        <w:rPr>
          <w:rFonts w:ascii="Times New Roman" w:eastAsia="Times New Roman" w:hAnsi="Times New Roman" w:cs="Times New Roman"/>
          <w:spacing w:val="-1"/>
          <w:sz w:val="15"/>
          <w:szCs w:val="15"/>
        </w:rPr>
        <w:t>r</w:t>
      </w:r>
      <w:r>
        <w:rPr>
          <w:rFonts w:ascii="Times New Roman" w:eastAsia="Times New Roman" w:hAnsi="Times New Roman" w:cs="Times New Roman"/>
          <w:sz w:val="15"/>
          <w:szCs w:val="15"/>
        </w:rPr>
        <w:t>oss</w:t>
      </w:r>
      <w:r>
        <w:rPr>
          <w:rFonts w:ascii="Times New Roman" w:eastAsia="Times New Roman" w:hAnsi="Times New Roman" w:cs="Times New Roman"/>
          <w:spacing w:val="6"/>
          <w:sz w:val="15"/>
          <w:szCs w:val="15"/>
        </w:rPr>
        <w:t xml:space="preserve"> </w:t>
      </w:r>
      <w:r>
        <w:rPr>
          <w:rFonts w:ascii="Times New Roman" w:eastAsia="Times New Roman" w:hAnsi="Times New Roman" w:cs="Times New Roman"/>
          <w:sz w:val="15"/>
          <w:szCs w:val="15"/>
        </w:rPr>
        <w:t xml:space="preserve">Static   </w:t>
      </w:r>
      <w:r>
        <w:rPr>
          <w:rFonts w:ascii="Times New Roman" w:eastAsia="Times New Roman" w:hAnsi="Times New Roman" w:cs="Times New Roman"/>
          <w:w w:val="101"/>
          <w:sz w:val="15"/>
          <w:szCs w:val="15"/>
          <w:u w:val="single" w:color="000000"/>
        </w:rPr>
        <w:t xml:space="preserve"> </w:t>
      </w:r>
      <w:r>
        <w:rPr>
          <w:rFonts w:ascii="Times New Roman" w:eastAsia="Times New Roman" w:hAnsi="Times New Roman" w:cs="Times New Roman"/>
          <w:sz w:val="15"/>
          <w:szCs w:val="15"/>
          <w:u w:val="single" w:color="000000"/>
        </w:rPr>
        <w:tab/>
      </w:r>
    </w:p>
    <w:p w14:paraId="6FCFD454" w14:textId="77777777" w:rsidR="00AA57AC" w:rsidRDefault="009516E7">
      <w:pPr>
        <w:numPr>
          <w:ilvl w:val="0"/>
          <w:numId w:val="43"/>
        </w:numPr>
        <w:tabs>
          <w:tab w:val="left" w:pos="431"/>
        </w:tabs>
        <w:spacing w:before="3"/>
        <w:ind w:left="431" w:hanging="228"/>
        <w:rPr>
          <w:rFonts w:ascii="Times New Roman" w:eastAsia="Times New Roman" w:hAnsi="Times New Roman" w:cs="Times New Roman"/>
          <w:sz w:val="15"/>
          <w:szCs w:val="15"/>
        </w:rPr>
      </w:pPr>
      <w:r>
        <w:rPr>
          <w:rFonts w:ascii="Times New Roman" w:eastAsia="Times New Roman" w:hAnsi="Times New Roman" w:cs="Times New Roman"/>
          <w:spacing w:val="1"/>
          <w:sz w:val="15"/>
          <w:szCs w:val="15"/>
        </w:rPr>
        <w:t>I</w:t>
      </w:r>
      <w:r>
        <w:rPr>
          <w:rFonts w:ascii="Times New Roman" w:eastAsia="Times New Roman" w:hAnsi="Times New Roman" w:cs="Times New Roman"/>
          <w:spacing w:val="-2"/>
          <w:sz w:val="15"/>
          <w:szCs w:val="15"/>
        </w:rPr>
        <w:t>m</w:t>
      </w:r>
      <w:r>
        <w:rPr>
          <w:rFonts w:ascii="Times New Roman" w:eastAsia="Times New Roman" w:hAnsi="Times New Roman" w:cs="Times New Roman"/>
          <w:sz w:val="15"/>
          <w:szCs w:val="15"/>
        </w:rPr>
        <w:t>pact</w:t>
      </w:r>
      <w:r>
        <w:rPr>
          <w:rFonts w:ascii="Times New Roman" w:eastAsia="Times New Roman" w:hAnsi="Times New Roman" w:cs="Times New Roman"/>
          <w:spacing w:val="11"/>
          <w:sz w:val="15"/>
          <w:szCs w:val="15"/>
        </w:rPr>
        <w:t xml:space="preserve"> </w:t>
      </w:r>
      <w:r>
        <w:rPr>
          <w:rFonts w:ascii="Times New Roman" w:eastAsia="Times New Roman" w:hAnsi="Times New Roman" w:cs="Times New Roman"/>
          <w:sz w:val="15"/>
          <w:szCs w:val="15"/>
        </w:rPr>
        <w:t>Conditions:</w:t>
      </w:r>
    </w:p>
    <w:p w14:paraId="131199AC" w14:textId="77777777" w:rsidR="00AA57AC" w:rsidRDefault="009516E7">
      <w:pPr>
        <w:numPr>
          <w:ilvl w:val="1"/>
          <w:numId w:val="43"/>
        </w:numPr>
        <w:tabs>
          <w:tab w:val="left" w:pos="888"/>
          <w:tab w:val="left" w:pos="5634"/>
        </w:tabs>
        <w:spacing w:before="11" w:line="150" w:lineRule="exact"/>
        <w:ind w:left="888"/>
        <w:rPr>
          <w:rFonts w:ascii="Times New Roman" w:eastAsia="Times New Roman" w:hAnsi="Times New Roman" w:cs="Times New Roman"/>
          <w:sz w:val="15"/>
          <w:szCs w:val="15"/>
        </w:rPr>
      </w:pPr>
      <w:r>
        <w:rPr>
          <w:rFonts w:ascii="Times New Roman" w:eastAsia="Times New Roman" w:hAnsi="Times New Roman" w:cs="Times New Roman"/>
          <w:sz w:val="15"/>
          <w:szCs w:val="15"/>
        </w:rPr>
        <w:t xml:space="preserve">Speed  </w:t>
      </w:r>
      <w:r>
        <w:rPr>
          <w:rFonts w:ascii="Times New Roman" w:eastAsia="Times New Roman" w:hAnsi="Times New Roman" w:cs="Times New Roman"/>
          <w:spacing w:val="-15"/>
          <w:sz w:val="15"/>
          <w:szCs w:val="15"/>
        </w:rPr>
        <w:t xml:space="preserve"> </w:t>
      </w:r>
      <w:r>
        <w:rPr>
          <w:rFonts w:ascii="Times New Roman" w:eastAsia="Times New Roman" w:hAnsi="Times New Roman" w:cs="Times New Roman"/>
          <w:w w:val="101"/>
          <w:sz w:val="15"/>
          <w:szCs w:val="15"/>
          <w:u w:val="single" w:color="000000"/>
        </w:rPr>
        <w:t xml:space="preserve"> </w:t>
      </w:r>
      <w:r>
        <w:rPr>
          <w:rFonts w:ascii="Times New Roman" w:eastAsia="Times New Roman" w:hAnsi="Times New Roman" w:cs="Times New Roman"/>
          <w:sz w:val="15"/>
          <w:szCs w:val="15"/>
          <w:u w:val="single" w:color="000000"/>
        </w:rPr>
        <w:tab/>
      </w:r>
    </w:p>
    <w:p w14:paraId="254126CA" w14:textId="77777777" w:rsidR="00AA57AC" w:rsidRDefault="009516E7">
      <w:pPr>
        <w:numPr>
          <w:ilvl w:val="1"/>
          <w:numId w:val="43"/>
        </w:numPr>
        <w:tabs>
          <w:tab w:val="left" w:pos="888"/>
          <w:tab w:val="left" w:pos="5628"/>
        </w:tabs>
        <w:spacing w:line="154" w:lineRule="exact"/>
        <w:ind w:left="888"/>
        <w:rPr>
          <w:rFonts w:ascii="Times New Roman" w:eastAsia="Times New Roman" w:hAnsi="Times New Roman" w:cs="Times New Roman"/>
          <w:sz w:val="15"/>
          <w:szCs w:val="15"/>
        </w:rPr>
      </w:pPr>
      <w:r>
        <w:rPr>
          <w:rFonts w:ascii="Times New Roman" w:eastAsia="Times New Roman" w:hAnsi="Times New Roman" w:cs="Times New Roman"/>
          <w:sz w:val="15"/>
          <w:szCs w:val="15"/>
        </w:rPr>
        <w:br w:type="column"/>
      </w:r>
      <w:r>
        <w:rPr>
          <w:rFonts w:ascii="Times New Roman" w:eastAsia="Times New Roman" w:hAnsi="Times New Roman" w:cs="Times New Roman"/>
          <w:spacing w:val="-1"/>
          <w:sz w:val="15"/>
          <w:szCs w:val="15"/>
        </w:rPr>
        <w:t>L</w:t>
      </w:r>
      <w:r>
        <w:rPr>
          <w:rFonts w:ascii="Times New Roman" w:eastAsia="Times New Roman" w:hAnsi="Times New Roman" w:cs="Times New Roman"/>
          <w:sz w:val="15"/>
          <w:szCs w:val="15"/>
        </w:rPr>
        <w:t>ongitudinal</w:t>
      </w:r>
      <w:r>
        <w:rPr>
          <w:rFonts w:ascii="Times New Roman" w:eastAsia="Times New Roman" w:hAnsi="Times New Roman" w:cs="Times New Roman"/>
          <w:spacing w:val="9"/>
          <w:sz w:val="15"/>
          <w:szCs w:val="15"/>
        </w:rPr>
        <w:t xml:space="preserve"> </w:t>
      </w:r>
      <w:r>
        <w:rPr>
          <w:rFonts w:ascii="Times New Roman" w:eastAsia="Times New Roman" w:hAnsi="Times New Roman" w:cs="Times New Roman"/>
          <w:sz w:val="15"/>
          <w:szCs w:val="15"/>
        </w:rPr>
        <w:t>RA</w:t>
      </w:r>
      <w:r>
        <w:rPr>
          <w:rFonts w:ascii="Times New Roman" w:eastAsia="Times New Roman" w:hAnsi="Times New Roman" w:cs="Times New Roman"/>
          <w:spacing w:val="1"/>
          <w:sz w:val="15"/>
          <w:szCs w:val="15"/>
        </w:rPr>
        <w:t xml:space="preserve"> </w:t>
      </w:r>
      <w:r>
        <w:rPr>
          <w:rFonts w:ascii="Times New Roman" w:eastAsia="Times New Roman" w:hAnsi="Times New Roman" w:cs="Times New Roman"/>
          <w:w w:val="101"/>
          <w:sz w:val="15"/>
          <w:szCs w:val="15"/>
          <w:u w:val="single" w:color="000000"/>
        </w:rPr>
        <w:t xml:space="preserve"> </w:t>
      </w:r>
      <w:r>
        <w:rPr>
          <w:rFonts w:ascii="Times New Roman" w:eastAsia="Times New Roman" w:hAnsi="Times New Roman" w:cs="Times New Roman"/>
          <w:sz w:val="15"/>
          <w:szCs w:val="15"/>
          <w:u w:val="single" w:color="000000"/>
        </w:rPr>
        <w:tab/>
      </w:r>
    </w:p>
    <w:p w14:paraId="4F79DBEA" w14:textId="77777777" w:rsidR="00AA57AC" w:rsidRDefault="009516E7">
      <w:pPr>
        <w:numPr>
          <w:ilvl w:val="1"/>
          <w:numId w:val="43"/>
        </w:numPr>
        <w:tabs>
          <w:tab w:val="left" w:pos="888"/>
          <w:tab w:val="left" w:pos="5629"/>
        </w:tabs>
        <w:spacing w:before="12"/>
        <w:ind w:left="888"/>
        <w:rPr>
          <w:rFonts w:ascii="Times New Roman" w:eastAsia="Times New Roman" w:hAnsi="Times New Roman" w:cs="Times New Roman"/>
          <w:sz w:val="15"/>
          <w:szCs w:val="15"/>
        </w:rPr>
      </w:pPr>
      <w:r>
        <w:rPr>
          <w:rFonts w:ascii="Times New Roman" w:eastAsia="Times New Roman" w:hAnsi="Times New Roman" w:cs="Times New Roman"/>
          <w:spacing w:val="-1"/>
          <w:sz w:val="15"/>
          <w:szCs w:val="15"/>
        </w:rPr>
        <w:t>La</w:t>
      </w:r>
      <w:r>
        <w:rPr>
          <w:rFonts w:ascii="Times New Roman" w:eastAsia="Times New Roman" w:hAnsi="Times New Roman" w:cs="Times New Roman"/>
          <w:sz w:val="15"/>
          <w:szCs w:val="15"/>
        </w:rPr>
        <w:t>te</w:t>
      </w:r>
      <w:r>
        <w:rPr>
          <w:rFonts w:ascii="Times New Roman" w:eastAsia="Times New Roman" w:hAnsi="Times New Roman" w:cs="Times New Roman"/>
          <w:spacing w:val="-1"/>
          <w:sz w:val="15"/>
          <w:szCs w:val="15"/>
        </w:rPr>
        <w:t>ra</w:t>
      </w:r>
      <w:r>
        <w:rPr>
          <w:rFonts w:ascii="Times New Roman" w:eastAsia="Times New Roman" w:hAnsi="Times New Roman" w:cs="Times New Roman"/>
          <w:sz w:val="15"/>
          <w:szCs w:val="15"/>
        </w:rPr>
        <w:t>l</w:t>
      </w:r>
      <w:r>
        <w:rPr>
          <w:rFonts w:ascii="Times New Roman" w:eastAsia="Times New Roman" w:hAnsi="Times New Roman" w:cs="Times New Roman"/>
          <w:spacing w:val="6"/>
          <w:sz w:val="15"/>
          <w:szCs w:val="15"/>
        </w:rPr>
        <w:t xml:space="preserve"> </w:t>
      </w:r>
      <w:r>
        <w:rPr>
          <w:rFonts w:ascii="Times New Roman" w:eastAsia="Times New Roman" w:hAnsi="Times New Roman" w:cs="Times New Roman"/>
          <w:sz w:val="15"/>
          <w:szCs w:val="15"/>
        </w:rPr>
        <w:t xml:space="preserve">RA </w:t>
      </w:r>
      <w:r>
        <w:rPr>
          <w:rFonts w:ascii="Times New Roman" w:eastAsia="Times New Roman" w:hAnsi="Times New Roman" w:cs="Times New Roman"/>
          <w:spacing w:val="15"/>
          <w:sz w:val="15"/>
          <w:szCs w:val="15"/>
        </w:rPr>
        <w:t xml:space="preserve"> </w:t>
      </w:r>
      <w:r>
        <w:rPr>
          <w:rFonts w:ascii="Times New Roman" w:eastAsia="Times New Roman" w:hAnsi="Times New Roman" w:cs="Times New Roman"/>
          <w:w w:val="101"/>
          <w:sz w:val="15"/>
          <w:szCs w:val="15"/>
          <w:u w:val="single" w:color="000000"/>
        </w:rPr>
        <w:t xml:space="preserve"> </w:t>
      </w:r>
      <w:r>
        <w:rPr>
          <w:rFonts w:ascii="Times New Roman" w:eastAsia="Times New Roman" w:hAnsi="Times New Roman" w:cs="Times New Roman"/>
          <w:sz w:val="15"/>
          <w:szCs w:val="15"/>
          <w:u w:val="single" w:color="000000"/>
        </w:rPr>
        <w:tab/>
      </w:r>
    </w:p>
    <w:p w14:paraId="10F67342" w14:textId="77777777" w:rsidR="00AA57AC" w:rsidRDefault="009516E7">
      <w:pPr>
        <w:numPr>
          <w:ilvl w:val="0"/>
          <w:numId w:val="42"/>
        </w:numPr>
        <w:tabs>
          <w:tab w:val="left" w:pos="469"/>
          <w:tab w:val="left" w:pos="5618"/>
        </w:tabs>
        <w:spacing w:before="3"/>
        <w:ind w:left="469"/>
        <w:rPr>
          <w:rFonts w:ascii="Times New Roman" w:eastAsia="Times New Roman" w:hAnsi="Times New Roman" w:cs="Times New Roman"/>
          <w:sz w:val="15"/>
          <w:szCs w:val="15"/>
        </w:rPr>
      </w:pPr>
      <w:r>
        <w:rPr>
          <w:rFonts w:ascii="Times New Roman" w:eastAsia="Times New Roman" w:hAnsi="Times New Roman" w:cs="Times New Roman"/>
          <w:spacing w:val="-1"/>
          <w:sz w:val="15"/>
          <w:szCs w:val="15"/>
        </w:rPr>
        <w:t>Te</w:t>
      </w:r>
      <w:r>
        <w:rPr>
          <w:rFonts w:ascii="Times New Roman" w:eastAsia="Times New Roman" w:hAnsi="Times New Roman" w:cs="Times New Roman"/>
          <w:sz w:val="15"/>
          <w:szCs w:val="15"/>
        </w:rPr>
        <w:t>st</w:t>
      </w:r>
      <w:r>
        <w:rPr>
          <w:rFonts w:ascii="Times New Roman" w:eastAsia="Times New Roman" w:hAnsi="Times New Roman" w:cs="Times New Roman"/>
          <w:spacing w:val="6"/>
          <w:sz w:val="15"/>
          <w:szCs w:val="15"/>
        </w:rPr>
        <w:t xml:space="preserve"> </w:t>
      </w:r>
      <w:r>
        <w:rPr>
          <w:rFonts w:ascii="Times New Roman" w:eastAsia="Times New Roman" w:hAnsi="Times New Roman" w:cs="Times New Roman"/>
          <w:sz w:val="15"/>
          <w:szCs w:val="15"/>
        </w:rPr>
        <w:t>A</w:t>
      </w:r>
      <w:r>
        <w:rPr>
          <w:rFonts w:ascii="Times New Roman" w:eastAsia="Times New Roman" w:hAnsi="Times New Roman" w:cs="Times New Roman"/>
          <w:spacing w:val="-1"/>
          <w:sz w:val="15"/>
          <w:szCs w:val="15"/>
        </w:rPr>
        <w:t>r</w:t>
      </w:r>
      <w:r>
        <w:rPr>
          <w:rFonts w:ascii="Times New Roman" w:eastAsia="Times New Roman" w:hAnsi="Times New Roman" w:cs="Times New Roman"/>
          <w:sz w:val="15"/>
          <w:szCs w:val="15"/>
        </w:rPr>
        <w:t>ticle</w:t>
      </w:r>
      <w:r>
        <w:rPr>
          <w:rFonts w:ascii="Times New Roman" w:eastAsia="Times New Roman" w:hAnsi="Times New Roman" w:cs="Times New Roman"/>
          <w:spacing w:val="6"/>
          <w:sz w:val="15"/>
          <w:szCs w:val="15"/>
        </w:rPr>
        <w:t xml:space="preserve"> </w:t>
      </w:r>
      <w:r>
        <w:rPr>
          <w:rFonts w:ascii="Times New Roman" w:eastAsia="Times New Roman" w:hAnsi="Times New Roman" w:cs="Times New Roman"/>
          <w:sz w:val="15"/>
          <w:szCs w:val="15"/>
        </w:rPr>
        <w:t>Da</w:t>
      </w:r>
      <w:r>
        <w:rPr>
          <w:rFonts w:ascii="Times New Roman" w:eastAsia="Times New Roman" w:hAnsi="Times New Roman" w:cs="Times New Roman"/>
          <w:spacing w:val="-2"/>
          <w:sz w:val="15"/>
          <w:szCs w:val="15"/>
        </w:rPr>
        <w:t>m</w:t>
      </w:r>
      <w:r>
        <w:rPr>
          <w:rFonts w:ascii="Times New Roman" w:eastAsia="Times New Roman" w:hAnsi="Times New Roman" w:cs="Times New Roman"/>
          <w:spacing w:val="-1"/>
          <w:sz w:val="15"/>
          <w:szCs w:val="15"/>
        </w:rPr>
        <w:t>a</w:t>
      </w:r>
      <w:r>
        <w:rPr>
          <w:rFonts w:ascii="Times New Roman" w:eastAsia="Times New Roman" w:hAnsi="Times New Roman" w:cs="Times New Roman"/>
          <w:sz w:val="15"/>
          <w:szCs w:val="15"/>
        </w:rPr>
        <w:t xml:space="preserve">ge: </w:t>
      </w:r>
      <w:r>
        <w:rPr>
          <w:rFonts w:ascii="Times New Roman" w:eastAsia="Times New Roman" w:hAnsi="Times New Roman" w:cs="Times New Roman"/>
          <w:w w:val="101"/>
          <w:sz w:val="15"/>
          <w:szCs w:val="15"/>
          <w:u w:val="single" w:color="000000"/>
        </w:rPr>
        <w:t xml:space="preserve"> </w:t>
      </w:r>
      <w:r>
        <w:rPr>
          <w:rFonts w:ascii="Times New Roman" w:eastAsia="Times New Roman" w:hAnsi="Times New Roman" w:cs="Times New Roman"/>
          <w:sz w:val="15"/>
          <w:szCs w:val="15"/>
          <w:u w:val="single" w:color="000000"/>
        </w:rPr>
        <w:tab/>
      </w:r>
    </w:p>
    <w:p w14:paraId="59B056E2" w14:textId="77777777" w:rsidR="00AA57AC" w:rsidRDefault="009516E7">
      <w:pPr>
        <w:numPr>
          <w:ilvl w:val="0"/>
          <w:numId w:val="42"/>
        </w:numPr>
        <w:tabs>
          <w:tab w:val="left" w:pos="469"/>
        </w:tabs>
        <w:spacing w:before="2"/>
        <w:ind w:left="469" w:hanging="265"/>
        <w:rPr>
          <w:rFonts w:ascii="Times New Roman" w:eastAsia="Times New Roman" w:hAnsi="Times New Roman" w:cs="Times New Roman"/>
          <w:sz w:val="15"/>
          <w:szCs w:val="15"/>
        </w:rPr>
      </w:pPr>
      <w:r>
        <w:rPr>
          <w:rFonts w:ascii="Times New Roman" w:eastAsia="Times New Roman" w:hAnsi="Times New Roman" w:cs="Times New Roman"/>
          <w:sz w:val="15"/>
          <w:szCs w:val="15"/>
        </w:rPr>
        <w:t>Test</w:t>
      </w:r>
      <w:r>
        <w:rPr>
          <w:rFonts w:ascii="Times New Roman" w:eastAsia="Times New Roman" w:hAnsi="Times New Roman" w:cs="Times New Roman"/>
          <w:spacing w:val="6"/>
          <w:sz w:val="15"/>
          <w:szCs w:val="15"/>
        </w:rPr>
        <w:t xml:space="preserve"> </w:t>
      </w:r>
      <w:r>
        <w:rPr>
          <w:rFonts w:ascii="Times New Roman" w:eastAsia="Times New Roman" w:hAnsi="Times New Roman" w:cs="Times New Roman"/>
          <w:sz w:val="15"/>
          <w:szCs w:val="15"/>
        </w:rPr>
        <w:t>A</w:t>
      </w:r>
      <w:r>
        <w:rPr>
          <w:rFonts w:ascii="Times New Roman" w:eastAsia="Times New Roman" w:hAnsi="Times New Roman" w:cs="Times New Roman"/>
          <w:spacing w:val="-1"/>
          <w:sz w:val="15"/>
          <w:szCs w:val="15"/>
        </w:rPr>
        <w:t>r</w:t>
      </w:r>
      <w:r>
        <w:rPr>
          <w:rFonts w:ascii="Times New Roman" w:eastAsia="Times New Roman" w:hAnsi="Times New Roman" w:cs="Times New Roman"/>
          <w:sz w:val="15"/>
          <w:szCs w:val="15"/>
        </w:rPr>
        <w:t>ticle</w:t>
      </w:r>
      <w:r>
        <w:rPr>
          <w:rFonts w:ascii="Times New Roman" w:eastAsia="Times New Roman" w:hAnsi="Times New Roman" w:cs="Times New Roman"/>
          <w:spacing w:val="9"/>
          <w:sz w:val="15"/>
          <w:szCs w:val="15"/>
        </w:rPr>
        <w:t xml:space="preserve"> </w:t>
      </w:r>
      <w:r>
        <w:rPr>
          <w:rFonts w:ascii="Times New Roman" w:eastAsia="Times New Roman" w:hAnsi="Times New Roman" w:cs="Times New Roman"/>
          <w:sz w:val="15"/>
          <w:szCs w:val="15"/>
        </w:rPr>
        <w:t>D</w:t>
      </w:r>
      <w:r>
        <w:rPr>
          <w:rFonts w:ascii="Times New Roman" w:eastAsia="Times New Roman" w:hAnsi="Times New Roman" w:cs="Times New Roman"/>
          <w:spacing w:val="-1"/>
          <w:sz w:val="15"/>
          <w:szCs w:val="15"/>
        </w:rPr>
        <w:t>e</w:t>
      </w:r>
      <w:r>
        <w:rPr>
          <w:rFonts w:ascii="Times New Roman" w:eastAsia="Times New Roman" w:hAnsi="Times New Roman" w:cs="Times New Roman"/>
          <w:sz w:val="15"/>
          <w:szCs w:val="15"/>
        </w:rPr>
        <w:t>flections:</w:t>
      </w:r>
    </w:p>
    <w:p w14:paraId="5D0206DF" w14:textId="77777777" w:rsidR="00AA57AC" w:rsidRDefault="009516E7">
      <w:pPr>
        <w:numPr>
          <w:ilvl w:val="1"/>
          <w:numId w:val="42"/>
        </w:numPr>
        <w:tabs>
          <w:tab w:val="left" w:pos="888"/>
          <w:tab w:val="left" w:pos="5628"/>
        </w:tabs>
        <w:spacing w:before="11"/>
        <w:ind w:left="888"/>
        <w:rPr>
          <w:rFonts w:ascii="Times New Roman" w:eastAsia="Times New Roman" w:hAnsi="Times New Roman" w:cs="Times New Roman"/>
          <w:sz w:val="15"/>
          <w:szCs w:val="15"/>
        </w:rPr>
      </w:pPr>
      <w:r>
        <w:rPr>
          <w:rFonts w:ascii="Times New Roman" w:eastAsia="Times New Roman" w:hAnsi="Times New Roman" w:cs="Times New Roman"/>
          <w:sz w:val="15"/>
          <w:szCs w:val="15"/>
        </w:rPr>
        <w:t>Per</w:t>
      </w:r>
      <w:r>
        <w:rPr>
          <w:rFonts w:ascii="Times New Roman" w:eastAsia="Times New Roman" w:hAnsi="Times New Roman" w:cs="Times New Roman"/>
          <w:spacing w:val="-2"/>
          <w:sz w:val="15"/>
          <w:szCs w:val="15"/>
        </w:rPr>
        <w:t>m</w:t>
      </w:r>
      <w:r>
        <w:rPr>
          <w:rFonts w:ascii="Times New Roman" w:eastAsia="Times New Roman" w:hAnsi="Times New Roman" w:cs="Times New Roman"/>
          <w:sz w:val="15"/>
          <w:szCs w:val="15"/>
        </w:rPr>
        <w:t>anent</w:t>
      </w:r>
      <w:r>
        <w:rPr>
          <w:rFonts w:ascii="Times New Roman" w:eastAsia="Times New Roman" w:hAnsi="Times New Roman" w:cs="Times New Roman"/>
          <w:spacing w:val="9"/>
          <w:sz w:val="15"/>
          <w:szCs w:val="15"/>
        </w:rPr>
        <w:t xml:space="preserve"> </w:t>
      </w:r>
      <w:r>
        <w:rPr>
          <w:rFonts w:ascii="Times New Roman" w:eastAsia="Times New Roman" w:hAnsi="Times New Roman" w:cs="Times New Roman"/>
          <w:sz w:val="15"/>
          <w:szCs w:val="15"/>
        </w:rPr>
        <w:t>Set</w:t>
      </w:r>
      <w:r>
        <w:rPr>
          <w:rFonts w:ascii="Times New Roman" w:eastAsia="Times New Roman" w:hAnsi="Times New Roman" w:cs="Times New Roman"/>
          <w:spacing w:val="2"/>
          <w:sz w:val="15"/>
          <w:szCs w:val="15"/>
        </w:rPr>
        <w:t xml:space="preserve"> </w:t>
      </w:r>
      <w:r>
        <w:rPr>
          <w:rFonts w:ascii="Times New Roman" w:eastAsia="Times New Roman" w:hAnsi="Times New Roman" w:cs="Times New Roman"/>
          <w:w w:val="101"/>
          <w:sz w:val="15"/>
          <w:szCs w:val="15"/>
          <w:u w:val="single" w:color="000000"/>
        </w:rPr>
        <w:t xml:space="preserve"> </w:t>
      </w:r>
      <w:r>
        <w:rPr>
          <w:rFonts w:ascii="Times New Roman" w:eastAsia="Times New Roman" w:hAnsi="Times New Roman" w:cs="Times New Roman"/>
          <w:sz w:val="15"/>
          <w:szCs w:val="15"/>
          <w:u w:val="single" w:color="000000"/>
        </w:rPr>
        <w:tab/>
      </w:r>
    </w:p>
    <w:p w14:paraId="31CE92FF" w14:textId="77777777" w:rsidR="00AA57AC" w:rsidRDefault="009516E7">
      <w:pPr>
        <w:numPr>
          <w:ilvl w:val="1"/>
          <w:numId w:val="42"/>
        </w:numPr>
        <w:tabs>
          <w:tab w:val="left" w:pos="888"/>
          <w:tab w:val="left" w:pos="5628"/>
        </w:tabs>
        <w:spacing w:before="12"/>
        <w:ind w:left="888"/>
        <w:rPr>
          <w:rFonts w:ascii="Times New Roman" w:eastAsia="Times New Roman" w:hAnsi="Times New Roman" w:cs="Times New Roman"/>
          <w:sz w:val="15"/>
          <w:szCs w:val="15"/>
        </w:rPr>
      </w:pPr>
      <w:r>
        <w:rPr>
          <w:rFonts w:ascii="Times New Roman" w:eastAsia="Times New Roman" w:hAnsi="Times New Roman" w:cs="Times New Roman"/>
          <w:sz w:val="15"/>
          <w:szCs w:val="15"/>
        </w:rPr>
        <w:t>D</w:t>
      </w:r>
      <w:r>
        <w:rPr>
          <w:rFonts w:ascii="Times New Roman" w:eastAsia="Times New Roman" w:hAnsi="Times New Roman" w:cs="Times New Roman"/>
          <w:spacing w:val="-1"/>
          <w:sz w:val="15"/>
          <w:szCs w:val="15"/>
        </w:rPr>
        <w:t>y</w:t>
      </w:r>
      <w:r>
        <w:rPr>
          <w:rFonts w:ascii="Times New Roman" w:eastAsia="Times New Roman" w:hAnsi="Times New Roman" w:cs="Times New Roman"/>
          <w:sz w:val="15"/>
          <w:szCs w:val="15"/>
        </w:rPr>
        <w:t>na</w:t>
      </w:r>
      <w:r>
        <w:rPr>
          <w:rFonts w:ascii="Times New Roman" w:eastAsia="Times New Roman" w:hAnsi="Times New Roman" w:cs="Times New Roman"/>
          <w:spacing w:val="-2"/>
          <w:sz w:val="15"/>
          <w:szCs w:val="15"/>
        </w:rPr>
        <w:t>m</w:t>
      </w:r>
      <w:r>
        <w:rPr>
          <w:rFonts w:ascii="Times New Roman" w:eastAsia="Times New Roman" w:hAnsi="Times New Roman" w:cs="Times New Roman"/>
          <w:spacing w:val="1"/>
          <w:sz w:val="15"/>
          <w:szCs w:val="15"/>
        </w:rPr>
        <w:t>i</w:t>
      </w:r>
      <w:r>
        <w:rPr>
          <w:rFonts w:ascii="Times New Roman" w:eastAsia="Times New Roman" w:hAnsi="Times New Roman" w:cs="Times New Roman"/>
          <w:sz w:val="15"/>
          <w:szCs w:val="15"/>
        </w:rPr>
        <w:t xml:space="preserve">c </w:t>
      </w:r>
      <w:r>
        <w:rPr>
          <w:rFonts w:ascii="Times New Roman" w:eastAsia="Times New Roman" w:hAnsi="Times New Roman" w:cs="Times New Roman"/>
          <w:spacing w:val="-16"/>
          <w:sz w:val="15"/>
          <w:szCs w:val="15"/>
        </w:rPr>
        <w:t xml:space="preserve"> </w:t>
      </w:r>
      <w:r>
        <w:rPr>
          <w:rFonts w:ascii="Times New Roman" w:eastAsia="Times New Roman" w:hAnsi="Times New Roman" w:cs="Times New Roman"/>
          <w:w w:val="101"/>
          <w:sz w:val="15"/>
          <w:szCs w:val="15"/>
          <w:u w:val="single" w:color="000000"/>
        </w:rPr>
        <w:t xml:space="preserve"> </w:t>
      </w:r>
      <w:r>
        <w:rPr>
          <w:rFonts w:ascii="Times New Roman" w:eastAsia="Times New Roman" w:hAnsi="Times New Roman" w:cs="Times New Roman"/>
          <w:sz w:val="15"/>
          <w:szCs w:val="15"/>
          <w:u w:val="single" w:color="000000"/>
        </w:rPr>
        <w:tab/>
      </w:r>
    </w:p>
    <w:p w14:paraId="5CEA0F63" w14:textId="77777777" w:rsidR="00AA57AC" w:rsidRDefault="009516E7">
      <w:pPr>
        <w:numPr>
          <w:ilvl w:val="1"/>
          <w:numId w:val="42"/>
        </w:numPr>
        <w:tabs>
          <w:tab w:val="left" w:pos="888"/>
          <w:tab w:val="left" w:pos="5629"/>
        </w:tabs>
        <w:spacing w:before="12"/>
        <w:ind w:left="888"/>
        <w:rPr>
          <w:rFonts w:ascii="Times New Roman" w:eastAsia="Times New Roman" w:hAnsi="Times New Roman" w:cs="Times New Roman"/>
          <w:sz w:val="15"/>
          <w:szCs w:val="15"/>
        </w:rPr>
      </w:pPr>
      <w:r>
        <w:rPr>
          <w:rFonts w:ascii="Times New Roman" w:eastAsia="Times New Roman" w:hAnsi="Times New Roman" w:cs="Times New Roman"/>
          <w:spacing w:val="-1"/>
          <w:sz w:val="15"/>
          <w:szCs w:val="15"/>
        </w:rPr>
        <w:t>W</w:t>
      </w:r>
      <w:r>
        <w:rPr>
          <w:rFonts w:ascii="Times New Roman" w:eastAsia="Times New Roman" w:hAnsi="Times New Roman" w:cs="Times New Roman"/>
          <w:sz w:val="15"/>
          <w:szCs w:val="15"/>
        </w:rPr>
        <w:t>o</w:t>
      </w:r>
      <w:r>
        <w:rPr>
          <w:rFonts w:ascii="Times New Roman" w:eastAsia="Times New Roman" w:hAnsi="Times New Roman" w:cs="Times New Roman"/>
          <w:spacing w:val="-1"/>
          <w:sz w:val="15"/>
          <w:szCs w:val="15"/>
        </w:rPr>
        <w:t>r</w:t>
      </w:r>
      <w:r>
        <w:rPr>
          <w:rFonts w:ascii="Times New Roman" w:eastAsia="Times New Roman" w:hAnsi="Times New Roman" w:cs="Times New Roman"/>
          <w:sz w:val="15"/>
          <w:szCs w:val="15"/>
        </w:rPr>
        <w:t>king</w:t>
      </w:r>
      <w:r>
        <w:rPr>
          <w:rFonts w:ascii="Times New Roman" w:eastAsia="Times New Roman" w:hAnsi="Times New Roman" w:cs="Times New Roman"/>
          <w:spacing w:val="9"/>
          <w:sz w:val="15"/>
          <w:szCs w:val="15"/>
        </w:rPr>
        <w:t xml:space="preserve"> </w:t>
      </w:r>
      <w:r>
        <w:rPr>
          <w:rFonts w:ascii="Times New Roman" w:eastAsia="Times New Roman" w:hAnsi="Times New Roman" w:cs="Times New Roman"/>
          <w:spacing w:val="-1"/>
          <w:sz w:val="15"/>
          <w:szCs w:val="15"/>
        </w:rPr>
        <w:t>W</w:t>
      </w:r>
      <w:r>
        <w:rPr>
          <w:rFonts w:ascii="Times New Roman" w:eastAsia="Times New Roman" w:hAnsi="Times New Roman" w:cs="Times New Roman"/>
          <w:sz w:val="15"/>
          <w:szCs w:val="15"/>
        </w:rPr>
        <w:t>idth</w:t>
      </w:r>
      <w:r>
        <w:rPr>
          <w:rFonts w:ascii="Times New Roman" w:eastAsia="Times New Roman" w:hAnsi="Times New Roman" w:cs="Times New Roman"/>
          <w:spacing w:val="2"/>
          <w:sz w:val="15"/>
          <w:szCs w:val="15"/>
        </w:rPr>
        <w:t xml:space="preserve"> </w:t>
      </w:r>
      <w:r>
        <w:rPr>
          <w:rFonts w:ascii="Times New Roman" w:eastAsia="Times New Roman" w:hAnsi="Times New Roman" w:cs="Times New Roman"/>
          <w:w w:val="101"/>
          <w:sz w:val="15"/>
          <w:szCs w:val="15"/>
          <w:u w:val="single" w:color="000000"/>
        </w:rPr>
        <w:t xml:space="preserve"> </w:t>
      </w:r>
      <w:r>
        <w:rPr>
          <w:rFonts w:ascii="Times New Roman" w:eastAsia="Times New Roman" w:hAnsi="Times New Roman" w:cs="Times New Roman"/>
          <w:sz w:val="15"/>
          <w:szCs w:val="15"/>
          <w:u w:val="single" w:color="000000"/>
        </w:rPr>
        <w:tab/>
      </w:r>
    </w:p>
    <w:p w14:paraId="1A5D1F23" w14:textId="77777777" w:rsidR="00AA57AC" w:rsidRDefault="009516E7">
      <w:pPr>
        <w:numPr>
          <w:ilvl w:val="0"/>
          <w:numId w:val="42"/>
        </w:numPr>
        <w:tabs>
          <w:tab w:val="left" w:pos="507"/>
        </w:tabs>
        <w:spacing w:before="3"/>
        <w:ind w:left="507" w:hanging="303"/>
        <w:rPr>
          <w:rFonts w:ascii="Times New Roman" w:eastAsia="Times New Roman" w:hAnsi="Times New Roman" w:cs="Times New Roman"/>
          <w:sz w:val="15"/>
          <w:szCs w:val="15"/>
        </w:rPr>
      </w:pPr>
      <w:r>
        <w:rPr>
          <w:rFonts w:ascii="Times New Roman" w:eastAsia="Times New Roman" w:hAnsi="Times New Roman" w:cs="Times New Roman"/>
          <w:sz w:val="15"/>
          <w:szCs w:val="15"/>
        </w:rPr>
        <w:t>Vehicle</w:t>
      </w:r>
      <w:r>
        <w:rPr>
          <w:rFonts w:ascii="Times New Roman" w:eastAsia="Times New Roman" w:hAnsi="Times New Roman" w:cs="Times New Roman"/>
          <w:spacing w:val="11"/>
          <w:sz w:val="15"/>
          <w:szCs w:val="15"/>
        </w:rPr>
        <w:t xml:space="preserve"> </w:t>
      </w:r>
      <w:r>
        <w:rPr>
          <w:rFonts w:ascii="Times New Roman" w:eastAsia="Times New Roman" w:hAnsi="Times New Roman" w:cs="Times New Roman"/>
          <w:sz w:val="15"/>
          <w:szCs w:val="15"/>
        </w:rPr>
        <w:t>D</w:t>
      </w:r>
      <w:r>
        <w:rPr>
          <w:rFonts w:ascii="Times New Roman" w:eastAsia="Times New Roman" w:hAnsi="Times New Roman" w:cs="Times New Roman"/>
          <w:spacing w:val="1"/>
          <w:sz w:val="15"/>
          <w:szCs w:val="15"/>
        </w:rPr>
        <w:t>a</w:t>
      </w:r>
      <w:r>
        <w:rPr>
          <w:rFonts w:ascii="Times New Roman" w:eastAsia="Times New Roman" w:hAnsi="Times New Roman" w:cs="Times New Roman"/>
          <w:spacing w:val="-1"/>
          <w:sz w:val="15"/>
          <w:szCs w:val="15"/>
        </w:rPr>
        <w:t>m</w:t>
      </w:r>
      <w:r>
        <w:rPr>
          <w:rFonts w:ascii="Times New Roman" w:eastAsia="Times New Roman" w:hAnsi="Times New Roman" w:cs="Times New Roman"/>
          <w:sz w:val="15"/>
          <w:szCs w:val="15"/>
        </w:rPr>
        <w:t>age:</w:t>
      </w:r>
    </w:p>
    <w:p w14:paraId="018030D9" w14:textId="77777777" w:rsidR="00AA57AC" w:rsidRDefault="00AA57AC">
      <w:pPr>
        <w:rPr>
          <w:rFonts w:ascii="Times New Roman" w:eastAsia="Times New Roman" w:hAnsi="Times New Roman" w:cs="Times New Roman"/>
          <w:sz w:val="15"/>
          <w:szCs w:val="15"/>
        </w:rPr>
        <w:sectPr w:rsidR="00AA57AC">
          <w:type w:val="continuous"/>
          <w:pgSz w:w="15840" w:h="12240" w:orient="landscape"/>
          <w:pgMar w:top="1200" w:right="1400" w:bottom="280" w:left="1720" w:header="720" w:footer="720" w:gutter="0"/>
          <w:cols w:num="2" w:space="720" w:equalWidth="0">
            <w:col w:w="5636" w:space="863"/>
            <w:col w:w="6221"/>
          </w:cols>
        </w:sectPr>
      </w:pPr>
    </w:p>
    <w:p w14:paraId="2DDEB1FA" w14:textId="77777777" w:rsidR="00AA57AC" w:rsidRDefault="009516E7">
      <w:pPr>
        <w:numPr>
          <w:ilvl w:val="1"/>
          <w:numId w:val="42"/>
        </w:numPr>
        <w:tabs>
          <w:tab w:val="left" w:pos="888"/>
          <w:tab w:val="left" w:pos="5634"/>
        </w:tabs>
        <w:spacing w:before="35"/>
        <w:ind w:left="888"/>
        <w:rPr>
          <w:rFonts w:ascii="Times New Roman" w:eastAsia="Times New Roman" w:hAnsi="Times New Roman" w:cs="Times New Roman"/>
          <w:sz w:val="15"/>
          <w:szCs w:val="15"/>
        </w:rPr>
      </w:pPr>
      <w:r>
        <w:rPr>
          <w:rFonts w:ascii="Times New Roman" w:eastAsia="Times New Roman" w:hAnsi="Times New Roman" w:cs="Times New Roman"/>
          <w:sz w:val="15"/>
          <w:szCs w:val="15"/>
        </w:rPr>
        <w:t xml:space="preserve">Angle  </w:t>
      </w:r>
      <w:r>
        <w:rPr>
          <w:rFonts w:ascii="Times New Roman" w:eastAsia="Times New Roman" w:hAnsi="Times New Roman" w:cs="Times New Roman"/>
          <w:spacing w:val="-15"/>
          <w:sz w:val="15"/>
          <w:szCs w:val="15"/>
        </w:rPr>
        <w:t xml:space="preserve"> </w:t>
      </w:r>
      <w:r>
        <w:rPr>
          <w:rFonts w:ascii="Times New Roman" w:eastAsia="Times New Roman" w:hAnsi="Times New Roman" w:cs="Times New Roman"/>
          <w:w w:val="101"/>
          <w:sz w:val="15"/>
          <w:szCs w:val="15"/>
          <w:u w:val="single" w:color="000000"/>
        </w:rPr>
        <w:t xml:space="preserve"> </w:t>
      </w:r>
      <w:r>
        <w:rPr>
          <w:rFonts w:ascii="Times New Roman" w:eastAsia="Times New Roman" w:hAnsi="Times New Roman" w:cs="Times New Roman"/>
          <w:sz w:val="15"/>
          <w:szCs w:val="15"/>
          <w:u w:val="single" w:color="000000"/>
        </w:rPr>
        <w:tab/>
      </w:r>
    </w:p>
    <w:p w14:paraId="535E7FB0" w14:textId="77777777" w:rsidR="00AA57AC" w:rsidRDefault="009516E7">
      <w:pPr>
        <w:numPr>
          <w:ilvl w:val="1"/>
          <w:numId w:val="42"/>
        </w:numPr>
        <w:tabs>
          <w:tab w:val="left" w:pos="888"/>
          <w:tab w:val="left" w:pos="5634"/>
        </w:tabs>
        <w:spacing w:before="12" w:line="150" w:lineRule="exact"/>
        <w:ind w:left="888"/>
        <w:rPr>
          <w:rFonts w:ascii="Times New Roman" w:eastAsia="Times New Roman" w:hAnsi="Times New Roman" w:cs="Times New Roman"/>
          <w:sz w:val="15"/>
          <w:szCs w:val="15"/>
        </w:rPr>
      </w:pPr>
      <w:r>
        <w:rPr>
          <w:rFonts w:ascii="Times New Roman" w:eastAsia="Times New Roman" w:hAnsi="Times New Roman" w:cs="Times New Roman"/>
          <w:sz w:val="15"/>
          <w:szCs w:val="15"/>
        </w:rPr>
        <w:t xml:space="preserve">Location/Orientation  </w:t>
      </w:r>
      <w:r>
        <w:rPr>
          <w:rFonts w:ascii="Times New Roman" w:eastAsia="Times New Roman" w:hAnsi="Times New Roman" w:cs="Times New Roman"/>
          <w:spacing w:val="-3"/>
          <w:sz w:val="15"/>
          <w:szCs w:val="15"/>
        </w:rPr>
        <w:t xml:space="preserve"> </w:t>
      </w:r>
      <w:r>
        <w:rPr>
          <w:rFonts w:ascii="Times New Roman" w:eastAsia="Times New Roman" w:hAnsi="Times New Roman" w:cs="Times New Roman"/>
          <w:w w:val="101"/>
          <w:sz w:val="15"/>
          <w:szCs w:val="15"/>
          <w:u w:val="single" w:color="000000"/>
        </w:rPr>
        <w:t xml:space="preserve"> </w:t>
      </w:r>
      <w:r>
        <w:rPr>
          <w:rFonts w:ascii="Times New Roman" w:eastAsia="Times New Roman" w:hAnsi="Times New Roman" w:cs="Times New Roman"/>
          <w:sz w:val="15"/>
          <w:szCs w:val="15"/>
          <w:u w:val="single" w:color="000000"/>
        </w:rPr>
        <w:tab/>
      </w:r>
    </w:p>
    <w:p w14:paraId="6B556D4C" w14:textId="77777777" w:rsidR="00AA57AC" w:rsidRDefault="009516E7">
      <w:pPr>
        <w:numPr>
          <w:ilvl w:val="1"/>
          <w:numId w:val="42"/>
        </w:numPr>
        <w:tabs>
          <w:tab w:val="left" w:pos="888"/>
          <w:tab w:val="left" w:pos="5628"/>
        </w:tabs>
        <w:spacing w:line="154" w:lineRule="exact"/>
        <w:ind w:left="888" w:hanging="342"/>
        <w:rPr>
          <w:rFonts w:ascii="Times New Roman" w:eastAsia="Times New Roman" w:hAnsi="Times New Roman" w:cs="Times New Roman"/>
          <w:sz w:val="15"/>
          <w:szCs w:val="15"/>
        </w:rPr>
      </w:pPr>
      <w:r>
        <w:rPr>
          <w:rFonts w:ascii="Times New Roman" w:eastAsia="Times New Roman" w:hAnsi="Times New Roman" w:cs="Times New Roman"/>
          <w:sz w:val="15"/>
          <w:szCs w:val="15"/>
        </w:rPr>
        <w:br w:type="column"/>
        <w:t xml:space="preserve">VDS </w:t>
      </w:r>
      <w:r>
        <w:rPr>
          <w:rFonts w:ascii="Times New Roman" w:eastAsia="Times New Roman" w:hAnsi="Times New Roman" w:cs="Times New Roman"/>
          <w:spacing w:val="8"/>
          <w:sz w:val="15"/>
          <w:szCs w:val="15"/>
        </w:rPr>
        <w:t xml:space="preserve"> </w:t>
      </w:r>
      <w:r>
        <w:rPr>
          <w:rFonts w:ascii="Times New Roman" w:eastAsia="Times New Roman" w:hAnsi="Times New Roman" w:cs="Times New Roman"/>
          <w:w w:val="101"/>
          <w:sz w:val="15"/>
          <w:szCs w:val="15"/>
          <w:u w:val="single" w:color="000000"/>
        </w:rPr>
        <w:t xml:space="preserve"> </w:t>
      </w:r>
      <w:r>
        <w:rPr>
          <w:rFonts w:ascii="Times New Roman" w:eastAsia="Times New Roman" w:hAnsi="Times New Roman" w:cs="Times New Roman"/>
          <w:sz w:val="15"/>
          <w:szCs w:val="15"/>
          <w:u w:val="single" w:color="000000"/>
        </w:rPr>
        <w:tab/>
      </w:r>
    </w:p>
    <w:p w14:paraId="474EE369" w14:textId="77777777" w:rsidR="00AA57AC" w:rsidRDefault="009516E7">
      <w:pPr>
        <w:numPr>
          <w:ilvl w:val="1"/>
          <w:numId w:val="42"/>
        </w:numPr>
        <w:tabs>
          <w:tab w:val="left" w:pos="888"/>
          <w:tab w:val="left" w:pos="5629"/>
        </w:tabs>
        <w:spacing w:before="12"/>
        <w:ind w:left="888" w:hanging="342"/>
        <w:rPr>
          <w:rFonts w:ascii="Times New Roman" w:eastAsia="Times New Roman" w:hAnsi="Times New Roman" w:cs="Times New Roman"/>
          <w:sz w:val="15"/>
          <w:szCs w:val="15"/>
        </w:rPr>
      </w:pPr>
      <w:r>
        <w:rPr>
          <w:rFonts w:ascii="Times New Roman" w:eastAsia="Times New Roman" w:hAnsi="Times New Roman" w:cs="Times New Roman"/>
          <w:sz w:val="15"/>
          <w:szCs w:val="15"/>
        </w:rPr>
        <w:t xml:space="preserve">CDC </w:t>
      </w:r>
      <w:r>
        <w:rPr>
          <w:rFonts w:ascii="Times New Roman" w:eastAsia="Times New Roman" w:hAnsi="Times New Roman" w:cs="Times New Roman"/>
          <w:spacing w:val="-1"/>
          <w:sz w:val="15"/>
          <w:szCs w:val="15"/>
        </w:rPr>
        <w:t xml:space="preserve"> </w:t>
      </w:r>
      <w:r>
        <w:rPr>
          <w:rFonts w:ascii="Times New Roman" w:eastAsia="Times New Roman" w:hAnsi="Times New Roman" w:cs="Times New Roman"/>
          <w:w w:val="101"/>
          <w:sz w:val="15"/>
          <w:szCs w:val="15"/>
          <w:u w:val="single" w:color="000000"/>
        </w:rPr>
        <w:t xml:space="preserve"> </w:t>
      </w:r>
      <w:r>
        <w:rPr>
          <w:rFonts w:ascii="Times New Roman" w:eastAsia="Times New Roman" w:hAnsi="Times New Roman" w:cs="Times New Roman"/>
          <w:sz w:val="15"/>
          <w:szCs w:val="15"/>
          <w:u w:val="single" w:color="000000"/>
        </w:rPr>
        <w:tab/>
      </w:r>
    </w:p>
    <w:p w14:paraId="38771514" w14:textId="77777777" w:rsidR="00AA57AC" w:rsidRDefault="00AA57AC">
      <w:pPr>
        <w:rPr>
          <w:rFonts w:ascii="Times New Roman" w:eastAsia="Times New Roman" w:hAnsi="Times New Roman" w:cs="Times New Roman"/>
          <w:sz w:val="15"/>
          <w:szCs w:val="15"/>
        </w:rPr>
        <w:sectPr w:rsidR="00AA57AC">
          <w:type w:val="continuous"/>
          <w:pgSz w:w="15840" w:h="12240" w:orient="landscape"/>
          <w:pgMar w:top="1200" w:right="1400" w:bottom="280" w:left="1720" w:header="720" w:footer="720" w:gutter="0"/>
          <w:cols w:num="2" w:space="720" w:equalWidth="0">
            <w:col w:w="5635" w:space="863"/>
            <w:col w:w="6222"/>
          </w:cols>
        </w:sectPr>
      </w:pPr>
    </w:p>
    <w:p w14:paraId="4B706340" w14:textId="77777777" w:rsidR="00AA57AC" w:rsidRDefault="00FA30BE">
      <w:pPr>
        <w:numPr>
          <w:ilvl w:val="2"/>
          <w:numId w:val="42"/>
        </w:numPr>
        <w:tabs>
          <w:tab w:val="left" w:pos="7387"/>
          <w:tab w:val="left" w:pos="12127"/>
        </w:tabs>
        <w:spacing w:line="154" w:lineRule="exact"/>
        <w:ind w:left="7387"/>
        <w:rPr>
          <w:rFonts w:ascii="Times New Roman" w:eastAsia="Times New Roman" w:hAnsi="Times New Roman" w:cs="Times New Roman"/>
          <w:sz w:val="15"/>
          <w:szCs w:val="15"/>
        </w:rPr>
      </w:pPr>
      <w:r>
        <w:rPr>
          <w:noProof/>
        </w:rPr>
        <mc:AlternateContent>
          <mc:Choice Requires="wps">
            <w:drawing>
              <wp:anchor distT="0" distB="0" distL="114300" distR="114300" simplePos="0" relativeHeight="503278286" behindDoc="1" locked="0" layoutInCell="1" allowOverlap="1" wp14:anchorId="3F9BED26" wp14:editId="5BE59E59">
                <wp:simplePos x="0" y="0"/>
                <wp:positionH relativeFrom="page">
                  <wp:posOffset>9516745</wp:posOffset>
                </wp:positionH>
                <wp:positionV relativeFrom="page">
                  <wp:posOffset>1004570</wp:posOffset>
                </wp:positionV>
                <wp:extent cx="139700" cy="2244090"/>
                <wp:effectExtent l="1270" t="4445" r="1905" b="0"/>
                <wp:wrapNone/>
                <wp:docPr id="13492" name="Text Box 13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2244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C1139" w14:textId="77777777" w:rsidR="007B532A" w:rsidRDefault="007B532A">
                            <w:pPr>
                              <w:ind w:left="20"/>
                              <w:rPr>
                                <w:rFonts w:ascii="Franklin Gothic Book" w:eastAsia="Franklin Gothic Book" w:hAnsi="Franklin Gothic Book" w:cs="Franklin Gothic Book"/>
                                <w:sz w:val="18"/>
                                <w:szCs w:val="18"/>
                              </w:rPr>
                            </w:pPr>
                            <w:proofErr w:type="gramStart"/>
                            <w:r>
                              <w:rPr>
                                <w:rFonts w:ascii="Franklin Gothic Demi" w:eastAsia="Franklin Gothic Demi" w:hAnsi="Franklin Gothic Demi" w:cs="Franklin Gothic Demi"/>
                                <w:spacing w:val="-2"/>
                                <w:sz w:val="18"/>
                                <w:szCs w:val="18"/>
                              </w:rPr>
                              <w:t>1</w:t>
                            </w:r>
                            <w:r>
                              <w:rPr>
                                <w:rFonts w:ascii="Franklin Gothic Demi" w:eastAsia="Franklin Gothic Demi" w:hAnsi="Franklin Gothic Demi" w:cs="Franklin Gothic Demi"/>
                                <w:sz w:val="18"/>
                                <w:szCs w:val="18"/>
                              </w:rPr>
                              <w:t xml:space="preserve">04  </w:t>
                            </w:r>
                            <w:r>
                              <w:rPr>
                                <w:rFonts w:ascii="Franklin Gothic Book" w:eastAsia="Franklin Gothic Book" w:hAnsi="Franklin Gothic Book" w:cs="Franklin Gothic Book"/>
                                <w:sz w:val="18"/>
                                <w:szCs w:val="18"/>
                              </w:rPr>
                              <w:t>|</w:t>
                            </w:r>
                            <w:proofErr w:type="gramEnd"/>
                            <w:r>
                              <w:rPr>
                                <w:rFonts w:ascii="Franklin Gothic Book" w:eastAsia="Franklin Gothic Book" w:hAnsi="Franklin Gothic Book" w:cs="Franklin Gothic Book"/>
                                <w:sz w:val="18"/>
                                <w:szCs w:val="18"/>
                              </w:rPr>
                              <w:t xml:space="preserve">  </w:t>
                            </w:r>
                            <w:r>
                              <w:rPr>
                                <w:rFonts w:ascii="Franklin Gothic Book" w:eastAsia="Franklin Gothic Book" w:hAnsi="Franklin Gothic Book" w:cs="Franklin Gothic Book"/>
                                <w:w w:val="99"/>
                                <w:sz w:val="18"/>
                                <w:szCs w:val="18"/>
                              </w:rPr>
                              <w:t>Manual</w:t>
                            </w:r>
                            <w:r>
                              <w:rPr>
                                <w:rFonts w:ascii="Franklin Gothic Book" w:eastAsia="Franklin Gothic Book" w:hAnsi="Franklin Gothic Book" w:cs="Franklin Gothic Book"/>
                                <w:sz w:val="18"/>
                                <w:szCs w:val="18"/>
                              </w:rPr>
                              <w:t xml:space="preserve"> </w:t>
                            </w:r>
                            <w:r>
                              <w:rPr>
                                <w:rFonts w:ascii="Franklin Gothic Book" w:eastAsia="Franklin Gothic Book" w:hAnsi="Franklin Gothic Book" w:cs="Franklin Gothic Book"/>
                                <w:spacing w:val="-5"/>
                                <w:w w:val="99"/>
                                <w:sz w:val="18"/>
                                <w:szCs w:val="18"/>
                              </w:rPr>
                              <w:t>f</w:t>
                            </w:r>
                            <w:r>
                              <w:rPr>
                                <w:rFonts w:ascii="Franklin Gothic Book" w:eastAsia="Franklin Gothic Book" w:hAnsi="Franklin Gothic Book" w:cs="Franklin Gothic Book"/>
                                <w:w w:val="99"/>
                                <w:sz w:val="18"/>
                                <w:szCs w:val="18"/>
                              </w:rPr>
                              <w:t>or</w:t>
                            </w:r>
                            <w:r>
                              <w:rPr>
                                <w:rFonts w:ascii="Franklin Gothic Book" w:eastAsia="Franklin Gothic Book" w:hAnsi="Franklin Gothic Book" w:cs="Franklin Gothic Book"/>
                                <w:sz w:val="18"/>
                                <w:szCs w:val="18"/>
                              </w:rPr>
                              <w:t xml:space="preserve"> </w:t>
                            </w:r>
                            <w:r>
                              <w:rPr>
                                <w:rFonts w:ascii="Franklin Gothic Book" w:eastAsia="Franklin Gothic Book" w:hAnsi="Franklin Gothic Book" w:cs="Franklin Gothic Book"/>
                                <w:w w:val="99"/>
                                <w:sz w:val="18"/>
                                <w:szCs w:val="18"/>
                              </w:rPr>
                              <w:t>Assessing</w:t>
                            </w:r>
                            <w:r>
                              <w:rPr>
                                <w:rFonts w:ascii="Franklin Gothic Book" w:eastAsia="Franklin Gothic Book" w:hAnsi="Franklin Gothic Book" w:cs="Franklin Gothic Book"/>
                                <w:sz w:val="18"/>
                                <w:szCs w:val="18"/>
                              </w:rPr>
                              <w:t xml:space="preserve"> </w:t>
                            </w:r>
                            <w:r>
                              <w:rPr>
                                <w:rFonts w:ascii="Franklin Gothic Book" w:eastAsia="Franklin Gothic Book" w:hAnsi="Franklin Gothic Book" w:cs="Franklin Gothic Book"/>
                                <w:w w:val="99"/>
                                <w:sz w:val="18"/>
                                <w:szCs w:val="18"/>
                              </w:rPr>
                              <w:t>Sa</w:t>
                            </w:r>
                            <w:r>
                              <w:rPr>
                                <w:rFonts w:ascii="Franklin Gothic Book" w:eastAsia="Franklin Gothic Book" w:hAnsi="Franklin Gothic Book" w:cs="Franklin Gothic Book"/>
                                <w:spacing w:val="-5"/>
                                <w:w w:val="99"/>
                                <w:sz w:val="18"/>
                                <w:szCs w:val="18"/>
                              </w:rPr>
                              <w:t>f</w:t>
                            </w:r>
                            <w:r>
                              <w:rPr>
                                <w:rFonts w:ascii="Franklin Gothic Book" w:eastAsia="Franklin Gothic Book" w:hAnsi="Franklin Gothic Book" w:cs="Franklin Gothic Book"/>
                                <w:w w:val="99"/>
                                <w:sz w:val="18"/>
                                <w:szCs w:val="18"/>
                              </w:rPr>
                              <w:t>ety</w:t>
                            </w:r>
                            <w:r>
                              <w:rPr>
                                <w:rFonts w:ascii="Franklin Gothic Book" w:eastAsia="Franklin Gothic Book" w:hAnsi="Franklin Gothic Book" w:cs="Franklin Gothic Book"/>
                                <w:sz w:val="18"/>
                                <w:szCs w:val="18"/>
                              </w:rPr>
                              <w:t xml:space="preserve"> </w:t>
                            </w:r>
                            <w:r>
                              <w:rPr>
                                <w:rFonts w:ascii="Franklin Gothic Book" w:eastAsia="Franklin Gothic Book" w:hAnsi="Franklin Gothic Book" w:cs="Franklin Gothic Book"/>
                                <w:w w:val="99"/>
                                <w:sz w:val="18"/>
                                <w:szCs w:val="18"/>
                              </w:rPr>
                              <w:t>Ha</w:t>
                            </w:r>
                            <w:r>
                              <w:rPr>
                                <w:rFonts w:ascii="Franklin Gothic Book" w:eastAsia="Franklin Gothic Book" w:hAnsi="Franklin Gothic Book" w:cs="Franklin Gothic Book"/>
                                <w:spacing w:val="-3"/>
                                <w:w w:val="99"/>
                                <w:sz w:val="18"/>
                                <w:szCs w:val="18"/>
                              </w:rPr>
                              <w:t>r</w:t>
                            </w:r>
                            <w:r>
                              <w:rPr>
                                <w:rFonts w:ascii="Franklin Gothic Book" w:eastAsia="Franklin Gothic Book" w:hAnsi="Franklin Gothic Book" w:cs="Franklin Gothic Book"/>
                                <w:w w:val="99"/>
                                <w:sz w:val="18"/>
                                <w:szCs w:val="18"/>
                              </w:rPr>
                              <w:t>d</w:t>
                            </w:r>
                            <w:r>
                              <w:rPr>
                                <w:rFonts w:ascii="Franklin Gothic Book" w:eastAsia="Franklin Gothic Book" w:hAnsi="Franklin Gothic Book" w:cs="Franklin Gothic Book"/>
                                <w:spacing w:val="-2"/>
                                <w:w w:val="99"/>
                                <w:sz w:val="18"/>
                                <w:szCs w:val="18"/>
                              </w:rPr>
                              <w:t>w</w:t>
                            </w:r>
                            <w:r>
                              <w:rPr>
                                <w:rFonts w:ascii="Franklin Gothic Book" w:eastAsia="Franklin Gothic Book" w:hAnsi="Franklin Gothic Book" w:cs="Franklin Gothic Book"/>
                                <w:w w:val="99"/>
                                <w:sz w:val="18"/>
                                <w:szCs w:val="18"/>
                              </w:rPr>
                              <w:t>are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BED26" id="Text Box 13487" o:spid="_x0000_s1195" type="#_x0000_t202" style="position:absolute;left:0;text-align:left;margin-left:749.35pt;margin-top:79.1pt;width:11pt;height:176.7pt;z-index:-381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" filled="f" stroked="f">
                <v:textbox style="layout-flow:vertical" inset="0,0,0,0">
                  <w:txbxContent>
                    <w:p w14:paraId="6E1C1139" w14:textId="77777777" w:rsidR="007B532A" w:rsidRDefault="007B532A">
                      <w:pPr>
                        <w:ind w:left="20"/>
                        <w:rPr>
                          <w:rFonts w:ascii="Franklin Gothic Book" w:eastAsia="Franklin Gothic Book" w:hAnsi="Franklin Gothic Book" w:cs="Franklin Gothic Book"/>
                          <w:sz w:val="18"/>
                          <w:szCs w:val="18"/>
                        </w:rPr>
                      </w:pPr>
                      <w:r>
                        <w:rPr>
                          <w:rFonts w:ascii="Franklin Gothic Demi" w:eastAsia="Franklin Gothic Demi" w:hAnsi="Franklin Gothic Demi" w:cs="Franklin Gothic Demi"/>
                          <w:spacing w:val="-2"/>
                          <w:sz w:val="18"/>
                          <w:szCs w:val="18"/>
                        </w:rPr>
                        <w:t>1</w:t>
                      </w:r>
                      <w:r>
                        <w:rPr>
                          <w:rFonts w:ascii="Franklin Gothic Demi" w:eastAsia="Franklin Gothic Demi" w:hAnsi="Franklin Gothic Demi" w:cs="Franklin Gothic Demi"/>
                          <w:sz w:val="18"/>
                          <w:szCs w:val="18"/>
                        </w:rPr>
                        <w:t xml:space="preserve">04  </w:t>
                      </w:r>
                      <w:r>
                        <w:rPr>
                          <w:rFonts w:ascii="Franklin Gothic Book" w:eastAsia="Franklin Gothic Book" w:hAnsi="Franklin Gothic Book" w:cs="Franklin Gothic Book"/>
                          <w:sz w:val="18"/>
                          <w:szCs w:val="18"/>
                        </w:rPr>
                        <w:t xml:space="preserve">|  </w:t>
                      </w:r>
                      <w:r>
                        <w:rPr>
                          <w:rFonts w:ascii="Franklin Gothic Book" w:eastAsia="Franklin Gothic Book" w:hAnsi="Franklin Gothic Book" w:cs="Franklin Gothic Book"/>
                          <w:w w:val="99"/>
                          <w:sz w:val="18"/>
                          <w:szCs w:val="18"/>
                        </w:rPr>
                        <w:t>Manual</w:t>
                      </w:r>
                      <w:r>
                        <w:rPr>
                          <w:rFonts w:ascii="Franklin Gothic Book" w:eastAsia="Franklin Gothic Book" w:hAnsi="Franklin Gothic Book" w:cs="Franklin Gothic Book"/>
                          <w:sz w:val="18"/>
                          <w:szCs w:val="18"/>
                        </w:rPr>
                        <w:t xml:space="preserve"> </w:t>
                      </w:r>
                      <w:r>
                        <w:rPr>
                          <w:rFonts w:ascii="Franklin Gothic Book" w:eastAsia="Franklin Gothic Book" w:hAnsi="Franklin Gothic Book" w:cs="Franklin Gothic Book"/>
                          <w:spacing w:val="-5"/>
                          <w:w w:val="99"/>
                          <w:sz w:val="18"/>
                          <w:szCs w:val="18"/>
                        </w:rPr>
                        <w:t>f</w:t>
                      </w:r>
                      <w:r>
                        <w:rPr>
                          <w:rFonts w:ascii="Franklin Gothic Book" w:eastAsia="Franklin Gothic Book" w:hAnsi="Franklin Gothic Book" w:cs="Franklin Gothic Book"/>
                          <w:w w:val="99"/>
                          <w:sz w:val="18"/>
                          <w:szCs w:val="18"/>
                        </w:rPr>
                        <w:t>or</w:t>
                      </w:r>
                      <w:r>
                        <w:rPr>
                          <w:rFonts w:ascii="Franklin Gothic Book" w:eastAsia="Franklin Gothic Book" w:hAnsi="Franklin Gothic Book" w:cs="Franklin Gothic Book"/>
                          <w:sz w:val="18"/>
                          <w:szCs w:val="18"/>
                        </w:rPr>
                        <w:t xml:space="preserve"> </w:t>
                      </w:r>
                      <w:r>
                        <w:rPr>
                          <w:rFonts w:ascii="Franklin Gothic Book" w:eastAsia="Franklin Gothic Book" w:hAnsi="Franklin Gothic Book" w:cs="Franklin Gothic Book"/>
                          <w:w w:val="99"/>
                          <w:sz w:val="18"/>
                          <w:szCs w:val="18"/>
                        </w:rPr>
                        <w:t>Assessing</w:t>
                      </w:r>
                      <w:r>
                        <w:rPr>
                          <w:rFonts w:ascii="Franklin Gothic Book" w:eastAsia="Franklin Gothic Book" w:hAnsi="Franklin Gothic Book" w:cs="Franklin Gothic Book"/>
                          <w:sz w:val="18"/>
                          <w:szCs w:val="18"/>
                        </w:rPr>
                        <w:t xml:space="preserve"> </w:t>
                      </w:r>
                      <w:r>
                        <w:rPr>
                          <w:rFonts w:ascii="Franklin Gothic Book" w:eastAsia="Franklin Gothic Book" w:hAnsi="Franklin Gothic Book" w:cs="Franklin Gothic Book"/>
                          <w:w w:val="99"/>
                          <w:sz w:val="18"/>
                          <w:szCs w:val="18"/>
                        </w:rPr>
                        <w:t>Sa</w:t>
                      </w:r>
                      <w:r>
                        <w:rPr>
                          <w:rFonts w:ascii="Franklin Gothic Book" w:eastAsia="Franklin Gothic Book" w:hAnsi="Franklin Gothic Book" w:cs="Franklin Gothic Book"/>
                          <w:spacing w:val="-5"/>
                          <w:w w:val="99"/>
                          <w:sz w:val="18"/>
                          <w:szCs w:val="18"/>
                        </w:rPr>
                        <w:t>f</w:t>
                      </w:r>
                      <w:r>
                        <w:rPr>
                          <w:rFonts w:ascii="Franklin Gothic Book" w:eastAsia="Franklin Gothic Book" w:hAnsi="Franklin Gothic Book" w:cs="Franklin Gothic Book"/>
                          <w:w w:val="99"/>
                          <w:sz w:val="18"/>
                          <w:szCs w:val="18"/>
                        </w:rPr>
                        <w:t>ety</w:t>
                      </w:r>
                      <w:r>
                        <w:rPr>
                          <w:rFonts w:ascii="Franklin Gothic Book" w:eastAsia="Franklin Gothic Book" w:hAnsi="Franklin Gothic Book" w:cs="Franklin Gothic Book"/>
                          <w:sz w:val="18"/>
                          <w:szCs w:val="18"/>
                        </w:rPr>
                        <w:t xml:space="preserve"> </w:t>
                      </w:r>
                      <w:r>
                        <w:rPr>
                          <w:rFonts w:ascii="Franklin Gothic Book" w:eastAsia="Franklin Gothic Book" w:hAnsi="Franklin Gothic Book" w:cs="Franklin Gothic Book"/>
                          <w:w w:val="99"/>
                          <w:sz w:val="18"/>
                          <w:szCs w:val="18"/>
                        </w:rPr>
                        <w:t>Ha</w:t>
                      </w:r>
                      <w:r>
                        <w:rPr>
                          <w:rFonts w:ascii="Franklin Gothic Book" w:eastAsia="Franklin Gothic Book" w:hAnsi="Franklin Gothic Book" w:cs="Franklin Gothic Book"/>
                          <w:spacing w:val="-3"/>
                          <w:w w:val="99"/>
                          <w:sz w:val="18"/>
                          <w:szCs w:val="18"/>
                        </w:rPr>
                        <w:t>r</w:t>
                      </w:r>
                      <w:r>
                        <w:rPr>
                          <w:rFonts w:ascii="Franklin Gothic Book" w:eastAsia="Franklin Gothic Book" w:hAnsi="Franklin Gothic Book" w:cs="Franklin Gothic Book"/>
                          <w:w w:val="99"/>
                          <w:sz w:val="18"/>
                          <w:szCs w:val="18"/>
                        </w:rPr>
                        <w:t>d</w:t>
                      </w:r>
                      <w:r>
                        <w:rPr>
                          <w:rFonts w:ascii="Franklin Gothic Book" w:eastAsia="Franklin Gothic Book" w:hAnsi="Franklin Gothic Book" w:cs="Franklin Gothic Book"/>
                          <w:spacing w:val="-2"/>
                          <w:w w:val="99"/>
                          <w:sz w:val="18"/>
                          <w:szCs w:val="18"/>
                        </w:rPr>
                        <w:t>w</w:t>
                      </w:r>
                      <w:r>
                        <w:rPr>
                          <w:rFonts w:ascii="Franklin Gothic Book" w:eastAsia="Franklin Gothic Book" w:hAnsi="Franklin Gothic Book" w:cs="Franklin Gothic Book"/>
                          <w:w w:val="99"/>
                          <w:sz w:val="18"/>
                          <w:szCs w:val="18"/>
                        </w:rPr>
                        <w:t>are</w:t>
                      </w:r>
                    </w:p>
                  </w:txbxContent>
                </v:textbox>
                <w10:wrap anchorx="page" anchory="page"/>
              </v:shape>
            </w:pict>
          </mc:Fallback>
        </mc:AlternateContent>
      </w:r>
      <w:r>
        <w:rPr>
          <w:noProof/>
        </w:rPr>
        <mc:AlternateContent>
          <mc:Choice Requires="wps">
            <w:drawing>
              <wp:anchor distT="0" distB="0" distL="114300" distR="114300" simplePos="0" relativeHeight="503278287" behindDoc="1" locked="0" layoutInCell="1" allowOverlap="1" wp14:anchorId="12F8AA7B" wp14:editId="68B0E49B">
                <wp:simplePos x="0" y="0"/>
                <wp:positionH relativeFrom="page">
                  <wp:posOffset>810260</wp:posOffset>
                </wp:positionH>
                <wp:positionV relativeFrom="page">
                  <wp:posOffset>1016000</wp:posOffset>
                </wp:positionV>
                <wp:extent cx="165100" cy="4566920"/>
                <wp:effectExtent l="635" t="0" r="0" b="0"/>
                <wp:wrapNone/>
                <wp:docPr id="13491" name="Text Box 13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4566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0BCF2" w14:textId="77777777" w:rsidR="007B532A" w:rsidRDefault="007B532A">
                            <w:pPr>
                              <w:pStyle w:val="BodyText"/>
                              <w:spacing w:line="246" w:lineRule="exact"/>
                              <w:ind w:left="20"/>
                              <w:rPr>
                                <w:rFonts w:ascii="Franklin Gothic Medium" w:eastAsia="Franklin Gothic Medium" w:hAnsi="Franklin Gothic Medium" w:cs="Franklin Gothic Medium"/>
                              </w:rPr>
                            </w:pPr>
                            <w:r>
                              <w:rPr>
                                <w:rFonts w:ascii="Franklin Gothic Medium" w:eastAsia="Franklin Gothic Medium" w:hAnsi="Franklin Gothic Medium" w:cs="Franklin Gothic Medium"/>
                                <w:w w:val="99"/>
                              </w:rPr>
                              <w:t>Figure</w:t>
                            </w:r>
                            <w:r>
                              <w:rPr>
                                <w:rFonts w:ascii="Franklin Gothic Medium" w:eastAsia="Franklin Gothic Medium" w:hAnsi="Franklin Gothic Medium" w:cs="Franklin Gothic Medium"/>
                              </w:rPr>
                              <w:t xml:space="preserve"> 6-</w:t>
                            </w:r>
                            <w:r>
                              <w:rPr>
                                <w:rFonts w:ascii="Franklin Gothic Medium" w:eastAsia="Franklin Gothic Medium" w:hAnsi="Franklin Gothic Medium" w:cs="Franklin Gothic Medium"/>
                                <w:spacing w:val="4"/>
                              </w:rPr>
                              <w:t>1</w:t>
                            </w:r>
                            <w:r>
                              <w:rPr>
                                <w:rFonts w:ascii="Franklin Gothic Medium" w:eastAsia="Franklin Gothic Medium" w:hAnsi="Franklin Gothic Medium" w:cs="Franklin Gothic Medium"/>
                                <w:w w:val="99"/>
                              </w:rPr>
                              <w:t>.</w:t>
                            </w:r>
                            <w:r>
                              <w:rPr>
                                <w:rFonts w:ascii="Franklin Gothic Medium" w:eastAsia="Franklin Gothic Medium" w:hAnsi="Franklin Gothic Medium" w:cs="Franklin Gothic Medium"/>
                              </w:rPr>
                              <w:t xml:space="preserve"> </w:t>
                            </w:r>
                            <w:r>
                              <w:rPr>
                                <w:rFonts w:ascii="Franklin Gothic Medium" w:eastAsia="Franklin Gothic Medium" w:hAnsi="Franklin Gothic Medium" w:cs="Franklin Gothic Medium"/>
                                <w:spacing w:val="-3"/>
                                <w:w w:val="99"/>
                              </w:rPr>
                              <w:t>R</w:t>
                            </w:r>
                            <w:r>
                              <w:rPr>
                                <w:rFonts w:ascii="Franklin Gothic Medium" w:eastAsia="Franklin Gothic Medium" w:hAnsi="Franklin Gothic Medium" w:cs="Franklin Gothic Medium"/>
                                <w:w w:val="99"/>
                              </w:rPr>
                              <w:t>ecommended</w:t>
                            </w:r>
                            <w:r>
                              <w:rPr>
                                <w:rFonts w:ascii="Franklin Gothic Medium" w:eastAsia="Franklin Gothic Medium" w:hAnsi="Franklin Gothic Medium" w:cs="Franklin Gothic Medium"/>
                              </w:rPr>
                              <w:t xml:space="preserve"> </w:t>
                            </w:r>
                            <w:r>
                              <w:rPr>
                                <w:rFonts w:ascii="Franklin Gothic Medium" w:eastAsia="Franklin Gothic Medium" w:hAnsi="Franklin Gothic Medium" w:cs="Franklin Gothic Medium"/>
                                <w:spacing w:val="-5"/>
                                <w:w w:val="99"/>
                              </w:rPr>
                              <w:t>F</w:t>
                            </w:r>
                            <w:r>
                              <w:rPr>
                                <w:rFonts w:ascii="Franklin Gothic Medium" w:eastAsia="Franklin Gothic Medium" w:hAnsi="Franklin Gothic Medium" w:cs="Franklin Gothic Medium"/>
                                <w:w w:val="99"/>
                              </w:rPr>
                              <w:t>ormat</w:t>
                            </w:r>
                            <w:r>
                              <w:rPr>
                                <w:rFonts w:ascii="Franklin Gothic Medium" w:eastAsia="Franklin Gothic Medium" w:hAnsi="Franklin Gothic Medium" w:cs="Franklin Gothic Medium"/>
                              </w:rPr>
                              <w:t xml:space="preserve"> </w:t>
                            </w:r>
                            <w:r>
                              <w:rPr>
                                <w:rFonts w:ascii="Franklin Gothic Medium" w:eastAsia="Franklin Gothic Medium" w:hAnsi="Franklin Gothic Medium" w:cs="Franklin Gothic Medium"/>
                                <w:w w:val="99"/>
                              </w:rPr>
                              <w:t>of</w:t>
                            </w:r>
                            <w:r>
                              <w:rPr>
                                <w:rFonts w:ascii="Franklin Gothic Medium" w:eastAsia="Franklin Gothic Medium" w:hAnsi="Franklin Gothic Medium" w:cs="Franklin Gothic Medium"/>
                              </w:rPr>
                              <w:t xml:space="preserve"> </w:t>
                            </w:r>
                            <w:r>
                              <w:rPr>
                                <w:rFonts w:ascii="Franklin Gothic Medium" w:eastAsia="Franklin Gothic Medium" w:hAnsi="Franklin Gothic Medium" w:cs="Franklin Gothic Medium"/>
                                <w:w w:val="99"/>
                              </w:rPr>
                              <w:t>Summa</w:t>
                            </w:r>
                            <w:r>
                              <w:rPr>
                                <w:rFonts w:ascii="Franklin Gothic Medium" w:eastAsia="Franklin Gothic Medium" w:hAnsi="Franklin Gothic Medium" w:cs="Franklin Gothic Medium"/>
                                <w:spacing w:val="5"/>
                                <w:w w:val="99"/>
                              </w:rPr>
                              <w:t>r</w:t>
                            </w:r>
                            <w:r>
                              <w:rPr>
                                <w:rFonts w:ascii="Franklin Gothic Medium" w:eastAsia="Franklin Gothic Medium" w:hAnsi="Franklin Gothic Medium" w:cs="Franklin Gothic Medium"/>
                                <w:w w:val="99"/>
                              </w:rPr>
                              <w:t>y</w:t>
                            </w:r>
                            <w:r>
                              <w:rPr>
                                <w:rFonts w:ascii="Franklin Gothic Medium" w:eastAsia="Franklin Gothic Medium" w:hAnsi="Franklin Gothic Medium" w:cs="Franklin Gothic Medium"/>
                              </w:rPr>
                              <w:t xml:space="preserve"> She</w:t>
                            </w:r>
                            <w:r>
                              <w:rPr>
                                <w:rFonts w:ascii="Franklin Gothic Medium" w:eastAsia="Franklin Gothic Medium" w:hAnsi="Franklin Gothic Medium" w:cs="Franklin Gothic Medium"/>
                                <w:spacing w:val="-2"/>
                              </w:rPr>
                              <w:t>e</w:t>
                            </w:r>
                            <w:r>
                              <w:rPr>
                                <w:rFonts w:ascii="Franklin Gothic Medium" w:eastAsia="Franklin Gothic Medium" w:hAnsi="Franklin Gothic Medium" w:cs="Franklin Gothic Medium"/>
                              </w:rPr>
                              <w:t>t</w:t>
                            </w:r>
                            <w:r>
                              <w:rPr>
                                <w:rFonts w:ascii="Franklin Gothic Medium" w:eastAsia="Franklin Gothic Medium" w:hAnsi="Franklin Gothic Medium" w:cs="Franklin Gothic Medium"/>
                                <w:spacing w:val="-1"/>
                              </w:rPr>
                              <w:t xml:space="preserve"> </w:t>
                            </w:r>
                            <w:r>
                              <w:rPr>
                                <w:rFonts w:ascii="Franklin Gothic Medium" w:eastAsia="Franklin Gothic Medium" w:hAnsi="Franklin Gothic Medium" w:cs="Franklin Gothic Medium"/>
                                <w:spacing w:val="-3"/>
                                <w:w w:val="99"/>
                              </w:rPr>
                              <w:t>f</w:t>
                            </w:r>
                            <w:r>
                              <w:rPr>
                                <w:rFonts w:ascii="Franklin Gothic Medium" w:eastAsia="Franklin Gothic Medium" w:hAnsi="Franklin Gothic Medium" w:cs="Franklin Gothic Medium"/>
                                <w:w w:val="99"/>
                              </w:rPr>
                              <w:t>or</w:t>
                            </w:r>
                            <w:r>
                              <w:rPr>
                                <w:rFonts w:ascii="Franklin Gothic Medium" w:eastAsia="Franklin Gothic Medium" w:hAnsi="Franklin Gothic Medium" w:cs="Franklin Gothic Medium"/>
                              </w:rPr>
                              <w:t xml:space="preserve"> </w:t>
                            </w:r>
                            <w:r>
                              <w:rPr>
                                <w:rFonts w:ascii="Franklin Gothic Medium" w:eastAsia="Franklin Gothic Medium" w:hAnsi="Franklin Gothic Medium" w:cs="Franklin Gothic Medium"/>
                                <w:w w:val="99"/>
                              </w:rPr>
                              <w:t>Crash</w:t>
                            </w:r>
                            <w:r>
                              <w:rPr>
                                <w:rFonts w:ascii="Franklin Gothic Medium" w:eastAsia="Franklin Gothic Medium" w:hAnsi="Franklin Gothic Medium" w:cs="Franklin Gothic Medium"/>
                              </w:rPr>
                              <w:t xml:space="preserve"> </w:t>
                            </w:r>
                            <w:r>
                              <w:rPr>
                                <w:rFonts w:ascii="Franklin Gothic Medium" w:eastAsia="Franklin Gothic Medium" w:hAnsi="Franklin Gothic Medium" w:cs="Franklin Gothic Medium"/>
                                <w:spacing w:val="-12"/>
                              </w:rPr>
                              <w:t>T</w:t>
                            </w:r>
                            <w:r>
                              <w:rPr>
                                <w:rFonts w:ascii="Franklin Gothic Medium" w:eastAsia="Franklin Gothic Medium" w:hAnsi="Franklin Gothic Medium" w:cs="Franklin Gothic Medium"/>
                              </w:rPr>
                              <w:t>est</w:t>
                            </w:r>
                            <w:r>
                              <w:rPr>
                                <w:rFonts w:ascii="Franklin Gothic Medium" w:eastAsia="Franklin Gothic Medium" w:hAnsi="Franklin Gothic Medium" w:cs="Franklin Gothic Medium"/>
                                <w:spacing w:val="-1"/>
                              </w:rPr>
                              <w:t xml:space="preserve"> </w:t>
                            </w:r>
                            <w:r>
                              <w:rPr>
                                <w:rFonts w:ascii="Franklin Gothic Medium" w:eastAsia="Franklin Gothic Medium" w:hAnsi="Franklin Gothic Medium" w:cs="Franklin Gothic Medium"/>
                                <w:spacing w:val="-3"/>
                                <w:w w:val="99"/>
                              </w:rPr>
                              <w:t>R</w:t>
                            </w:r>
                            <w:r>
                              <w:rPr>
                                <w:rFonts w:ascii="Franklin Gothic Medium" w:eastAsia="Franklin Gothic Medium" w:hAnsi="Franklin Gothic Medium" w:cs="Franklin Gothic Medium"/>
                              </w:rPr>
                              <w:t>esults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8AA7B" id="Text Box 13486" o:spid="_x0000_s1196" type="#_x0000_t202" style="position:absolute;left:0;text-align:left;margin-left:63.8pt;margin-top:80pt;width:13pt;height:359.6pt;z-index:-381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" filled="f" stroked="f">
                <v:textbox style="layout-flow:vertical" inset="0,0,0,0">
                  <w:txbxContent>
                    <w:p w14:paraId="7CD0BCF2" w14:textId="77777777" w:rsidR="007B532A" w:rsidRDefault="007B532A">
                      <w:pPr>
                        <w:pStyle w:val="BodyText"/>
                        <w:spacing w:line="246" w:lineRule="exact"/>
                        <w:ind w:left="20"/>
                        <w:rPr>
                          <w:rFonts w:ascii="Franklin Gothic Medium" w:eastAsia="Franklin Gothic Medium" w:hAnsi="Franklin Gothic Medium" w:cs="Franklin Gothic Medium"/>
                        </w:rPr>
                      </w:pPr>
                      <w:r>
                        <w:rPr>
                          <w:rFonts w:ascii="Franklin Gothic Medium" w:eastAsia="Franklin Gothic Medium" w:hAnsi="Franklin Gothic Medium" w:cs="Franklin Gothic Medium"/>
                          <w:w w:val="99"/>
                        </w:rPr>
                        <w:t>Figure</w:t>
                      </w:r>
                      <w:r>
                        <w:rPr>
                          <w:rFonts w:ascii="Franklin Gothic Medium" w:eastAsia="Franklin Gothic Medium" w:hAnsi="Franklin Gothic Medium" w:cs="Franklin Gothic Medium"/>
                        </w:rPr>
                        <w:t xml:space="preserve"> 6-</w:t>
                      </w:r>
                      <w:r>
                        <w:rPr>
                          <w:rFonts w:ascii="Franklin Gothic Medium" w:eastAsia="Franklin Gothic Medium" w:hAnsi="Franklin Gothic Medium" w:cs="Franklin Gothic Medium"/>
                          <w:spacing w:val="4"/>
                        </w:rPr>
                        <w:t>1</w:t>
                      </w:r>
                      <w:r>
                        <w:rPr>
                          <w:rFonts w:ascii="Franklin Gothic Medium" w:eastAsia="Franklin Gothic Medium" w:hAnsi="Franklin Gothic Medium" w:cs="Franklin Gothic Medium"/>
                          <w:w w:val="99"/>
                        </w:rPr>
                        <w:t>.</w:t>
                      </w:r>
                      <w:r>
                        <w:rPr>
                          <w:rFonts w:ascii="Franklin Gothic Medium" w:eastAsia="Franklin Gothic Medium" w:hAnsi="Franklin Gothic Medium" w:cs="Franklin Gothic Medium"/>
                        </w:rPr>
                        <w:t xml:space="preserve"> </w:t>
                      </w:r>
                      <w:r>
                        <w:rPr>
                          <w:rFonts w:ascii="Franklin Gothic Medium" w:eastAsia="Franklin Gothic Medium" w:hAnsi="Franklin Gothic Medium" w:cs="Franklin Gothic Medium"/>
                          <w:spacing w:val="-3"/>
                          <w:w w:val="99"/>
                        </w:rPr>
                        <w:t>R</w:t>
                      </w:r>
                      <w:r>
                        <w:rPr>
                          <w:rFonts w:ascii="Franklin Gothic Medium" w:eastAsia="Franklin Gothic Medium" w:hAnsi="Franklin Gothic Medium" w:cs="Franklin Gothic Medium"/>
                          <w:w w:val="99"/>
                        </w:rPr>
                        <w:t>ecommended</w:t>
                      </w:r>
                      <w:r>
                        <w:rPr>
                          <w:rFonts w:ascii="Franklin Gothic Medium" w:eastAsia="Franklin Gothic Medium" w:hAnsi="Franklin Gothic Medium" w:cs="Franklin Gothic Medium"/>
                        </w:rPr>
                        <w:t xml:space="preserve"> </w:t>
                      </w:r>
                      <w:r>
                        <w:rPr>
                          <w:rFonts w:ascii="Franklin Gothic Medium" w:eastAsia="Franklin Gothic Medium" w:hAnsi="Franklin Gothic Medium" w:cs="Franklin Gothic Medium"/>
                          <w:spacing w:val="-5"/>
                          <w:w w:val="99"/>
                        </w:rPr>
                        <w:t>F</w:t>
                      </w:r>
                      <w:r>
                        <w:rPr>
                          <w:rFonts w:ascii="Franklin Gothic Medium" w:eastAsia="Franklin Gothic Medium" w:hAnsi="Franklin Gothic Medium" w:cs="Franklin Gothic Medium"/>
                          <w:w w:val="99"/>
                        </w:rPr>
                        <w:t>ormat</w:t>
                      </w:r>
                      <w:r>
                        <w:rPr>
                          <w:rFonts w:ascii="Franklin Gothic Medium" w:eastAsia="Franklin Gothic Medium" w:hAnsi="Franklin Gothic Medium" w:cs="Franklin Gothic Medium"/>
                        </w:rPr>
                        <w:t xml:space="preserve"> </w:t>
                      </w:r>
                      <w:r>
                        <w:rPr>
                          <w:rFonts w:ascii="Franklin Gothic Medium" w:eastAsia="Franklin Gothic Medium" w:hAnsi="Franklin Gothic Medium" w:cs="Franklin Gothic Medium"/>
                          <w:w w:val="99"/>
                        </w:rPr>
                        <w:t>of</w:t>
                      </w:r>
                      <w:r>
                        <w:rPr>
                          <w:rFonts w:ascii="Franklin Gothic Medium" w:eastAsia="Franklin Gothic Medium" w:hAnsi="Franklin Gothic Medium" w:cs="Franklin Gothic Medium"/>
                        </w:rPr>
                        <w:t xml:space="preserve"> </w:t>
                      </w:r>
                      <w:r>
                        <w:rPr>
                          <w:rFonts w:ascii="Franklin Gothic Medium" w:eastAsia="Franklin Gothic Medium" w:hAnsi="Franklin Gothic Medium" w:cs="Franklin Gothic Medium"/>
                          <w:w w:val="99"/>
                        </w:rPr>
                        <w:t>Summa</w:t>
                      </w:r>
                      <w:r>
                        <w:rPr>
                          <w:rFonts w:ascii="Franklin Gothic Medium" w:eastAsia="Franklin Gothic Medium" w:hAnsi="Franklin Gothic Medium" w:cs="Franklin Gothic Medium"/>
                          <w:spacing w:val="5"/>
                          <w:w w:val="99"/>
                        </w:rPr>
                        <w:t>r</w:t>
                      </w:r>
                      <w:r>
                        <w:rPr>
                          <w:rFonts w:ascii="Franklin Gothic Medium" w:eastAsia="Franklin Gothic Medium" w:hAnsi="Franklin Gothic Medium" w:cs="Franklin Gothic Medium"/>
                          <w:w w:val="99"/>
                        </w:rPr>
                        <w:t>y</w:t>
                      </w:r>
                      <w:r>
                        <w:rPr>
                          <w:rFonts w:ascii="Franklin Gothic Medium" w:eastAsia="Franklin Gothic Medium" w:hAnsi="Franklin Gothic Medium" w:cs="Franklin Gothic Medium"/>
                        </w:rPr>
                        <w:t xml:space="preserve"> She</w:t>
                      </w:r>
                      <w:r>
                        <w:rPr>
                          <w:rFonts w:ascii="Franklin Gothic Medium" w:eastAsia="Franklin Gothic Medium" w:hAnsi="Franklin Gothic Medium" w:cs="Franklin Gothic Medium"/>
                          <w:spacing w:val="-2"/>
                        </w:rPr>
                        <w:t>e</w:t>
                      </w:r>
                      <w:r>
                        <w:rPr>
                          <w:rFonts w:ascii="Franklin Gothic Medium" w:eastAsia="Franklin Gothic Medium" w:hAnsi="Franklin Gothic Medium" w:cs="Franklin Gothic Medium"/>
                        </w:rPr>
                        <w:t>t</w:t>
                      </w:r>
                      <w:r>
                        <w:rPr>
                          <w:rFonts w:ascii="Franklin Gothic Medium" w:eastAsia="Franklin Gothic Medium" w:hAnsi="Franklin Gothic Medium" w:cs="Franklin Gothic Medium"/>
                          <w:spacing w:val="-1"/>
                        </w:rPr>
                        <w:t xml:space="preserve"> </w:t>
                      </w:r>
                      <w:r>
                        <w:rPr>
                          <w:rFonts w:ascii="Franklin Gothic Medium" w:eastAsia="Franklin Gothic Medium" w:hAnsi="Franklin Gothic Medium" w:cs="Franklin Gothic Medium"/>
                          <w:spacing w:val="-3"/>
                          <w:w w:val="99"/>
                        </w:rPr>
                        <w:t>f</w:t>
                      </w:r>
                      <w:r>
                        <w:rPr>
                          <w:rFonts w:ascii="Franklin Gothic Medium" w:eastAsia="Franklin Gothic Medium" w:hAnsi="Franklin Gothic Medium" w:cs="Franklin Gothic Medium"/>
                          <w:w w:val="99"/>
                        </w:rPr>
                        <w:t>or</w:t>
                      </w:r>
                      <w:r>
                        <w:rPr>
                          <w:rFonts w:ascii="Franklin Gothic Medium" w:eastAsia="Franklin Gothic Medium" w:hAnsi="Franklin Gothic Medium" w:cs="Franklin Gothic Medium"/>
                        </w:rPr>
                        <w:t xml:space="preserve"> </w:t>
                      </w:r>
                      <w:r>
                        <w:rPr>
                          <w:rFonts w:ascii="Franklin Gothic Medium" w:eastAsia="Franklin Gothic Medium" w:hAnsi="Franklin Gothic Medium" w:cs="Franklin Gothic Medium"/>
                          <w:w w:val="99"/>
                        </w:rPr>
                        <w:t>Crash</w:t>
                      </w:r>
                      <w:r>
                        <w:rPr>
                          <w:rFonts w:ascii="Franklin Gothic Medium" w:eastAsia="Franklin Gothic Medium" w:hAnsi="Franklin Gothic Medium" w:cs="Franklin Gothic Medium"/>
                        </w:rPr>
                        <w:t xml:space="preserve"> </w:t>
                      </w:r>
                      <w:r>
                        <w:rPr>
                          <w:rFonts w:ascii="Franklin Gothic Medium" w:eastAsia="Franklin Gothic Medium" w:hAnsi="Franklin Gothic Medium" w:cs="Franklin Gothic Medium"/>
                          <w:spacing w:val="-12"/>
                        </w:rPr>
                        <w:t>T</w:t>
                      </w:r>
                      <w:r>
                        <w:rPr>
                          <w:rFonts w:ascii="Franklin Gothic Medium" w:eastAsia="Franklin Gothic Medium" w:hAnsi="Franklin Gothic Medium" w:cs="Franklin Gothic Medium"/>
                        </w:rPr>
                        <w:t>est</w:t>
                      </w:r>
                      <w:r>
                        <w:rPr>
                          <w:rFonts w:ascii="Franklin Gothic Medium" w:eastAsia="Franklin Gothic Medium" w:hAnsi="Franklin Gothic Medium" w:cs="Franklin Gothic Medium"/>
                          <w:spacing w:val="-1"/>
                        </w:rPr>
                        <w:t xml:space="preserve"> </w:t>
                      </w:r>
                      <w:r>
                        <w:rPr>
                          <w:rFonts w:ascii="Franklin Gothic Medium" w:eastAsia="Franklin Gothic Medium" w:hAnsi="Franklin Gothic Medium" w:cs="Franklin Gothic Medium"/>
                          <w:spacing w:val="-3"/>
                          <w:w w:val="99"/>
                        </w:rPr>
                        <w:t>R</w:t>
                      </w:r>
                      <w:r>
                        <w:rPr>
                          <w:rFonts w:ascii="Franklin Gothic Medium" w:eastAsia="Franklin Gothic Medium" w:hAnsi="Franklin Gothic Medium" w:cs="Franklin Gothic Medium"/>
                        </w:rPr>
                        <w:t>esults</w:t>
                      </w:r>
                    </w:p>
                  </w:txbxContent>
                </v:textbox>
                <w10:wrap anchorx="page" anchory="page"/>
              </v:shape>
            </w:pict>
          </mc:Fallback>
        </mc:AlternateContent>
      </w:r>
      <w:r>
        <w:rPr>
          <w:noProof/>
        </w:rPr>
        <mc:AlternateContent>
          <mc:Choice Requires="wps">
            <w:drawing>
              <wp:anchor distT="0" distB="0" distL="114300" distR="114300" simplePos="0" relativeHeight="503278288" behindDoc="1" locked="0" layoutInCell="1" allowOverlap="1" wp14:anchorId="653F09CA" wp14:editId="3E677169">
                <wp:simplePos x="0" y="0"/>
                <wp:positionH relativeFrom="page">
                  <wp:posOffset>135890</wp:posOffset>
                </wp:positionH>
                <wp:positionV relativeFrom="page">
                  <wp:posOffset>2147570</wp:posOffset>
                </wp:positionV>
                <wp:extent cx="241935" cy="3477260"/>
                <wp:effectExtent l="2540" t="4445" r="3175" b="4445"/>
                <wp:wrapNone/>
                <wp:docPr id="13490" name="Text Box 13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3477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BB04C" w14:textId="77777777" w:rsidR="007B532A" w:rsidRDefault="007B532A">
                            <w:pPr>
                              <w:spacing w:line="183" w:lineRule="exact"/>
                              <w:ind w:left="19" w:right="19"/>
                              <w:jc w:val="center"/>
                              <w:rPr>
                                <w:rFonts w:ascii="Times New Roman" w:eastAsia="Times New Roman" w:hAnsi="Times New Roman" w:cs="Times New Roman"/>
                                <w:sz w:val="16"/>
                                <w:szCs w:val="16"/>
                              </w:rPr>
                            </w:pPr>
                            <w:r>
                              <w:rPr>
                                <w:rFonts w:ascii="Times New Roman" w:eastAsia="Times New Roman" w:hAnsi="Times New Roman" w:cs="Times New Roman"/>
                                <w:w w:val="99"/>
                                <w:sz w:val="16"/>
                                <w:szCs w:val="16"/>
                              </w:rPr>
                              <w:t>©</w:t>
                            </w:r>
                            <w:r>
                              <w:rPr>
                                <w:rFonts w:ascii="Times New Roman" w:eastAsia="Times New Roman" w:hAnsi="Times New Roman" w:cs="Times New Roman"/>
                                <w:sz w:val="16"/>
                                <w:szCs w:val="16"/>
                              </w:rPr>
                              <w:t xml:space="preserve"> 2009 by </w:t>
                            </w:r>
                            <w:r>
                              <w:rPr>
                                <w:rFonts w:ascii="Times New Roman" w:eastAsia="Times New Roman" w:hAnsi="Times New Roman" w:cs="Times New Roman"/>
                                <w:w w:val="99"/>
                                <w:sz w:val="16"/>
                                <w:szCs w:val="16"/>
                              </w:rPr>
                              <w:t>the</w:t>
                            </w:r>
                            <w:r>
                              <w:rPr>
                                <w:rFonts w:ascii="Times New Roman" w:eastAsia="Times New Roman" w:hAnsi="Times New Roman" w:cs="Times New Roman"/>
                                <w:sz w:val="16"/>
                                <w:szCs w:val="16"/>
                              </w:rPr>
                              <w:t xml:space="preserve"> </w:t>
                            </w:r>
                            <w:r>
                              <w:rPr>
                                <w:rFonts w:ascii="Times New Roman" w:eastAsia="Times New Roman" w:hAnsi="Times New Roman" w:cs="Times New Roman"/>
                                <w:w w:val="99"/>
                                <w:sz w:val="16"/>
                                <w:szCs w:val="16"/>
                              </w:rPr>
                              <w:t>American</w:t>
                            </w:r>
                            <w:r>
                              <w:rPr>
                                <w:rFonts w:ascii="Times New Roman" w:eastAsia="Times New Roman" w:hAnsi="Times New Roman" w:cs="Times New Roman"/>
                                <w:sz w:val="16"/>
                                <w:szCs w:val="16"/>
                              </w:rPr>
                              <w:t xml:space="preserve"> </w:t>
                            </w:r>
                            <w:r>
                              <w:rPr>
                                <w:rFonts w:ascii="Times New Roman" w:eastAsia="Times New Roman" w:hAnsi="Times New Roman" w:cs="Times New Roman"/>
                                <w:w w:val="99"/>
                                <w:sz w:val="16"/>
                                <w:szCs w:val="16"/>
                              </w:rPr>
                              <w:t>Association</w:t>
                            </w:r>
                            <w:r>
                              <w:rPr>
                                <w:rFonts w:ascii="Times New Roman" w:eastAsia="Times New Roman" w:hAnsi="Times New Roman" w:cs="Times New Roman"/>
                                <w:sz w:val="16"/>
                                <w:szCs w:val="16"/>
                              </w:rPr>
                              <w:t xml:space="preserve"> of </w:t>
                            </w:r>
                            <w:r>
                              <w:rPr>
                                <w:rFonts w:ascii="Times New Roman" w:eastAsia="Times New Roman" w:hAnsi="Times New Roman" w:cs="Times New Roman"/>
                                <w:w w:val="99"/>
                                <w:sz w:val="16"/>
                                <w:szCs w:val="16"/>
                              </w:rPr>
                              <w:t>State</w:t>
                            </w:r>
                            <w:r>
                              <w:rPr>
                                <w:rFonts w:ascii="Times New Roman" w:eastAsia="Times New Roman" w:hAnsi="Times New Roman" w:cs="Times New Roman"/>
                                <w:sz w:val="16"/>
                                <w:szCs w:val="16"/>
                              </w:rPr>
                              <w:t xml:space="preserve"> Highway </w:t>
                            </w:r>
                            <w:r>
                              <w:rPr>
                                <w:rFonts w:ascii="Times New Roman" w:eastAsia="Times New Roman" w:hAnsi="Times New Roman" w:cs="Times New Roman"/>
                                <w:w w:val="99"/>
                                <w:sz w:val="16"/>
                                <w:szCs w:val="16"/>
                              </w:rPr>
                              <w:t>and</w:t>
                            </w:r>
                            <w:r>
                              <w:rPr>
                                <w:rFonts w:ascii="Times New Roman" w:eastAsia="Times New Roman" w:hAnsi="Times New Roman" w:cs="Times New Roman"/>
                                <w:sz w:val="16"/>
                                <w:szCs w:val="16"/>
                              </w:rPr>
                              <w:t xml:space="preserve"> </w:t>
                            </w:r>
                            <w:r>
                              <w:rPr>
                                <w:rFonts w:ascii="Times New Roman" w:eastAsia="Times New Roman" w:hAnsi="Times New Roman" w:cs="Times New Roman"/>
                                <w:w w:val="99"/>
                                <w:sz w:val="16"/>
                                <w:szCs w:val="16"/>
                              </w:rPr>
                              <w:t>Transportation</w:t>
                            </w:r>
                            <w:r>
                              <w:rPr>
                                <w:rFonts w:ascii="Times New Roman" w:eastAsia="Times New Roman" w:hAnsi="Times New Roman" w:cs="Times New Roman"/>
                                <w:sz w:val="16"/>
                                <w:szCs w:val="16"/>
                              </w:rPr>
                              <w:t xml:space="preserve"> </w:t>
                            </w:r>
                            <w:r>
                              <w:rPr>
                                <w:rFonts w:ascii="Times New Roman" w:eastAsia="Times New Roman" w:hAnsi="Times New Roman" w:cs="Times New Roman"/>
                                <w:w w:val="99"/>
                                <w:sz w:val="16"/>
                                <w:szCs w:val="16"/>
                              </w:rPr>
                              <w:t>Officials.</w:t>
                            </w:r>
                          </w:p>
                          <w:p w14:paraId="2317225C" w14:textId="77777777" w:rsidR="007B532A" w:rsidRDefault="007B532A">
                            <w:pPr>
                              <w:spacing w:line="181" w:lineRule="exact"/>
                              <w:ind w:left="699" w:right="699"/>
                              <w:jc w:val="center"/>
                              <w:rPr>
                                <w:rFonts w:ascii="Times New Roman" w:eastAsia="Times New Roman" w:hAnsi="Times New Roman" w:cs="Times New Roman"/>
                                <w:sz w:val="16"/>
                                <w:szCs w:val="16"/>
                              </w:rPr>
                            </w:pPr>
                            <w:r>
                              <w:rPr>
                                <w:rFonts w:ascii="Times New Roman" w:eastAsia="Times New Roman" w:hAnsi="Times New Roman" w:cs="Times New Roman"/>
                                <w:w w:val="99"/>
                                <w:sz w:val="16"/>
                                <w:szCs w:val="16"/>
                              </w:rPr>
                              <w:t>All</w:t>
                            </w:r>
                            <w:r>
                              <w:rPr>
                                <w:rFonts w:ascii="Times New Roman" w:eastAsia="Times New Roman" w:hAnsi="Times New Roman" w:cs="Times New Roman"/>
                                <w:sz w:val="16"/>
                                <w:szCs w:val="16"/>
                              </w:rPr>
                              <w:t xml:space="preserve"> </w:t>
                            </w:r>
                            <w:r>
                              <w:rPr>
                                <w:rFonts w:ascii="Times New Roman" w:eastAsia="Times New Roman" w:hAnsi="Times New Roman" w:cs="Times New Roman"/>
                                <w:w w:val="99"/>
                                <w:sz w:val="16"/>
                                <w:szCs w:val="16"/>
                              </w:rPr>
                              <w:t>rights</w:t>
                            </w:r>
                            <w:r>
                              <w:rPr>
                                <w:rFonts w:ascii="Times New Roman" w:eastAsia="Times New Roman" w:hAnsi="Times New Roman" w:cs="Times New Roman"/>
                                <w:sz w:val="16"/>
                                <w:szCs w:val="16"/>
                              </w:rPr>
                              <w:t xml:space="preserve"> </w:t>
                            </w:r>
                            <w:r>
                              <w:rPr>
                                <w:rFonts w:ascii="Times New Roman" w:eastAsia="Times New Roman" w:hAnsi="Times New Roman" w:cs="Times New Roman"/>
                                <w:w w:val="99"/>
                                <w:sz w:val="16"/>
                                <w:szCs w:val="16"/>
                              </w:rPr>
                              <w:t>reserved.</w:t>
                            </w:r>
                            <w:r>
                              <w:rPr>
                                <w:rFonts w:ascii="Times New Roman" w:eastAsia="Times New Roman" w:hAnsi="Times New Roman" w:cs="Times New Roman"/>
                                <w:sz w:val="16"/>
                                <w:szCs w:val="16"/>
                              </w:rPr>
                              <w:t xml:space="preserve"> </w:t>
                            </w:r>
                            <w:r>
                              <w:rPr>
                                <w:rFonts w:ascii="Times New Roman" w:eastAsia="Times New Roman" w:hAnsi="Times New Roman" w:cs="Times New Roman"/>
                                <w:w w:val="99"/>
                                <w:sz w:val="16"/>
                                <w:szCs w:val="16"/>
                              </w:rPr>
                              <w:t>Duplication</w:t>
                            </w:r>
                            <w:r>
                              <w:rPr>
                                <w:rFonts w:ascii="Times New Roman" w:eastAsia="Times New Roman" w:hAnsi="Times New Roman" w:cs="Times New Roman"/>
                                <w:sz w:val="16"/>
                                <w:szCs w:val="16"/>
                              </w:rPr>
                              <w:t xml:space="preserve"> </w:t>
                            </w:r>
                            <w:r>
                              <w:rPr>
                                <w:rFonts w:ascii="Times New Roman" w:eastAsia="Times New Roman" w:hAnsi="Times New Roman" w:cs="Times New Roman"/>
                                <w:w w:val="99"/>
                                <w:sz w:val="16"/>
                                <w:szCs w:val="16"/>
                              </w:rPr>
                              <w:t>is</w:t>
                            </w:r>
                            <w:r>
                              <w:rPr>
                                <w:rFonts w:ascii="Times New Roman" w:eastAsia="Times New Roman" w:hAnsi="Times New Roman" w:cs="Times New Roman"/>
                                <w:sz w:val="16"/>
                                <w:szCs w:val="16"/>
                              </w:rPr>
                              <w:t xml:space="preserve"> </w:t>
                            </w:r>
                            <w:r>
                              <w:rPr>
                                <w:rFonts w:ascii="Times New Roman" w:eastAsia="Times New Roman" w:hAnsi="Times New Roman" w:cs="Times New Roman"/>
                                <w:w w:val="99"/>
                                <w:sz w:val="16"/>
                                <w:szCs w:val="16"/>
                              </w:rPr>
                              <w:t>a</w:t>
                            </w:r>
                            <w:r>
                              <w:rPr>
                                <w:rFonts w:ascii="Times New Roman" w:eastAsia="Times New Roman" w:hAnsi="Times New Roman" w:cs="Times New Roman"/>
                                <w:sz w:val="16"/>
                                <w:szCs w:val="16"/>
                              </w:rPr>
                              <w:t xml:space="preserve"> </w:t>
                            </w:r>
                            <w:r>
                              <w:rPr>
                                <w:rFonts w:ascii="Times New Roman" w:eastAsia="Times New Roman" w:hAnsi="Times New Roman" w:cs="Times New Roman"/>
                                <w:w w:val="99"/>
                                <w:sz w:val="16"/>
                                <w:szCs w:val="16"/>
                              </w:rPr>
                              <w:t>violation</w:t>
                            </w:r>
                            <w:r>
                              <w:rPr>
                                <w:rFonts w:ascii="Times New Roman" w:eastAsia="Times New Roman" w:hAnsi="Times New Roman" w:cs="Times New Roman"/>
                                <w:sz w:val="16"/>
                                <w:szCs w:val="16"/>
                              </w:rPr>
                              <w:t xml:space="preserve"> of </w:t>
                            </w:r>
                            <w:r>
                              <w:rPr>
                                <w:rFonts w:ascii="Times New Roman" w:eastAsia="Times New Roman" w:hAnsi="Times New Roman" w:cs="Times New Roman"/>
                                <w:w w:val="99"/>
                                <w:sz w:val="16"/>
                                <w:szCs w:val="16"/>
                              </w:rPr>
                              <w:t>applicable</w:t>
                            </w:r>
                            <w:r>
                              <w:rPr>
                                <w:rFonts w:ascii="Times New Roman" w:eastAsia="Times New Roman" w:hAnsi="Times New Roman" w:cs="Times New Roman"/>
                                <w:sz w:val="16"/>
                                <w:szCs w:val="16"/>
                              </w:rPr>
                              <w:t xml:space="preserve"> </w:t>
                            </w:r>
                            <w:r>
                              <w:rPr>
                                <w:rFonts w:ascii="Times New Roman" w:eastAsia="Times New Roman" w:hAnsi="Times New Roman" w:cs="Times New Roman"/>
                                <w:w w:val="99"/>
                                <w:sz w:val="16"/>
                                <w:szCs w:val="16"/>
                              </w:rPr>
                              <w:t>law.</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F09CA" id="Text Box 13485" o:spid="_x0000_s1197" type="#_x0000_t202" style="position:absolute;left:0;text-align:left;margin-left:10.7pt;margin-top:169.1pt;width:19.05pt;height:273.8pt;z-index:-3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" filled="f" stroked="f">
                <v:textbox style="layout-flow:vertical" inset="0,0,0,0">
                  <w:txbxContent>
                    <w:p w14:paraId="2C2BB04C" w14:textId="77777777" w:rsidR="007B532A" w:rsidRDefault="007B532A">
                      <w:pPr>
                        <w:spacing w:line="183" w:lineRule="exact"/>
                        <w:ind w:left="19" w:right="19"/>
                        <w:jc w:val="center"/>
                        <w:rPr>
                          <w:rFonts w:ascii="Times New Roman" w:eastAsia="Times New Roman" w:hAnsi="Times New Roman" w:cs="Times New Roman"/>
                          <w:sz w:val="16"/>
                          <w:szCs w:val="16"/>
                        </w:rPr>
                      </w:pPr>
                      <w:r>
                        <w:rPr>
                          <w:rFonts w:ascii="Times New Roman" w:eastAsia="Times New Roman" w:hAnsi="Times New Roman" w:cs="Times New Roman"/>
                          <w:w w:val="99"/>
                          <w:sz w:val="16"/>
                          <w:szCs w:val="16"/>
                        </w:rPr>
                        <w:t>©</w:t>
                      </w:r>
                      <w:r>
                        <w:rPr>
                          <w:rFonts w:ascii="Times New Roman" w:eastAsia="Times New Roman" w:hAnsi="Times New Roman" w:cs="Times New Roman"/>
                          <w:sz w:val="16"/>
                          <w:szCs w:val="16"/>
                        </w:rPr>
                        <w:t xml:space="preserve"> 2009 by </w:t>
                      </w:r>
                      <w:r>
                        <w:rPr>
                          <w:rFonts w:ascii="Times New Roman" w:eastAsia="Times New Roman" w:hAnsi="Times New Roman" w:cs="Times New Roman"/>
                          <w:w w:val="99"/>
                          <w:sz w:val="16"/>
                          <w:szCs w:val="16"/>
                        </w:rPr>
                        <w:t>the</w:t>
                      </w:r>
                      <w:r>
                        <w:rPr>
                          <w:rFonts w:ascii="Times New Roman" w:eastAsia="Times New Roman" w:hAnsi="Times New Roman" w:cs="Times New Roman"/>
                          <w:sz w:val="16"/>
                          <w:szCs w:val="16"/>
                        </w:rPr>
                        <w:t xml:space="preserve"> </w:t>
                      </w:r>
                      <w:r>
                        <w:rPr>
                          <w:rFonts w:ascii="Times New Roman" w:eastAsia="Times New Roman" w:hAnsi="Times New Roman" w:cs="Times New Roman"/>
                          <w:w w:val="99"/>
                          <w:sz w:val="16"/>
                          <w:szCs w:val="16"/>
                        </w:rPr>
                        <w:t>American</w:t>
                      </w:r>
                      <w:r>
                        <w:rPr>
                          <w:rFonts w:ascii="Times New Roman" w:eastAsia="Times New Roman" w:hAnsi="Times New Roman" w:cs="Times New Roman"/>
                          <w:sz w:val="16"/>
                          <w:szCs w:val="16"/>
                        </w:rPr>
                        <w:t xml:space="preserve"> </w:t>
                      </w:r>
                      <w:r>
                        <w:rPr>
                          <w:rFonts w:ascii="Times New Roman" w:eastAsia="Times New Roman" w:hAnsi="Times New Roman" w:cs="Times New Roman"/>
                          <w:w w:val="99"/>
                          <w:sz w:val="16"/>
                          <w:szCs w:val="16"/>
                        </w:rPr>
                        <w:t>Association</w:t>
                      </w:r>
                      <w:r>
                        <w:rPr>
                          <w:rFonts w:ascii="Times New Roman" w:eastAsia="Times New Roman" w:hAnsi="Times New Roman" w:cs="Times New Roman"/>
                          <w:sz w:val="16"/>
                          <w:szCs w:val="16"/>
                        </w:rPr>
                        <w:t xml:space="preserve"> of </w:t>
                      </w:r>
                      <w:r>
                        <w:rPr>
                          <w:rFonts w:ascii="Times New Roman" w:eastAsia="Times New Roman" w:hAnsi="Times New Roman" w:cs="Times New Roman"/>
                          <w:w w:val="99"/>
                          <w:sz w:val="16"/>
                          <w:szCs w:val="16"/>
                        </w:rPr>
                        <w:t>State</w:t>
                      </w:r>
                      <w:r>
                        <w:rPr>
                          <w:rFonts w:ascii="Times New Roman" w:eastAsia="Times New Roman" w:hAnsi="Times New Roman" w:cs="Times New Roman"/>
                          <w:sz w:val="16"/>
                          <w:szCs w:val="16"/>
                        </w:rPr>
                        <w:t xml:space="preserve"> Highway </w:t>
                      </w:r>
                      <w:r>
                        <w:rPr>
                          <w:rFonts w:ascii="Times New Roman" w:eastAsia="Times New Roman" w:hAnsi="Times New Roman" w:cs="Times New Roman"/>
                          <w:w w:val="99"/>
                          <w:sz w:val="16"/>
                          <w:szCs w:val="16"/>
                        </w:rPr>
                        <w:t>and</w:t>
                      </w:r>
                      <w:r>
                        <w:rPr>
                          <w:rFonts w:ascii="Times New Roman" w:eastAsia="Times New Roman" w:hAnsi="Times New Roman" w:cs="Times New Roman"/>
                          <w:sz w:val="16"/>
                          <w:szCs w:val="16"/>
                        </w:rPr>
                        <w:t xml:space="preserve"> </w:t>
                      </w:r>
                      <w:r>
                        <w:rPr>
                          <w:rFonts w:ascii="Times New Roman" w:eastAsia="Times New Roman" w:hAnsi="Times New Roman" w:cs="Times New Roman"/>
                          <w:w w:val="99"/>
                          <w:sz w:val="16"/>
                          <w:szCs w:val="16"/>
                        </w:rPr>
                        <w:t>Transportation</w:t>
                      </w:r>
                      <w:r>
                        <w:rPr>
                          <w:rFonts w:ascii="Times New Roman" w:eastAsia="Times New Roman" w:hAnsi="Times New Roman" w:cs="Times New Roman"/>
                          <w:sz w:val="16"/>
                          <w:szCs w:val="16"/>
                        </w:rPr>
                        <w:t xml:space="preserve"> </w:t>
                      </w:r>
                      <w:r>
                        <w:rPr>
                          <w:rFonts w:ascii="Times New Roman" w:eastAsia="Times New Roman" w:hAnsi="Times New Roman" w:cs="Times New Roman"/>
                          <w:w w:val="99"/>
                          <w:sz w:val="16"/>
                          <w:szCs w:val="16"/>
                        </w:rPr>
                        <w:t>Officials.</w:t>
                      </w:r>
                    </w:p>
                    <w:p w14:paraId="2317225C" w14:textId="77777777" w:rsidR="007B532A" w:rsidRDefault="007B532A">
                      <w:pPr>
                        <w:spacing w:line="181" w:lineRule="exact"/>
                        <w:ind w:left="699" w:right="699"/>
                        <w:jc w:val="center"/>
                        <w:rPr>
                          <w:rFonts w:ascii="Times New Roman" w:eastAsia="Times New Roman" w:hAnsi="Times New Roman" w:cs="Times New Roman"/>
                          <w:sz w:val="16"/>
                          <w:szCs w:val="16"/>
                        </w:rPr>
                      </w:pPr>
                      <w:r>
                        <w:rPr>
                          <w:rFonts w:ascii="Times New Roman" w:eastAsia="Times New Roman" w:hAnsi="Times New Roman" w:cs="Times New Roman"/>
                          <w:w w:val="99"/>
                          <w:sz w:val="16"/>
                          <w:szCs w:val="16"/>
                        </w:rPr>
                        <w:t>All</w:t>
                      </w:r>
                      <w:r>
                        <w:rPr>
                          <w:rFonts w:ascii="Times New Roman" w:eastAsia="Times New Roman" w:hAnsi="Times New Roman" w:cs="Times New Roman"/>
                          <w:sz w:val="16"/>
                          <w:szCs w:val="16"/>
                        </w:rPr>
                        <w:t xml:space="preserve"> </w:t>
                      </w:r>
                      <w:r>
                        <w:rPr>
                          <w:rFonts w:ascii="Times New Roman" w:eastAsia="Times New Roman" w:hAnsi="Times New Roman" w:cs="Times New Roman"/>
                          <w:w w:val="99"/>
                          <w:sz w:val="16"/>
                          <w:szCs w:val="16"/>
                        </w:rPr>
                        <w:t>rights</w:t>
                      </w:r>
                      <w:r>
                        <w:rPr>
                          <w:rFonts w:ascii="Times New Roman" w:eastAsia="Times New Roman" w:hAnsi="Times New Roman" w:cs="Times New Roman"/>
                          <w:sz w:val="16"/>
                          <w:szCs w:val="16"/>
                        </w:rPr>
                        <w:t xml:space="preserve"> </w:t>
                      </w:r>
                      <w:r>
                        <w:rPr>
                          <w:rFonts w:ascii="Times New Roman" w:eastAsia="Times New Roman" w:hAnsi="Times New Roman" w:cs="Times New Roman"/>
                          <w:w w:val="99"/>
                          <w:sz w:val="16"/>
                          <w:szCs w:val="16"/>
                        </w:rPr>
                        <w:t>reserved.</w:t>
                      </w:r>
                      <w:r>
                        <w:rPr>
                          <w:rFonts w:ascii="Times New Roman" w:eastAsia="Times New Roman" w:hAnsi="Times New Roman" w:cs="Times New Roman"/>
                          <w:sz w:val="16"/>
                          <w:szCs w:val="16"/>
                        </w:rPr>
                        <w:t xml:space="preserve"> </w:t>
                      </w:r>
                      <w:r>
                        <w:rPr>
                          <w:rFonts w:ascii="Times New Roman" w:eastAsia="Times New Roman" w:hAnsi="Times New Roman" w:cs="Times New Roman"/>
                          <w:w w:val="99"/>
                          <w:sz w:val="16"/>
                          <w:szCs w:val="16"/>
                        </w:rPr>
                        <w:t>Duplication</w:t>
                      </w:r>
                      <w:r>
                        <w:rPr>
                          <w:rFonts w:ascii="Times New Roman" w:eastAsia="Times New Roman" w:hAnsi="Times New Roman" w:cs="Times New Roman"/>
                          <w:sz w:val="16"/>
                          <w:szCs w:val="16"/>
                        </w:rPr>
                        <w:t xml:space="preserve"> </w:t>
                      </w:r>
                      <w:r>
                        <w:rPr>
                          <w:rFonts w:ascii="Times New Roman" w:eastAsia="Times New Roman" w:hAnsi="Times New Roman" w:cs="Times New Roman"/>
                          <w:w w:val="99"/>
                          <w:sz w:val="16"/>
                          <w:szCs w:val="16"/>
                        </w:rPr>
                        <w:t>is</w:t>
                      </w:r>
                      <w:r>
                        <w:rPr>
                          <w:rFonts w:ascii="Times New Roman" w:eastAsia="Times New Roman" w:hAnsi="Times New Roman" w:cs="Times New Roman"/>
                          <w:sz w:val="16"/>
                          <w:szCs w:val="16"/>
                        </w:rPr>
                        <w:t xml:space="preserve"> </w:t>
                      </w:r>
                      <w:r>
                        <w:rPr>
                          <w:rFonts w:ascii="Times New Roman" w:eastAsia="Times New Roman" w:hAnsi="Times New Roman" w:cs="Times New Roman"/>
                          <w:w w:val="99"/>
                          <w:sz w:val="16"/>
                          <w:szCs w:val="16"/>
                        </w:rPr>
                        <w:t>a</w:t>
                      </w:r>
                      <w:r>
                        <w:rPr>
                          <w:rFonts w:ascii="Times New Roman" w:eastAsia="Times New Roman" w:hAnsi="Times New Roman" w:cs="Times New Roman"/>
                          <w:sz w:val="16"/>
                          <w:szCs w:val="16"/>
                        </w:rPr>
                        <w:t xml:space="preserve"> </w:t>
                      </w:r>
                      <w:r>
                        <w:rPr>
                          <w:rFonts w:ascii="Times New Roman" w:eastAsia="Times New Roman" w:hAnsi="Times New Roman" w:cs="Times New Roman"/>
                          <w:w w:val="99"/>
                          <w:sz w:val="16"/>
                          <w:szCs w:val="16"/>
                        </w:rPr>
                        <w:t>violation</w:t>
                      </w:r>
                      <w:r>
                        <w:rPr>
                          <w:rFonts w:ascii="Times New Roman" w:eastAsia="Times New Roman" w:hAnsi="Times New Roman" w:cs="Times New Roman"/>
                          <w:sz w:val="16"/>
                          <w:szCs w:val="16"/>
                        </w:rPr>
                        <w:t xml:space="preserve"> of </w:t>
                      </w:r>
                      <w:r>
                        <w:rPr>
                          <w:rFonts w:ascii="Times New Roman" w:eastAsia="Times New Roman" w:hAnsi="Times New Roman" w:cs="Times New Roman"/>
                          <w:w w:val="99"/>
                          <w:sz w:val="16"/>
                          <w:szCs w:val="16"/>
                        </w:rPr>
                        <w:t>applicable</w:t>
                      </w:r>
                      <w:r>
                        <w:rPr>
                          <w:rFonts w:ascii="Times New Roman" w:eastAsia="Times New Roman" w:hAnsi="Times New Roman" w:cs="Times New Roman"/>
                          <w:sz w:val="16"/>
                          <w:szCs w:val="16"/>
                        </w:rPr>
                        <w:t xml:space="preserve"> </w:t>
                      </w:r>
                      <w:r>
                        <w:rPr>
                          <w:rFonts w:ascii="Times New Roman" w:eastAsia="Times New Roman" w:hAnsi="Times New Roman" w:cs="Times New Roman"/>
                          <w:w w:val="99"/>
                          <w:sz w:val="16"/>
                          <w:szCs w:val="16"/>
                        </w:rPr>
                        <w:t>law.</w:t>
                      </w:r>
                    </w:p>
                  </w:txbxContent>
                </v:textbox>
                <w10:wrap anchorx="page" anchory="page"/>
              </v:shape>
            </w:pict>
          </mc:Fallback>
        </mc:AlternateContent>
      </w:r>
      <w:r w:rsidR="009516E7">
        <w:rPr>
          <w:rFonts w:ascii="Times New Roman" w:eastAsia="Times New Roman" w:hAnsi="Times New Roman" w:cs="Times New Roman"/>
          <w:spacing w:val="-1"/>
          <w:sz w:val="15"/>
          <w:szCs w:val="15"/>
        </w:rPr>
        <w:t>Ma</w:t>
      </w:r>
      <w:r w:rsidR="009516E7">
        <w:rPr>
          <w:rFonts w:ascii="Times New Roman" w:eastAsia="Times New Roman" w:hAnsi="Times New Roman" w:cs="Times New Roman"/>
          <w:sz w:val="15"/>
          <w:szCs w:val="15"/>
        </w:rPr>
        <w:t>x.</w:t>
      </w:r>
      <w:r w:rsidR="009516E7">
        <w:rPr>
          <w:rFonts w:ascii="Times New Roman" w:eastAsia="Times New Roman" w:hAnsi="Times New Roman" w:cs="Times New Roman"/>
          <w:spacing w:val="9"/>
          <w:sz w:val="15"/>
          <w:szCs w:val="15"/>
        </w:rPr>
        <w:t xml:space="preserve"> </w:t>
      </w:r>
      <w:r w:rsidR="009516E7">
        <w:rPr>
          <w:rFonts w:ascii="Times New Roman" w:eastAsia="Times New Roman" w:hAnsi="Times New Roman" w:cs="Times New Roman"/>
          <w:sz w:val="15"/>
          <w:szCs w:val="15"/>
        </w:rPr>
        <w:t>Defor</w:t>
      </w:r>
      <w:r w:rsidR="009516E7">
        <w:rPr>
          <w:rFonts w:ascii="Times New Roman" w:eastAsia="Times New Roman" w:hAnsi="Times New Roman" w:cs="Times New Roman"/>
          <w:spacing w:val="-2"/>
          <w:sz w:val="15"/>
          <w:szCs w:val="15"/>
        </w:rPr>
        <w:t>m</w:t>
      </w:r>
      <w:r w:rsidR="009516E7">
        <w:rPr>
          <w:rFonts w:ascii="Times New Roman" w:eastAsia="Times New Roman" w:hAnsi="Times New Roman" w:cs="Times New Roman"/>
          <w:sz w:val="15"/>
          <w:szCs w:val="15"/>
        </w:rPr>
        <w:t xml:space="preserve">ation  </w:t>
      </w:r>
      <w:r w:rsidR="009516E7">
        <w:rPr>
          <w:rFonts w:ascii="Times New Roman" w:eastAsia="Times New Roman" w:hAnsi="Times New Roman" w:cs="Times New Roman"/>
          <w:spacing w:val="-17"/>
          <w:sz w:val="15"/>
          <w:szCs w:val="15"/>
        </w:rPr>
        <w:t xml:space="preserve"> </w:t>
      </w:r>
      <w:r w:rsidR="009516E7">
        <w:rPr>
          <w:rFonts w:ascii="Times New Roman" w:eastAsia="Times New Roman" w:hAnsi="Times New Roman" w:cs="Times New Roman"/>
          <w:w w:val="101"/>
          <w:sz w:val="15"/>
          <w:szCs w:val="15"/>
          <w:u w:val="single" w:color="000000"/>
        </w:rPr>
        <w:t xml:space="preserve"> </w:t>
      </w:r>
      <w:r w:rsidR="009516E7">
        <w:rPr>
          <w:rFonts w:ascii="Times New Roman" w:eastAsia="Times New Roman" w:hAnsi="Times New Roman" w:cs="Times New Roman"/>
          <w:sz w:val="15"/>
          <w:szCs w:val="15"/>
          <w:u w:val="single" w:color="000000"/>
        </w:rPr>
        <w:tab/>
      </w:r>
    </w:p>
    <w:p w14:paraId="319C76ED" w14:textId="77777777" w:rsidR="00AA57AC" w:rsidRDefault="00AA57AC">
      <w:pPr>
        <w:spacing w:line="154" w:lineRule="exact"/>
        <w:rPr>
          <w:rFonts w:ascii="Times New Roman" w:eastAsia="Times New Roman" w:hAnsi="Times New Roman" w:cs="Times New Roman"/>
          <w:sz w:val="15"/>
          <w:szCs w:val="15"/>
        </w:rPr>
        <w:sectPr w:rsidR="00AA57AC">
          <w:type w:val="continuous"/>
          <w:pgSz w:w="15840" w:h="12240" w:orient="landscape"/>
          <w:pgMar w:top="1200" w:right="1400" w:bottom="280" w:left="1720" w:header="720" w:footer="720" w:gutter="0"/>
          <w:cols w:space="720"/>
        </w:sectPr>
      </w:pPr>
    </w:p>
    <w:p w14:paraId="5A8B326B" w14:textId="77777777" w:rsidR="00AA57AC" w:rsidRDefault="00AA57AC">
      <w:pPr>
        <w:spacing w:before="8" w:line="120" w:lineRule="exact"/>
        <w:rPr>
          <w:sz w:val="12"/>
          <w:szCs w:val="12"/>
        </w:rPr>
      </w:pPr>
    </w:p>
    <w:p w14:paraId="291A2849" w14:textId="77777777" w:rsidR="00AA57AC" w:rsidRDefault="00AA57AC">
      <w:pPr>
        <w:spacing w:line="200" w:lineRule="exact"/>
        <w:rPr>
          <w:sz w:val="20"/>
          <w:szCs w:val="20"/>
        </w:rPr>
      </w:pPr>
    </w:p>
    <w:p w14:paraId="6B884432" w14:textId="77777777" w:rsidR="00AA57AC" w:rsidRDefault="00AA57AC">
      <w:pPr>
        <w:spacing w:line="200" w:lineRule="exact"/>
        <w:rPr>
          <w:sz w:val="20"/>
          <w:szCs w:val="20"/>
        </w:rPr>
      </w:pPr>
    </w:p>
    <w:p w14:paraId="65AD1D89" w14:textId="77777777" w:rsidR="00AA57AC" w:rsidRDefault="00FA30BE">
      <w:pPr>
        <w:ind w:left="653"/>
        <w:rPr>
          <w:rFonts w:ascii="Times New Roman" w:eastAsia="Times New Roman" w:hAnsi="Times New Roman" w:cs="Times New Roman"/>
          <w:sz w:val="20"/>
          <w:szCs w:val="20"/>
        </w:rPr>
      </w:pPr>
      <w:r>
        <w:rPr>
          <w:noProof/>
        </w:rPr>
        <w:drawing>
          <wp:inline distT="0" distB="0" distL="0" distR="0" wp14:anchorId="2176999F" wp14:editId="5DF01F62">
            <wp:extent cx="1524000" cy="914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24000" cy="914400"/>
                    </a:xfrm>
                    <a:prstGeom prst="rect">
                      <a:avLst/>
                    </a:prstGeom>
                    <a:noFill/>
                    <a:ln>
                      <a:noFill/>
                    </a:ln>
                  </pic:spPr>
                </pic:pic>
              </a:graphicData>
            </a:graphic>
          </wp:inline>
        </w:drawing>
      </w:r>
    </w:p>
    <w:p w14:paraId="3D52F5D9" w14:textId="77777777" w:rsidR="00AA57AC" w:rsidRDefault="00FA30BE">
      <w:pPr>
        <w:tabs>
          <w:tab w:val="left" w:pos="3949"/>
          <w:tab w:val="left" w:pos="6342"/>
          <w:tab w:val="left" w:pos="8737"/>
          <w:tab w:val="left" w:pos="11130"/>
        </w:tabs>
        <w:spacing w:before="24"/>
        <w:ind w:left="1504"/>
        <w:rPr>
          <w:rFonts w:ascii="Times New Roman" w:eastAsia="Times New Roman" w:hAnsi="Times New Roman" w:cs="Times New Roman"/>
          <w:sz w:val="17"/>
          <w:szCs w:val="17"/>
        </w:rPr>
      </w:pPr>
      <w:r>
        <w:rPr>
          <w:noProof/>
        </w:rPr>
        <w:drawing>
          <wp:anchor distT="0" distB="0" distL="114300" distR="114300" simplePos="0" relativeHeight="503278290" behindDoc="1" locked="0" layoutInCell="1" allowOverlap="1" wp14:anchorId="5FF0DC66" wp14:editId="3644212D">
            <wp:simplePos x="0" y="0"/>
            <wp:positionH relativeFrom="page">
              <wp:posOffset>3204845</wp:posOffset>
            </wp:positionH>
            <wp:positionV relativeFrom="paragraph">
              <wp:posOffset>-915035</wp:posOffset>
            </wp:positionV>
            <wp:extent cx="1451610" cy="914400"/>
            <wp:effectExtent l="0" t="0" r="0" b="0"/>
            <wp:wrapNone/>
            <wp:docPr id="13489" name="Picture 13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51610" cy="914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503278291" behindDoc="1" locked="0" layoutInCell="1" allowOverlap="1" wp14:anchorId="6EB9994E" wp14:editId="613B3CFF">
            <wp:simplePos x="0" y="0"/>
            <wp:positionH relativeFrom="page">
              <wp:posOffset>4732020</wp:posOffset>
            </wp:positionH>
            <wp:positionV relativeFrom="paragraph">
              <wp:posOffset>-915035</wp:posOffset>
            </wp:positionV>
            <wp:extent cx="1443990" cy="914400"/>
            <wp:effectExtent l="0" t="0" r="3810" b="0"/>
            <wp:wrapNone/>
            <wp:docPr id="13488" name="Picture 13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3990" cy="914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503278292" behindDoc="1" locked="0" layoutInCell="1" allowOverlap="1" wp14:anchorId="389FDFA0" wp14:editId="6852C08F">
            <wp:simplePos x="0" y="0"/>
            <wp:positionH relativeFrom="page">
              <wp:posOffset>6252210</wp:posOffset>
            </wp:positionH>
            <wp:positionV relativeFrom="paragraph">
              <wp:posOffset>-915035</wp:posOffset>
            </wp:positionV>
            <wp:extent cx="1449705" cy="914400"/>
            <wp:effectExtent l="0" t="0" r="0" b="0"/>
            <wp:wrapNone/>
            <wp:docPr id="13487" name="Picture 13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9705" cy="914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503278293" behindDoc="1" locked="0" layoutInCell="1" allowOverlap="1" wp14:anchorId="49B21A12" wp14:editId="509F0280">
            <wp:simplePos x="0" y="0"/>
            <wp:positionH relativeFrom="page">
              <wp:posOffset>7772400</wp:posOffset>
            </wp:positionH>
            <wp:positionV relativeFrom="paragraph">
              <wp:posOffset>-915035</wp:posOffset>
            </wp:positionV>
            <wp:extent cx="1449705" cy="914400"/>
            <wp:effectExtent l="0" t="0" r="0" b="0"/>
            <wp:wrapNone/>
            <wp:docPr id="13486" name="Picture 13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9705" cy="914400"/>
                    </a:xfrm>
                    <a:prstGeom prst="rect">
                      <a:avLst/>
                    </a:prstGeom>
                    <a:noFill/>
                  </pic:spPr>
                </pic:pic>
              </a:graphicData>
            </a:graphic>
            <wp14:sizeRelH relativeFrom="page">
              <wp14:pctWidth>0</wp14:pctWidth>
            </wp14:sizeRelH>
            <wp14:sizeRelV relativeFrom="page">
              <wp14:pctHeight>0</wp14:pctHeight>
            </wp14:sizeRelV>
          </wp:anchor>
        </w:drawing>
      </w:r>
      <w:r w:rsidR="009516E7">
        <w:rPr>
          <w:rFonts w:ascii="Times New Roman" w:eastAsia="Times New Roman" w:hAnsi="Times New Roman" w:cs="Times New Roman"/>
          <w:spacing w:val="-1"/>
          <w:sz w:val="17"/>
          <w:szCs w:val="17"/>
        </w:rPr>
        <w:t>0.00</w:t>
      </w:r>
      <w:r w:rsidR="009516E7">
        <w:rPr>
          <w:rFonts w:ascii="Times New Roman" w:eastAsia="Times New Roman" w:hAnsi="Times New Roman" w:cs="Times New Roman"/>
          <w:sz w:val="17"/>
          <w:szCs w:val="17"/>
        </w:rPr>
        <w:t xml:space="preserve">0 </w:t>
      </w:r>
      <w:r w:rsidR="009516E7">
        <w:rPr>
          <w:rFonts w:ascii="Times New Roman" w:eastAsia="Times New Roman" w:hAnsi="Times New Roman" w:cs="Times New Roman"/>
          <w:spacing w:val="-1"/>
          <w:sz w:val="17"/>
          <w:szCs w:val="17"/>
        </w:rPr>
        <w:t>se</w:t>
      </w:r>
      <w:r w:rsidR="009516E7">
        <w:rPr>
          <w:rFonts w:ascii="Times New Roman" w:eastAsia="Times New Roman" w:hAnsi="Times New Roman" w:cs="Times New Roman"/>
          <w:sz w:val="17"/>
          <w:szCs w:val="17"/>
        </w:rPr>
        <w:t>c</w:t>
      </w:r>
      <w:r w:rsidR="009516E7">
        <w:rPr>
          <w:rFonts w:ascii="Times New Roman" w:eastAsia="Times New Roman" w:hAnsi="Times New Roman" w:cs="Times New Roman"/>
          <w:sz w:val="17"/>
          <w:szCs w:val="17"/>
        </w:rPr>
        <w:tab/>
      </w:r>
      <w:r w:rsidR="009516E7">
        <w:rPr>
          <w:rFonts w:ascii="Times New Roman" w:eastAsia="Times New Roman" w:hAnsi="Times New Roman" w:cs="Times New Roman"/>
          <w:spacing w:val="-1"/>
          <w:sz w:val="17"/>
          <w:szCs w:val="17"/>
        </w:rPr>
        <w:t>0.07</w:t>
      </w:r>
      <w:r w:rsidR="009516E7">
        <w:rPr>
          <w:rFonts w:ascii="Times New Roman" w:eastAsia="Times New Roman" w:hAnsi="Times New Roman" w:cs="Times New Roman"/>
          <w:sz w:val="17"/>
          <w:szCs w:val="17"/>
        </w:rPr>
        <w:t xml:space="preserve">8 </w:t>
      </w:r>
      <w:r w:rsidR="009516E7">
        <w:rPr>
          <w:rFonts w:ascii="Times New Roman" w:eastAsia="Times New Roman" w:hAnsi="Times New Roman" w:cs="Times New Roman"/>
          <w:spacing w:val="-1"/>
          <w:sz w:val="17"/>
          <w:szCs w:val="17"/>
        </w:rPr>
        <w:t>se</w:t>
      </w:r>
      <w:r w:rsidR="009516E7">
        <w:rPr>
          <w:rFonts w:ascii="Times New Roman" w:eastAsia="Times New Roman" w:hAnsi="Times New Roman" w:cs="Times New Roman"/>
          <w:sz w:val="17"/>
          <w:szCs w:val="17"/>
        </w:rPr>
        <w:t>c</w:t>
      </w:r>
      <w:r w:rsidR="009516E7">
        <w:rPr>
          <w:rFonts w:ascii="Times New Roman" w:eastAsia="Times New Roman" w:hAnsi="Times New Roman" w:cs="Times New Roman"/>
          <w:sz w:val="17"/>
          <w:szCs w:val="17"/>
        </w:rPr>
        <w:tab/>
      </w:r>
      <w:r w:rsidR="009516E7">
        <w:rPr>
          <w:rFonts w:ascii="Times New Roman" w:eastAsia="Times New Roman" w:hAnsi="Times New Roman" w:cs="Times New Roman"/>
          <w:spacing w:val="-1"/>
          <w:sz w:val="17"/>
          <w:szCs w:val="17"/>
        </w:rPr>
        <w:t>0.21</w:t>
      </w:r>
      <w:r w:rsidR="009516E7">
        <w:rPr>
          <w:rFonts w:ascii="Times New Roman" w:eastAsia="Times New Roman" w:hAnsi="Times New Roman" w:cs="Times New Roman"/>
          <w:sz w:val="17"/>
          <w:szCs w:val="17"/>
        </w:rPr>
        <w:t>6</w:t>
      </w:r>
      <w:r w:rsidR="009516E7">
        <w:rPr>
          <w:rFonts w:ascii="Times New Roman" w:eastAsia="Times New Roman" w:hAnsi="Times New Roman" w:cs="Times New Roman"/>
          <w:spacing w:val="1"/>
          <w:sz w:val="17"/>
          <w:szCs w:val="17"/>
        </w:rPr>
        <w:t xml:space="preserve"> </w:t>
      </w:r>
      <w:r w:rsidR="009516E7">
        <w:rPr>
          <w:rFonts w:ascii="Times New Roman" w:eastAsia="Times New Roman" w:hAnsi="Times New Roman" w:cs="Times New Roman"/>
          <w:spacing w:val="-1"/>
          <w:sz w:val="17"/>
          <w:szCs w:val="17"/>
        </w:rPr>
        <w:t>se</w:t>
      </w:r>
      <w:r w:rsidR="009516E7">
        <w:rPr>
          <w:rFonts w:ascii="Times New Roman" w:eastAsia="Times New Roman" w:hAnsi="Times New Roman" w:cs="Times New Roman"/>
          <w:sz w:val="17"/>
          <w:szCs w:val="17"/>
        </w:rPr>
        <w:t>c</w:t>
      </w:r>
      <w:r w:rsidR="009516E7">
        <w:rPr>
          <w:rFonts w:ascii="Times New Roman" w:eastAsia="Times New Roman" w:hAnsi="Times New Roman" w:cs="Times New Roman"/>
          <w:sz w:val="17"/>
          <w:szCs w:val="17"/>
        </w:rPr>
        <w:tab/>
      </w:r>
      <w:r w:rsidR="009516E7">
        <w:rPr>
          <w:rFonts w:ascii="Times New Roman" w:eastAsia="Times New Roman" w:hAnsi="Times New Roman" w:cs="Times New Roman"/>
          <w:spacing w:val="-1"/>
          <w:sz w:val="17"/>
          <w:szCs w:val="17"/>
        </w:rPr>
        <w:t>0.40</w:t>
      </w:r>
      <w:r w:rsidR="009516E7">
        <w:rPr>
          <w:rFonts w:ascii="Times New Roman" w:eastAsia="Times New Roman" w:hAnsi="Times New Roman" w:cs="Times New Roman"/>
          <w:sz w:val="17"/>
          <w:szCs w:val="17"/>
        </w:rPr>
        <w:t xml:space="preserve">0 </w:t>
      </w:r>
      <w:r w:rsidR="009516E7">
        <w:rPr>
          <w:rFonts w:ascii="Times New Roman" w:eastAsia="Times New Roman" w:hAnsi="Times New Roman" w:cs="Times New Roman"/>
          <w:spacing w:val="-1"/>
          <w:sz w:val="17"/>
          <w:szCs w:val="17"/>
        </w:rPr>
        <w:t>se</w:t>
      </w:r>
      <w:r w:rsidR="009516E7">
        <w:rPr>
          <w:rFonts w:ascii="Times New Roman" w:eastAsia="Times New Roman" w:hAnsi="Times New Roman" w:cs="Times New Roman"/>
          <w:sz w:val="17"/>
          <w:szCs w:val="17"/>
        </w:rPr>
        <w:t>c</w:t>
      </w:r>
      <w:r w:rsidR="009516E7">
        <w:rPr>
          <w:rFonts w:ascii="Times New Roman" w:eastAsia="Times New Roman" w:hAnsi="Times New Roman" w:cs="Times New Roman"/>
          <w:sz w:val="17"/>
          <w:szCs w:val="17"/>
        </w:rPr>
        <w:tab/>
      </w:r>
      <w:r w:rsidR="009516E7">
        <w:rPr>
          <w:rFonts w:ascii="Times New Roman" w:eastAsia="Times New Roman" w:hAnsi="Times New Roman" w:cs="Times New Roman"/>
          <w:spacing w:val="-1"/>
          <w:sz w:val="17"/>
          <w:szCs w:val="17"/>
        </w:rPr>
        <w:t>0.62</w:t>
      </w:r>
      <w:r w:rsidR="009516E7">
        <w:rPr>
          <w:rFonts w:ascii="Times New Roman" w:eastAsia="Times New Roman" w:hAnsi="Times New Roman" w:cs="Times New Roman"/>
          <w:sz w:val="17"/>
          <w:szCs w:val="17"/>
        </w:rPr>
        <w:t xml:space="preserve">8 </w:t>
      </w:r>
      <w:r w:rsidR="009516E7">
        <w:rPr>
          <w:rFonts w:ascii="Times New Roman" w:eastAsia="Times New Roman" w:hAnsi="Times New Roman" w:cs="Times New Roman"/>
          <w:spacing w:val="-1"/>
          <w:sz w:val="17"/>
          <w:szCs w:val="17"/>
        </w:rPr>
        <w:t>sec</w:t>
      </w:r>
    </w:p>
    <w:p w14:paraId="32AE60F2" w14:textId="77777777" w:rsidR="00AA57AC" w:rsidRDefault="00AA57AC">
      <w:pPr>
        <w:spacing w:before="5" w:line="100" w:lineRule="exact"/>
        <w:rPr>
          <w:sz w:val="10"/>
          <w:szCs w:val="10"/>
        </w:rPr>
      </w:pPr>
    </w:p>
    <w:p w14:paraId="66C9F8F5" w14:textId="77777777" w:rsidR="00AA57AC" w:rsidRDefault="00AA57AC">
      <w:pPr>
        <w:spacing w:line="200" w:lineRule="exact"/>
        <w:rPr>
          <w:sz w:val="20"/>
          <w:szCs w:val="20"/>
        </w:rPr>
      </w:pPr>
    </w:p>
    <w:p w14:paraId="6D60AF0F" w14:textId="77777777" w:rsidR="00AA57AC" w:rsidRDefault="00FA30BE">
      <w:pPr>
        <w:spacing w:before="83"/>
        <w:ind w:left="7118"/>
        <w:rPr>
          <w:rFonts w:ascii="Arial" w:eastAsia="Arial" w:hAnsi="Arial" w:cs="Arial"/>
          <w:sz w:val="15"/>
          <w:szCs w:val="15"/>
        </w:rPr>
      </w:pPr>
      <w:r>
        <w:rPr>
          <w:noProof/>
        </w:rPr>
        <mc:AlternateContent>
          <mc:Choice Requires="wpg">
            <w:drawing>
              <wp:anchor distT="0" distB="0" distL="114300" distR="114300" simplePos="0" relativeHeight="503278289" behindDoc="1" locked="0" layoutInCell="1" allowOverlap="1" wp14:anchorId="7F2FB9CB" wp14:editId="64F7A405">
                <wp:simplePos x="0" y="0"/>
                <wp:positionH relativeFrom="page">
                  <wp:posOffset>1501140</wp:posOffset>
                </wp:positionH>
                <wp:positionV relativeFrom="paragraph">
                  <wp:posOffset>76835</wp:posOffset>
                </wp:positionV>
                <wp:extent cx="7806055" cy="680720"/>
                <wp:effectExtent l="5715" t="10160" r="8255" b="4445"/>
                <wp:wrapNone/>
                <wp:docPr id="12617" name="Group 12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06055" cy="680720"/>
                          <a:chOff x="2364" y="121"/>
                          <a:chExt cx="12293" cy="1072"/>
                        </a:xfrm>
                      </wpg:grpSpPr>
                      <wpg:grpSp>
                        <wpg:cNvPr id="12618" name="Group 13478"/>
                        <wpg:cNvGrpSpPr>
                          <a:grpSpLocks/>
                        </wpg:cNvGrpSpPr>
                        <wpg:grpSpPr bwMode="auto">
                          <a:xfrm>
                            <a:off x="2580" y="524"/>
                            <a:ext cx="15" cy="52"/>
                            <a:chOff x="2580" y="524"/>
                            <a:chExt cx="15" cy="52"/>
                          </a:xfrm>
                        </wpg:grpSpPr>
                        <wps:wsp>
                          <wps:cNvPr id="12619" name="Freeform 13479"/>
                          <wps:cNvSpPr>
                            <a:spLocks/>
                          </wps:cNvSpPr>
                          <wps:spPr bwMode="auto">
                            <a:xfrm>
                              <a:off x="2580" y="524"/>
                              <a:ext cx="15" cy="52"/>
                            </a:xfrm>
                            <a:custGeom>
                              <a:avLst/>
                              <a:gdLst>
                                <a:gd name="T0" fmla="+- 0 2580 2580"/>
                                <a:gd name="T1" fmla="*/ T0 w 15"/>
                                <a:gd name="T2" fmla="+- 0 533 524"/>
                                <a:gd name="T3" fmla="*/ 533 h 52"/>
                                <a:gd name="T4" fmla="+- 0 2585 2580"/>
                                <a:gd name="T5" fmla="*/ T4 w 15"/>
                                <a:gd name="T6" fmla="+- 0 533 524"/>
                                <a:gd name="T7" fmla="*/ 533 h 52"/>
                                <a:gd name="T8" fmla="+- 0 2595 2580"/>
                                <a:gd name="T9" fmla="*/ T8 w 15"/>
                                <a:gd name="T10" fmla="+- 0 524 524"/>
                                <a:gd name="T11" fmla="*/ 524 h 52"/>
                                <a:gd name="T12" fmla="+- 0 2595 2580"/>
                                <a:gd name="T13" fmla="*/ T12 w 15"/>
                                <a:gd name="T14" fmla="+- 0 576 524"/>
                                <a:gd name="T15" fmla="*/ 576 h 52"/>
                              </a:gdLst>
                              <a:ahLst/>
                              <a:cxnLst>
                                <a:cxn ang="0">
                                  <a:pos x="T1" y="T3"/>
                                </a:cxn>
                                <a:cxn ang="0">
                                  <a:pos x="T5" y="T7"/>
                                </a:cxn>
                                <a:cxn ang="0">
                                  <a:pos x="T9" y="T11"/>
                                </a:cxn>
                                <a:cxn ang="0">
                                  <a:pos x="T13" y="T15"/>
                                </a:cxn>
                              </a:cxnLst>
                              <a:rect l="0" t="0" r="r" b="b"/>
                              <a:pathLst>
                                <a:path w="15" h="52">
                                  <a:moveTo>
                                    <a:pt x="0" y="9"/>
                                  </a:moveTo>
                                  <a:lnTo>
                                    <a:pt x="5" y="9"/>
                                  </a:lnTo>
                                  <a:lnTo>
                                    <a:pt x="15" y="0"/>
                                  </a:lnTo>
                                  <a:lnTo>
                                    <a:pt x="15" y="52"/>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20" name="Group 13476"/>
                        <wpg:cNvGrpSpPr>
                          <a:grpSpLocks/>
                        </wpg:cNvGrpSpPr>
                        <wpg:grpSpPr bwMode="auto">
                          <a:xfrm>
                            <a:off x="2997" y="524"/>
                            <a:ext cx="38" cy="52"/>
                            <a:chOff x="2997" y="524"/>
                            <a:chExt cx="38" cy="52"/>
                          </a:xfrm>
                        </wpg:grpSpPr>
                        <wps:wsp>
                          <wps:cNvPr id="12621" name="Freeform 13477"/>
                          <wps:cNvSpPr>
                            <a:spLocks/>
                          </wps:cNvSpPr>
                          <wps:spPr bwMode="auto">
                            <a:xfrm>
                              <a:off x="2997" y="524"/>
                              <a:ext cx="38" cy="52"/>
                            </a:xfrm>
                            <a:custGeom>
                              <a:avLst/>
                              <a:gdLst>
                                <a:gd name="T0" fmla="+- 0 3002 2997"/>
                                <a:gd name="T1" fmla="*/ T0 w 38"/>
                                <a:gd name="T2" fmla="+- 0 537 524"/>
                                <a:gd name="T3" fmla="*/ 537 h 52"/>
                                <a:gd name="T4" fmla="+- 0 3002 2997"/>
                                <a:gd name="T5" fmla="*/ T4 w 38"/>
                                <a:gd name="T6" fmla="+- 0 528 524"/>
                                <a:gd name="T7" fmla="*/ 528 h 52"/>
                                <a:gd name="T8" fmla="+- 0 3006 2997"/>
                                <a:gd name="T9" fmla="*/ T8 w 38"/>
                                <a:gd name="T10" fmla="+- 0 528 524"/>
                                <a:gd name="T11" fmla="*/ 528 h 52"/>
                                <a:gd name="T12" fmla="+- 0 3011 2997"/>
                                <a:gd name="T13" fmla="*/ T12 w 38"/>
                                <a:gd name="T14" fmla="+- 0 524 524"/>
                                <a:gd name="T15" fmla="*/ 524 h 52"/>
                                <a:gd name="T16" fmla="+- 0 3021 2997"/>
                                <a:gd name="T17" fmla="*/ T16 w 38"/>
                                <a:gd name="T18" fmla="+- 0 524 524"/>
                                <a:gd name="T19" fmla="*/ 524 h 52"/>
                                <a:gd name="T20" fmla="+- 0 3026 2997"/>
                                <a:gd name="T21" fmla="*/ T20 w 38"/>
                                <a:gd name="T22" fmla="+- 0 528 524"/>
                                <a:gd name="T23" fmla="*/ 528 h 52"/>
                                <a:gd name="T24" fmla="+- 0 3030 2997"/>
                                <a:gd name="T25" fmla="*/ T24 w 38"/>
                                <a:gd name="T26" fmla="+- 0 528 524"/>
                                <a:gd name="T27" fmla="*/ 528 h 52"/>
                                <a:gd name="T28" fmla="+- 0 3030 2997"/>
                                <a:gd name="T29" fmla="*/ T28 w 38"/>
                                <a:gd name="T30" fmla="+- 0 542 524"/>
                                <a:gd name="T31" fmla="*/ 542 h 52"/>
                                <a:gd name="T32" fmla="+- 0 3021 2997"/>
                                <a:gd name="T33" fmla="*/ T32 w 38"/>
                                <a:gd name="T34" fmla="+- 0 552 524"/>
                                <a:gd name="T35" fmla="*/ 552 h 52"/>
                                <a:gd name="T36" fmla="+- 0 2997 2997"/>
                                <a:gd name="T37" fmla="*/ T36 w 38"/>
                                <a:gd name="T38" fmla="+- 0 576 524"/>
                                <a:gd name="T39" fmla="*/ 576 h 52"/>
                                <a:gd name="T40" fmla="+- 0 3035 2997"/>
                                <a:gd name="T41" fmla="*/ T40 w 38"/>
                                <a:gd name="T42" fmla="+- 0 576 524"/>
                                <a:gd name="T43" fmla="*/ 576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8" h="52">
                                  <a:moveTo>
                                    <a:pt x="5" y="13"/>
                                  </a:moveTo>
                                  <a:lnTo>
                                    <a:pt x="5" y="4"/>
                                  </a:lnTo>
                                  <a:lnTo>
                                    <a:pt x="9" y="4"/>
                                  </a:lnTo>
                                  <a:lnTo>
                                    <a:pt x="14" y="0"/>
                                  </a:lnTo>
                                  <a:lnTo>
                                    <a:pt x="24" y="0"/>
                                  </a:lnTo>
                                  <a:lnTo>
                                    <a:pt x="29" y="4"/>
                                  </a:lnTo>
                                  <a:lnTo>
                                    <a:pt x="33" y="4"/>
                                  </a:lnTo>
                                  <a:lnTo>
                                    <a:pt x="33" y="18"/>
                                  </a:lnTo>
                                  <a:lnTo>
                                    <a:pt x="24" y="28"/>
                                  </a:lnTo>
                                  <a:lnTo>
                                    <a:pt x="0" y="52"/>
                                  </a:lnTo>
                                  <a:lnTo>
                                    <a:pt x="38" y="52"/>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22" name="Group 13474"/>
                        <wpg:cNvGrpSpPr>
                          <a:grpSpLocks/>
                        </wpg:cNvGrpSpPr>
                        <wpg:grpSpPr bwMode="auto">
                          <a:xfrm>
                            <a:off x="2795" y="624"/>
                            <a:ext cx="407" cy="57"/>
                            <a:chOff x="2795" y="624"/>
                            <a:chExt cx="407" cy="57"/>
                          </a:xfrm>
                        </wpg:grpSpPr>
                        <wps:wsp>
                          <wps:cNvPr id="12623" name="Freeform 13475"/>
                          <wps:cNvSpPr>
                            <a:spLocks/>
                          </wps:cNvSpPr>
                          <wps:spPr bwMode="auto">
                            <a:xfrm>
                              <a:off x="2795" y="624"/>
                              <a:ext cx="407" cy="57"/>
                            </a:xfrm>
                            <a:custGeom>
                              <a:avLst/>
                              <a:gdLst>
                                <a:gd name="T0" fmla="+- 0 3202 2795"/>
                                <a:gd name="T1" fmla="*/ T0 w 407"/>
                                <a:gd name="T2" fmla="+- 0 681 624"/>
                                <a:gd name="T3" fmla="*/ 681 h 57"/>
                                <a:gd name="T4" fmla="+- 0 3202 2795"/>
                                <a:gd name="T5" fmla="*/ T4 w 407"/>
                                <a:gd name="T6" fmla="+- 0 624 624"/>
                                <a:gd name="T7" fmla="*/ 624 h 57"/>
                                <a:gd name="T8" fmla="+- 0 2795 2795"/>
                                <a:gd name="T9" fmla="*/ T8 w 407"/>
                                <a:gd name="T10" fmla="+- 0 624 624"/>
                                <a:gd name="T11" fmla="*/ 624 h 57"/>
                                <a:gd name="T12" fmla="+- 0 2795 2795"/>
                                <a:gd name="T13" fmla="*/ T12 w 407"/>
                                <a:gd name="T14" fmla="+- 0 681 624"/>
                                <a:gd name="T15" fmla="*/ 681 h 57"/>
                                <a:gd name="T16" fmla="+- 0 3202 2795"/>
                                <a:gd name="T17" fmla="*/ T16 w 407"/>
                                <a:gd name="T18" fmla="+- 0 681 624"/>
                                <a:gd name="T19" fmla="*/ 681 h 57"/>
                              </a:gdLst>
                              <a:ahLst/>
                              <a:cxnLst>
                                <a:cxn ang="0">
                                  <a:pos x="T1" y="T3"/>
                                </a:cxn>
                                <a:cxn ang="0">
                                  <a:pos x="T5" y="T7"/>
                                </a:cxn>
                                <a:cxn ang="0">
                                  <a:pos x="T9" y="T11"/>
                                </a:cxn>
                                <a:cxn ang="0">
                                  <a:pos x="T13" y="T15"/>
                                </a:cxn>
                                <a:cxn ang="0">
                                  <a:pos x="T17" y="T19"/>
                                </a:cxn>
                              </a:cxnLst>
                              <a:rect l="0" t="0" r="r" b="b"/>
                              <a:pathLst>
                                <a:path w="407" h="57">
                                  <a:moveTo>
                                    <a:pt x="407" y="57"/>
                                  </a:moveTo>
                                  <a:lnTo>
                                    <a:pt x="407" y="0"/>
                                  </a:lnTo>
                                  <a:lnTo>
                                    <a:pt x="0" y="0"/>
                                  </a:lnTo>
                                  <a:lnTo>
                                    <a:pt x="0" y="57"/>
                                  </a:lnTo>
                                  <a:lnTo>
                                    <a:pt x="407" y="57"/>
                                  </a:lnTo>
                                  <a:close/>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24" name="Group 13472"/>
                        <wpg:cNvGrpSpPr>
                          <a:grpSpLocks/>
                        </wpg:cNvGrpSpPr>
                        <wpg:grpSpPr bwMode="auto">
                          <a:xfrm>
                            <a:off x="2791" y="643"/>
                            <a:ext cx="2" cy="19"/>
                            <a:chOff x="2791" y="643"/>
                            <a:chExt cx="2" cy="19"/>
                          </a:xfrm>
                        </wpg:grpSpPr>
                        <wps:wsp>
                          <wps:cNvPr id="12625" name="Freeform 13473"/>
                          <wps:cNvSpPr>
                            <a:spLocks/>
                          </wps:cNvSpPr>
                          <wps:spPr bwMode="auto">
                            <a:xfrm>
                              <a:off x="2791" y="643"/>
                              <a:ext cx="2" cy="19"/>
                            </a:xfrm>
                            <a:custGeom>
                              <a:avLst/>
                              <a:gdLst>
                                <a:gd name="T0" fmla="+- 0 643 643"/>
                                <a:gd name="T1" fmla="*/ 643 h 19"/>
                                <a:gd name="T2" fmla="+- 0 662 643"/>
                                <a:gd name="T3" fmla="*/ 662 h 19"/>
                              </a:gdLst>
                              <a:ahLst/>
                              <a:cxnLst>
                                <a:cxn ang="0">
                                  <a:pos x="0" y="T1"/>
                                </a:cxn>
                                <a:cxn ang="0">
                                  <a:pos x="0" y="T3"/>
                                </a:cxn>
                              </a:cxnLst>
                              <a:rect l="0" t="0" r="r" b="b"/>
                              <a:pathLst>
                                <a:path h="19">
                                  <a:moveTo>
                                    <a:pt x="0" y="0"/>
                                  </a:moveTo>
                                  <a:lnTo>
                                    <a:pt x="0" y="19"/>
                                  </a:lnTo>
                                </a:path>
                              </a:pathLst>
                            </a:custGeom>
                            <a:noFill/>
                            <a:ln w="57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26" name="Group 13470"/>
                        <wpg:cNvGrpSpPr>
                          <a:grpSpLocks/>
                        </wpg:cNvGrpSpPr>
                        <wpg:grpSpPr bwMode="auto">
                          <a:xfrm>
                            <a:off x="2793" y="643"/>
                            <a:ext cx="2" cy="19"/>
                            <a:chOff x="2793" y="643"/>
                            <a:chExt cx="2" cy="19"/>
                          </a:xfrm>
                        </wpg:grpSpPr>
                        <wps:wsp>
                          <wps:cNvPr id="12627" name="Freeform 13471"/>
                          <wps:cNvSpPr>
                            <a:spLocks/>
                          </wps:cNvSpPr>
                          <wps:spPr bwMode="auto">
                            <a:xfrm>
                              <a:off x="2793" y="643"/>
                              <a:ext cx="2" cy="19"/>
                            </a:xfrm>
                            <a:custGeom>
                              <a:avLst/>
                              <a:gdLst>
                                <a:gd name="T0" fmla="+- 0 643 643"/>
                                <a:gd name="T1" fmla="*/ 643 h 19"/>
                                <a:gd name="T2" fmla="+- 0 662 643"/>
                                <a:gd name="T3" fmla="*/ 662 h 19"/>
                              </a:gdLst>
                              <a:ahLst/>
                              <a:cxnLst>
                                <a:cxn ang="0">
                                  <a:pos x="0" y="T1"/>
                                </a:cxn>
                                <a:cxn ang="0">
                                  <a:pos x="0" y="T3"/>
                                </a:cxn>
                              </a:cxnLst>
                              <a:rect l="0" t="0" r="r" b="b"/>
                              <a:pathLst>
                                <a:path h="19">
                                  <a:moveTo>
                                    <a:pt x="0" y="0"/>
                                  </a:moveTo>
                                  <a:lnTo>
                                    <a:pt x="0" y="19"/>
                                  </a:lnTo>
                                </a:path>
                              </a:pathLst>
                            </a:custGeom>
                            <a:noFill/>
                            <a:ln w="2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28" name="Group 13468"/>
                        <wpg:cNvGrpSpPr>
                          <a:grpSpLocks/>
                        </wpg:cNvGrpSpPr>
                        <wpg:grpSpPr bwMode="auto">
                          <a:xfrm>
                            <a:off x="2786" y="648"/>
                            <a:ext cx="5" cy="9"/>
                            <a:chOff x="2786" y="648"/>
                            <a:chExt cx="5" cy="9"/>
                          </a:xfrm>
                        </wpg:grpSpPr>
                        <wps:wsp>
                          <wps:cNvPr id="12629" name="Freeform 13469"/>
                          <wps:cNvSpPr>
                            <a:spLocks/>
                          </wps:cNvSpPr>
                          <wps:spPr bwMode="auto">
                            <a:xfrm>
                              <a:off x="2786" y="648"/>
                              <a:ext cx="5" cy="9"/>
                            </a:xfrm>
                            <a:custGeom>
                              <a:avLst/>
                              <a:gdLst>
                                <a:gd name="T0" fmla="+- 0 2791 2786"/>
                                <a:gd name="T1" fmla="*/ T0 w 5"/>
                                <a:gd name="T2" fmla="+- 0 648 648"/>
                                <a:gd name="T3" fmla="*/ 648 h 9"/>
                                <a:gd name="T4" fmla="+- 0 2786 2786"/>
                                <a:gd name="T5" fmla="*/ T4 w 5"/>
                                <a:gd name="T6" fmla="+- 0 652 648"/>
                                <a:gd name="T7" fmla="*/ 652 h 9"/>
                                <a:gd name="T8" fmla="+- 0 2791 2786"/>
                                <a:gd name="T9" fmla="*/ T8 w 5"/>
                                <a:gd name="T10" fmla="+- 0 657 648"/>
                                <a:gd name="T11" fmla="*/ 657 h 9"/>
                              </a:gdLst>
                              <a:ahLst/>
                              <a:cxnLst>
                                <a:cxn ang="0">
                                  <a:pos x="T1" y="T3"/>
                                </a:cxn>
                                <a:cxn ang="0">
                                  <a:pos x="T5" y="T7"/>
                                </a:cxn>
                                <a:cxn ang="0">
                                  <a:pos x="T9" y="T11"/>
                                </a:cxn>
                              </a:cxnLst>
                              <a:rect l="0" t="0" r="r" b="b"/>
                              <a:pathLst>
                                <a:path w="5" h="9">
                                  <a:moveTo>
                                    <a:pt x="5" y="0"/>
                                  </a:moveTo>
                                  <a:lnTo>
                                    <a:pt x="0" y="4"/>
                                  </a:lnTo>
                                  <a:lnTo>
                                    <a:pt x="5" y="9"/>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30" name="Group 13466"/>
                        <wpg:cNvGrpSpPr>
                          <a:grpSpLocks/>
                        </wpg:cNvGrpSpPr>
                        <wpg:grpSpPr bwMode="auto">
                          <a:xfrm>
                            <a:off x="2786" y="652"/>
                            <a:ext cx="5" cy="2"/>
                            <a:chOff x="2786" y="652"/>
                            <a:chExt cx="5" cy="2"/>
                          </a:xfrm>
                        </wpg:grpSpPr>
                        <wps:wsp>
                          <wps:cNvPr id="12631" name="Freeform 13467"/>
                          <wps:cNvSpPr>
                            <a:spLocks/>
                          </wps:cNvSpPr>
                          <wps:spPr bwMode="auto">
                            <a:xfrm>
                              <a:off x="2786" y="652"/>
                              <a:ext cx="5" cy="2"/>
                            </a:xfrm>
                            <a:custGeom>
                              <a:avLst/>
                              <a:gdLst>
                                <a:gd name="T0" fmla="+- 0 2786 2786"/>
                                <a:gd name="T1" fmla="*/ T0 w 5"/>
                                <a:gd name="T2" fmla="+- 0 2791 2786"/>
                                <a:gd name="T3" fmla="*/ T2 w 5"/>
                              </a:gdLst>
                              <a:ahLst/>
                              <a:cxnLst>
                                <a:cxn ang="0">
                                  <a:pos x="T1" y="0"/>
                                </a:cxn>
                                <a:cxn ang="0">
                                  <a:pos x="T3" y="0"/>
                                </a:cxn>
                              </a:cxnLst>
                              <a:rect l="0" t="0" r="r" b="b"/>
                              <a:pathLst>
                                <a:path w="5">
                                  <a:moveTo>
                                    <a:pt x="0" y="0"/>
                                  </a:moveTo>
                                  <a:lnTo>
                                    <a:pt x="5"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32" name="Group 13464"/>
                        <wpg:cNvGrpSpPr>
                          <a:grpSpLocks/>
                        </wpg:cNvGrpSpPr>
                        <wpg:grpSpPr bwMode="auto">
                          <a:xfrm>
                            <a:off x="2786" y="648"/>
                            <a:ext cx="9" cy="9"/>
                            <a:chOff x="2786" y="648"/>
                            <a:chExt cx="9" cy="9"/>
                          </a:xfrm>
                        </wpg:grpSpPr>
                        <wps:wsp>
                          <wps:cNvPr id="12633" name="Freeform 13465"/>
                          <wps:cNvSpPr>
                            <a:spLocks/>
                          </wps:cNvSpPr>
                          <wps:spPr bwMode="auto">
                            <a:xfrm>
                              <a:off x="2786" y="648"/>
                              <a:ext cx="9" cy="9"/>
                            </a:xfrm>
                            <a:custGeom>
                              <a:avLst/>
                              <a:gdLst>
                                <a:gd name="T0" fmla="+- 0 2791 2786"/>
                                <a:gd name="T1" fmla="*/ T0 w 9"/>
                                <a:gd name="T2" fmla="+- 0 643 648"/>
                                <a:gd name="T3" fmla="*/ 643 h 9"/>
                                <a:gd name="T4" fmla="+- 0 2791 2786"/>
                                <a:gd name="T5" fmla="*/ T4 w 9"/>
                                <a:gd name="T6" fmla="+- 0 662 648"/>
                                <a:gd name="T7" fmla="*/ 662 h 9"/>
                              </a:gdLst>
                              <a:ahLst/>
                              <a:cxnLst>
                                <a:cxn ang="0">
                                  <a:pos x="T1" y="T3"/>
                                </a:cxn>
                                <a:cxn ang="0">
                                  <a:pos x="T5" y="T7"/>
                                </a:cxn>
                              </a:cxnLst>
                              <a:rect l="0" t="0" r="r" b="b"/>
                              <a:pathLst>
                                <a:path w="9" h="9">
                                  <a:moveTo>
                                    <a:pt x="5" y="-5"/>
                                  </a:moveTo>
                                  <a:lnTo>
                                    <a:pt x="5" y="14"/>
                                  </a:lnTo>
                                </a:path>
                              </a:pathLst>
                            </a:custGeom>
                            <a:noFill/>
                            <a:ln w="13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34" name="Group 13462"/>
                        <wpg:cNvGrpSpPr>
                          <a:grpSpLocks/>
                        </wpg:cNvGrpSpPr>
                        <wpg:grpSpPr bwMode="auto">
                          <a:xfrm>
                            <a:off x="2786" y="648"/>
                            <a:ext cx="5" cy="9"/>
                            <a:chOff x="2786" y="648"/>
                            <a:chExt cx="5" cy="9"/>
                          </a:xfrm>
                        </wpg:grpSpPr>
                        <wps:wsp>
                          <wps:cNvPr id="12635" name="Freeform 13463"/>
                          <wps:cNvSpPr>
                            <a:spLocks/>
                          </wps:cNvSpPr>
                          <wps:spPr bwMode="auto">
                            <a:xfrm>
                              <a:off x="2786" y="648"/>
                              <a:ext cx="5" cy="9"/>
                            </a:xfrm>
                            <a:custGeom>
                              <a:avLst/>
                              <a:gdLst>
                                <a:gd name="T0" fmla="+- 0 2786 2786"/>
                                <a:gd name="T1" fmla="*/ T0 w 5"/>
                                <a:gd name="T2" fmla="+- 0 657 648"/>
                                <a:gd name="T3" fmla="*/ 657 h 9"/>
                                <a:gd name="T4" fmla="+- 0 2791 2786"/>
                                <a:gd name="T5" fmla="*/ T4 w 5"/>
                                <a:gd name="T6" fmla="+- 0 657 648"/>
                                <a:gd name="T7" fmla="*/ 657 h 9"/>
                                <a:gd name="T8" fmla="+- 0 2791 2786"/>
                                <a:gd name="T9" fmla="*/ T8 w 5"/>
                                <a:gd name="T10" fmla="+- 0 648 648"/>
                                <a:gd name="T11" fmla="*/ 648 h 9"/>
                                <a:gd name="T12" fmla="+- 0 2786 2786"/>
                                <a:gd name="T13" fmla="*/ T12 w 5"/>
                                <a:gd name="T14" fmla="+- 0 648 648"/>
                                <a:gd name="T15" fmla="*/ 648 h 9"/>
                              </a:gdLst>
                              <a:ahLst/>
                              <a:cxnLst>
                                <a:cxn ang="0">
                                  <a:pos x="T1" y="T3"/>
                                </a:cxn>
                                <a:cxn ang="0">
                                  <a:pos x="T5" y="T7"/>
                                </a:cxn>
                                <a:cxn ang="0">
                                  <a:pos x="T9" y="T11"/>
                                </a:cxn>
                                <a:cxn ang="0">
                                  <a:pos x="T13" y="T15"/>
                                </a:cxn>
                              </a:cxnLst>
                              <a:rect l="0" t="0" r="r" b="b"/>
                              <a:pathLst>
                                <a:path w="5" h="9">
                                  <a:moveTo>
                                    <a:pt x="0" y="9"/>
                                  </a:moveTo>
                                  <a:lnTo>
                                    <a:pt x="5" y="9"/>
                                  </a:lnTo>
                                  <a:lnTo>
                                    <a:pt x="5" y="0"/>
                                  </a:ln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36" name="Group 13460"/>
                        <wpg:cNvGrpSpPr>
                          <a:grpSpLocks/>
                        </wpg:cNvGrpSpPr>
                        <wpg:grpSpPr bwMode="auto">
                          <a:xfrm>
                            <a:off x="2795" y="648"/>
                            <a:ext cx="2" cy="2"/>
                            <a:chOff x="2795" y="648"/>
                            <a:chExt cx="2" cy="2"/>
                          </a:xfrm>
                        </wpg:grpSpPr>
                        <wps:wsp>
                          <wps:cNvPr id="12637" name="Freeform 13461"/>
                          <wps:cNvSpPr>
                            <a:spLocks/>
                          </wps:cNvSpPr>
                          <wps:spPr bwMode="auto">
                            <a:xfrm>
                              <a:off x="2795" y="648"/>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38" name="Group 13458"/>
                        <wpg:cNvGrpSpPr>
                          <a:grpSpLocks/>
                        </wpg:cNvGrpSpPr>
                        <wpg:grpSpPr bwMode="auto">
                          <a:xfrm>
                            <a:off x="2795" y="657"/>
                            <a:ext cx="2" cy="2"/>
                            <a:chOff x="2795" y="657"/>
                            <a:chExt cx="2" cy="2"/>
                          </a:xfrm>
                        </wpg:grpSpPr>
                        <wps:wsp>
                          <wps:cNvPr id="12639" name="Freeform 13459"/>
                          <wps:cNvSpPr>
                            <a:spLocks/>
                          </wps:cNvSpPr>
                          <wps:spPr bwMode="auto">
                            <a:xfrm>
                              <a:off x="2795" y="657"/>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40" name="Group 13456"/>
                        <wpg:cNvGrpSpPr>
                          <a:grpSpLocks/>
                        </wpg:cNvGrpSpPr>
                        <wpg:grpSpPr bwMode="auto">
                          <a:xfrm>
                            <a:off x="2786" y="657"/>
                            <a:ext cx="2" cy="2"/>
                            <a:chOff x="2786" y="657"/>
                            <a:chExt cx="2" cy="2"/>
                          </a:xfrm>
                        </wpg:grpSpPr>
                        <wps:wsp>
                          <wps:cNvPr id="12641" name="Freeform 13457"/>
                          <wps:cNvSpPr>
                            <a:spLocks/>
                          </wps:cNvSpPr>
                          <wps:spPr bwMode="auto">
                            <a:xfrm>
                              <a:off x="2786" y="657"/>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42" name="Group 13454"/>
                        <wpg:cNvGrpSpPr>
                          <a:grpSpLocks/>
                        </wpg:cNvGrpSpPr>
                        <wpg:grpSpPr bwMode="auto">
                          <a:xfrm>
                            <a:off x="2786" y="648"/>
                            <a:ext cx="2" cy="2"/>
                            <a:chOff x="2786" y="648"/>
                            <a:chExt cx="2" cy="2"/>
                          </a:xfrm>
                        </wpg:grpSpPr>
                        <wps:wsp>
                          <wps:cNvPr id="12643" name="Freeform 13455"/>
                          <wps:cNvSpPr>
                            <a:spLocks/>
                          </wps:cNvSpPr>
                          <wps:spPr bwMode="auto">
                            <a:xfrm>
                              <a:off x="2786" y="648"/>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44" name="Group 13452"/>
                        <wpg:cNvGrpSpPr>
                          <a:grpSpLocks/>
                        </wpg:cNvGrpSpPr>
                        <wpg:grpSpPr bwMode="auto">
                          <a:xfrm>
                            <a:off x="2782" y="652"/>
                            <a:ext cx="19" cy="2"/>
                            <a:chOff x="2782" y="652"/>
                            <a:chExt cx="19" cy="2"/>
                          </a:xfrm>
                        </wpg:grpSpPr>
                        <wps:wsp>
                          <wps:cNvPr id="12645" name="Freeform 13453"/>
                          <wps:cNvSpPr>
                            <a:spLocks/>
                          </wps:cNvSpPr>
                          <wps:spPr bwMode="auto">
                            <a:xfrm>
                              <a:off x="2782" y="652"/>
                              <a:ext cx="19" cy="2"/>
                            </a:xfrm>
                            <a:custGeom>
                              <a:avLst/>
                              <a:gdLst>
                                <a:gd name="T0" fmla="+- 0 2782 2782"/>
                                <a:gd name="T1" fmla="*/ T0 w 19"/>
                                <a:gd name="T2" fmla="+- 0 2800 2782"/>
                                <a:gd name="T3" fmla="*/ T2 w 19"/>
                              </a:gdLst>
                              <a:ahLst/>
                              <a:cxnLst>
                                <a:cxn ang="0">
                                  <a:pos x="T1" y="0"/>
                                </a:cxn>
                                <a:cxn ang="0">
                                  <a:pos x="T3" y="0"/>
                                </a:cxn>
                              </a:cxnLst>
                              <a:rect l="0" t="0" r="r" b="b"/>
                              <a:pathLst>
                                <a:path w="19">
                                  <a:moveTo>
                                    <a:pt x="0" y="0"/>
                                  </a:moveTo>
                                  <a:lnTo>
                                    <a:pt x="18" y="0"/>
                                  </a:lnTo>
                                </a:path>
                              </a:pathLst>
                            </a:custGeom>
                            <a:noFill/>
                            <a:ln w="57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46" name="Group 13450"/>
                        <wpg:cNvGrpSpPr>
                          <a:grpSpLocks/>
                        </wpg:cNvGrpSpPr>
                        <wpg:grpSpPr bwMode="auto">
                          <a:xfrm>
                            <a:off x="2789" y="643"/>
                            <a:ext cx="2" cy="19"/>
                            <a:chOff x="2789" y="643"/>
                            <a:chExt cx="2" cy="19"/>
                          </a:xfrm>
                        </wpg:grpSpPr>
                        <wps:wsp>
                          <wps:cNvPr id="12647" name="Freeform 13451"/>
                          <wps:cNvSpPr>
                            <a:spLocks/>
                          </wps:cNvSpPr>
                          <wps:spPr bwMode="auto">
                            <a:xfrm>
                              <a:off x="2789" y="643"/>
                              <a:ext cx="2" cy="19"/>
                            </a:xfrm>
                            <a:custGeom>
                              <a:avLst/>
                              <a:gdLst>
                                <a:gd name="T0" fmla="+- 0 643 643"/>
                                <a:gd name="T1" fmla="*/ 643 h 19"/>
                                <a:gd name="T2" fmla="+- 0 662 643"/>
                                <a:gd name="T3" fmla="*/ 662 h 19"/>
                              </a:gdLst>
                              <a:ahLst/>
                              <a:cxnLst>
                                <a:cxn ang="0">
                                  <a:pos x="0" y="T1"/>
                                </a:cxn>
                                <a:cxn ang="0">
                                  <a:pos x="0" y="T3"/>
                                </a:cxn>
                              </a:cxnLst>
                              <a:rect l="0" t="0" r="r" b="b"/>
                              <a:pathLst>
                                <a:path h="19">
                                  <a:moveTo>
                                    <a:pt x="0" y="0"/>
                                  </a:moveTo>
                                  <a:lnTo>
                                    <a:pt x="0" y="19"/>
                                  </a:lnTo>
                                </a:path>
                              </a:pathLst>
                            </a:custGeom>
                            <a:noFill/>
                            <a:ln w="2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48" name="Group 13448"/>
                        <wpg:cNvGrpSpPr>
                          <a:grpSpLocks/>
                        </wpg:cNvGrpSpPr>
                        <wpg:grpSpPr bwMode="auto">
                          <a:xfrm>
                            <a:off x="2379" y="624"/>
                            <a:ext cx="407" cy="57"/>
                            <a:chOff x="2379" y="624"/>
                            <a:chExt cx="407" cy="57"/>
                          </a:xfrm>
                        </wpg:grpSpPr>
                        <wps:wsp>
                          <wps:cNvPr id="12649" name="Freeform 13449"/>
                          <wps:cNvSpPr>
                            <a:spLocks/>
                          </wps:cNvSpPr>
                          <wps:spPr bwMode="auto">
                            <a:xfrm>
                              <a:off x="2379" y="624"/>
                              <a:ext cx="407" cy="57"/>
                            </a:xfrm>
                            <a:custGeom>
                              <a:avLst/>
                              <a:gdLst>
                                <a:gd name="T0" fmla="+- 0 2786 2379"/>
                                <a:gd name="T1" fmla="*/ T0 w 407"/>
                                <a:gd name="T2" fmla="+- 0 681 624"/>
                                <a:gd name="T3" fmla="*/ 681 h 57"/>
                                <a:gd name="T4" fmla="+- 0 2786 2379"/>
                                <a:gd name="T5" fmla="*/ T4 w 407"/>
                                <a:gd name="T6" fmla="+- 0 624 624"/>
                                <a:gd name="T7" fmla="*/ 624 h 57"/>
                                <a:gd name="T8" fmla="+- 0 2379 2379"/>
                                <a:gd name="T9" fmla="*/ T8 w 407"/>
                                <a:gd name="T10" fmla="+- 0 624 624"/>
                                <a:gd name="T11" fmla="*/ 624 h 57"/>
                                <a:gd name="T12" fmla="+- 0 2379 2379"/>
                                <a:gd name="T13" fmla="*/ T12 w 407"/>
                                <a:gd name="T14" fmla="+- 0 681 624"/>
                                <a:gd name="T15" fmla="*/ 681 h 57"/>
                                <a:gd name="T16" fmla="+- 0 2786 2379"/>
                                <a:gd name="T17" fmla="*/ T16 w 407"/>
                                <a:gd name="T18" fmla="+- 0 681 624"/>
                                <a:gd name="T19" fmla="*/ 681 h 57"/>
                              </a:gdLst>
                              <a:ahLst/>
                              <a:cxnLst>
                                <a:cxn ang="0">
                                  <a:pos x="T1" y="T3"/>
                                </a:cxn>
                                <a:cxn ang="0">
                                  <a:pos x="T5" y="T7"/>
                                </a:cxn>
                                <a:cxn ang="0">
                                  <a:pos x="T9" y="T11"/>
                                </a:cxn>
                                <a:cxn ang="0">
                                  <a:pos x="T13" y="T15"/>
                                </a:cxn>
                                <a:cxn ang="0">
                                  <a:pos x="T17" y="T19"/>
                                </a:cxn>
                              </a:cxnLst>
                              <a:rect l="0" t="0" r="r" b="b"/>
                              <a:pathLst>
                                <a:path w="407" h="57">
                                  <a:moveTo>
                                    <a:pt x="407" y="57"/>
                                  </a:moveTo>
                                  <a:lnTo>
                                    <a:pt x="407" y="0"/>
                                  </a:lnTo>
                                  <a:lnTo>
                                    <a:pt x="0" y="0"/>
                                  </a:lnTo>
                                  <a:lnTo>
                                    <a:pt x="0" y="57"/>
                                  </a:lnTo>
                                  <a:lnTo>
                                    <a:pt x="407" y="57"/>
                                  </a:lnTo>
                                  <a:close/>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50" name="Group 13446"/>
                        <wpg:cNvGrpSpPr>
                          <a:grpSpLocks/>
                        </wpg:cNvGrpSpPr>
                        <wpg:grpSpPr bwMode="auto">
                          <a:xfrm>
                            <a:off x="3413" y="524"/>
                            <a:ext cx="39" cy="52"/>
                            <a:chOff x="3413" y="524"/>
                            <a:chExt cx="39" cy="52"/>
                          </a:xfrm>
                        </wpg:grpSpPr>
                        <wps:wsp>
                          <wps:cNvPr id="12651" name="Freeform 13447"/>
                          <wps:cNvSpPr>
                            <a:spLocks/>
                          </wps:cNvSpPr>
                          <wps:spPr bwMode="auto">
                            <a:xfrm>
                              <a:off x="3413" y="524"/>
                              <a:ext cx="39" cy="52"/>
                            </a:xfrm>
                            <a:custGeom>
                              <a:avLst/>
                              <a:gdLst>
                                <a:gd name="T0" fmla="+- 0 3418 3413"/>
                                <a:gd name="T1" fmla="*/ T0 w 39"/>
                                <a:gd name="T2" fmla="+- 0 524 524"/>
                                <a:gd name="T3" fmla="*/ 524 h 52"/>
                                <a:gd name="T4" fmla="+- 0 3448 3413"/>
                                <a:gd name="T5" fmla="*/ T4 w 39"/>
                                <a:gd name="T6" fmla="+- 0 524 524"/>
                                <a:gd name="T7" fmla="*/ 524 h 52"/>
                                <a:gd name="T8" fmla="+- 0 3433 3413"/>
                                <a:gd name="T9" fmla="*/ T8 w 39"/>
                                <a:gd name="T10" fmla="+- 0 542 524"/>
                                <a:gd name="T11" fmla="*/ 542 h 52"/>
                                <a:gd name="T12" fmla="+- 0 3442 3413"/>
                                <a:gd name="T13" fmla="*/ T12 w 39"/>
                                <a:gd name="T14" fmla="+- 0 542 524"/>
                                <a:gd name="T15" fmla="*/ 542 h 52"/>
                                <a:gd name="T16" fmla="+- 0 3448 3413"/>
                                <a:gd name="T17" fmla="*/ T16 w 39"/>
                                <a:gd name="T18" fmla="+- 0 547 524"/>
                                <a:gd name="T19" fmla="*/ 547 h 52"/>
                                <a:gd name="T20" fmla="+- 0 3452 3413"/>
                                <a:gd name="T21" fmla="*/ T20 w 39"/>
                                <a:gd name="T22" fmla="+- 0 557 524"/>
                                <a:gd name="T23" fmla="*/ 557 h 52"/>
                                <a:gd name="T24" fmla="+- 0 3452 3413"/>
                                <a:gd name="T25" fmla="*/ T24 w 39"/>
                                <a:gd name="T26" fmla="+- 0 561 524"/>
                                <a:gd name="T27" fmla="*/ 561 h 52"/>
                                <a:gd name="T28" fmla="+- 0 3448 3413"/>
                                <a:gd name="T29" fmla="*/ T28 w 39"/>
                                <a:gd name="T30" fmla="+- 0 570 524"/>
                                <a:gd name="T31" fmla="*/ 570 h 52"/>
                                <a:gd name="T32" fmla="+- 0 3442 3413"/>
                                <a:gd name="T33" fmla="*/ T32 w 39"/>
                                <a:gd name="T34" fmla="+- 0 576 524"/>
                                <a:gd name="T35" fmla="*/ 576 h 52"/>
                                <a:gd name="T36" fmla="+- 0 3418 3413"/>
                                <a:gd name="T37" fmla="*/ T36 w 39"/>
                                <a:gd name="T38" fmla="+- 0 576 524"/>
                                <a:gd name="T39" fmla="*/ 576 h 52"/>
                                <a:gd name="T40" fmla="+- 0 3418 3413"/>
                                <a:gd name="T41" fmla="*/ T40 w 39"/>
                                <a:gd name="T42" fmla="+- 0 570 524"/>
                                <a:gd name="T43" fmla="*/ 570 h 52"/>
                                <a:gd name="T44" fmla="+- 0 3413 3413"/>
                                <a:gd name="T45" fmla="*/ T44 w 39"/>
                                <a:gd name="T46" fmla="+- 0 566 524"/>
                                <a:gd name="T47" fmla="*/ 566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9" h="52">
                                  <a:moveTo>
                                    <a:pt x="5" y="0"/>
                                  </a:moveTo>
                                  <a:lnTo>
                                    <a:pt x="35" y="0"/>
                                  </a:lnTo>
                                  <a:lnTo>
                                    <a:pt x="20" y="18"/>
                                  </a:lnTo>
                                  <a:lnTo>
                                    <a:pt x="29" y="18"/>
                                  </a:lnTo>
                                  <a:lnTo>
                                    <a:pt x="35" y="23"/>
                                  </a:lnTo>
                                  <a:lnTo>
                                    <a:pt x="39" y="33"/>
                                  </a:lnTo>
                                  <a:lnTo>
                                    <a:pt x="39" y="37"/>
                                  </a:lnTo>
                                  <a:lnTo>
                                    <a:pt x="35" y="46"/>
                                  </a:lnTo>
                                  <a:lnTo>
                                    <a:pt x="29" y="52"/>
                                  </a:lnTo>
                                  <a:lnTo>
                                    <a:pt x="5" y="52"/>
                                  </a:lnTo>
                                  <a:lnTo>
                                    <a:pt x="5" y="46"/>
                                  </a:lnTo>
                                  <a:lnTo>
                                    <a:pt x="0" y="42"/>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52" name="Group 13444"/>
                        <wpg:cNvGrpSpPr>
                          <a:grpSpLocks/>
                        </wpg:cNvGrpSpPr>
                        <wpg:grpSpPr bwMode="auto">
                          <a:xfrm>
                            <a:off x="3831" y="524"/>
                            <a:ext cx="38" cy="38"/>
                            <a:chOff x="3831" y="524"/>
                            <a:chExt cx="38" cy="38"/>
                          </a:xfrm>
                        </wpg:grpSpPr>
                        <wps:wsp>
                          <wps:cNvPr id="12653" name="Freeform 13445"/>
                          <wps:cNvSpPr>
                            <a:spLocks/>
                          </wps:cNvSpPr>
                          <wps:spPr bwMode="auto">
                            <a:xfrm>
                              <a:off x="3831" y="524"/>
                              <a:ext cx="38" cy="38"/>
                            </a:xfrm>
                            <a:custGeom>
                              <a:avLst/>
                              <a:gdLst>
                                <a:gd name="T0" fmla="+- 0 3859 3831"/>
                                <a:gd name="T1" fmla="*/ T0 w 38"/>
                                <a:gd name="T2" fmla="+- 0 524 524"/>
                                <a:gd name="T3" fmla="*/ 524 h 38"/>
                                <a:gd name="T4" fmla="+- 0 3831 3831"/>
                                <a:gd name="T5" fmla="*/ T4 w 38"/>
                                <a:gd name="T6" fmla="+- 0 561 524"/>
                                <a:gd name="T7" fmla="*/ 561 h 38"/>
                                <a:gd name="T8" fmla="+- 0 3868 3831"/>
                                <a:gd name="T9" fmla="*/ T8 w 38"/>
                                <a:gd name="T10" fmla="+- 0 561 524"/>
                                <a:gd name="T11" fmla="*/ 561 h 38"/>
                              </a:gdLst>
                              <a:ahLst/>
                              <a:cxnLst>
                                <a:cxn ang="0">
                                  <a:pos x="T1" y="T3"/>
                                </a:cxn>
                                <a:cxn ang="0">
                                  <a:pos x="T5" y="T7"/>
                                </a:cxn>
                                <a:cxn ang="0">
                                  <a:pos x="T9" y="T11"/>
                                </a:cxn>
                              </a:cxnLst>
                              <a:rect l="0" t="0" r="r" b="b"/>
                              <a:pathLst>
                                <a:path w="38" h="38">
                                  <a:moveTo>
                                    <a:pt x="28" y="0"/>
                                  </a:moveTo>
                                  <a:lnTo>
                                    <a:pt x="0" y="37"/>
                                  </a:lnTo>
                                  <a:lnTo>
                                    <a:pt x="37" y="37"/>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54" name="Group 13442"/>
                        <wpg:cNvGrpSpPr>
                          <a:grpSpLocks/>
                        </wpg:cNvGrpSpPr>
                        <wpg:grpSpPr bwMode="auto">
                          <a:xfrm>
                            <a:off x="3859" y="524"/>
                            <a:ext cx="2" cy="52"/>
                            <a:chOff x="3859" y="524"/>
                            <a:chExt cx="2" cy="52"/>
                          </a:xfrm>
                        </wpg:grpSpPr>
                        <wps:wsp>
                          <wps:cNvPr id="12655" name="Freeform 13443"/>
                          <wps:cNvSpPr>
                            <a:spLocks/>
                          </wps:cNvSpPr>
                          <wps:spPr bwMode="auto">
                            <a:xfrm>
                              <a:off x="3859" y="524"/>
                              <a:ext cx="2" cy="52"/>
                            </a:xfrm>
                            <a:custGeom>
                              <a:avLst/>
                              <a:gdLst>
                                <a:gd name="T0" fmla="+- 0 524 524"/>
                                <a:gd name="T1" fmla="*/ 524 h 52"/>
                                <a:gd name="T2" fmla="+- 0 576 524"/>
                                <a:gd name="T3" fmla="*/ 576 h 52"/>
                              </a:gdLst>
                              <a:ahLst/>
                              <a:cxnLst>
                                <a:cxn ang="0">
                                  <a:pos x="0" y="T1"/>
                                </a:cxn>
                                <a:cxn ang="0">
                                  <a:pos x="0" y="T3"/>
                                </a:cxn>
                              </a:cxnLst>
                              <a:rect l="0" t="0" r="r" b="b"/>
                              <a:pathLst>
                                <a:path h="52">
                                  <a:moveTo>
                                    <a:pt x="0" y="0"/>
                                  </a:moveTo>
                                  <a:lnTo>
                                    <a:pt x="0" y="52"/>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56" name="Group 13440"/>
                        <wpg:cNvGrpSpPr>
                          <a:grpSpLocks/>
                        </wpg:cNvGrpSpPr>
                        <wpg:grpSpPr bwMode="auto">
                          <a:xfrm>
                            <a:off x="3629" y="624"/>
                            <a:ext cx="408" cy="57"/>
                            <a:chOff x="3629" y="624"/>
                            <a:chExt cx="408" cy="57"/>
                          </a:xfrm>
                        </wpg:grpSpPr>
                        <wps:wsp>
                          <wps:cNvPr id="12657" name="Freeform 13441"/>
                          <wps:cNvSpPr>
                            <a:spLocks/>
                          </wps:cNvSpPr>
                          <wps:spPr bwMode="auto">
                            <a:xfrm>
                              <a:off x="3629" y="624"/>
                              <a:ext cx="408" cy="57"/>
                            </a:xfrm>
                            <a:custGeom>
                              <a:avLst/>
                              <a:gdLst>
                                <a:gd name="T0" fmla="+- 0 4037 3629"/>
                                <a:gd name="T1" fmla="*/ T0 w 408"/>
                                <a:gd name="T2" fmla="+- 0 681 624"/>
                                <a:gd name="T3" fmla="*/ 681 h 57"/>
                                <a:gd name="T4" fmla="+- 0 4037 3629"/>
                                <a:gd name="T5" fmla="*/ T4 w 408"/>
                                <a:gd name="T6" fmla="+- 0 624 624"/>
                                <a:gd name="T7" fmla="*/ 624 h 57"/>
                                <a:gd name="T8" fmla="+- 0 3629 3629"/>
                                <a:gd name="T9" fmla="*/ T8 w 408"/>
                                <a:gd name="T10" fmla="+- 0 624 624"/>
                                <a:gd name="T11" fmla="*/ 624 h 57"/>
                                <a:gd name="T12" fmla="+- 0 3629 3629"/>
                                <a:gd name="T13" fmla="*/ T12 w 408"/>
                                <a:gd name="T14" fmla="+- 0 681 624"/>
                                <a:gd name="T15" fmla="*/ 681 h 57"/>
                                <a:gd name="T16" fmla="+- 0 4037 3629"/>
                                <a:gd name="T17" fmla="*/ T16 w 408"/>
                                <a:gd name="T18" fmla="+- 0 681 624"/>
                                <a:gd name="T19" fmla="*/ 681 h 57"/>
                              </a:gdLst>
                              <a:ahLst/>
                              <a:cxnLst>
                                <a:cxn ang="0">
                                  <a:pos x="T1" y="T3"/>
                                </a:cxn>
                                <a:cxn ang="0">
                                  <a:pos x="T5" y="T7"/>
                                </a:cxn>
                                <a:cxn ang="0">
                                  <a:pos x="T9" y="T11"/>
                                </a:cxn>
                                <a:cxn ang="0">
                                  <a:pos x="T13" y="T15"/>
                                </a:cxn>
                                <a:cxn ang="0">
                                  <a:pos x="T17" y="T19"/>
                                </a:cxn>
                              </a:cxnLst>
                              <a:rect l="0" t="0" r="r" b="b"/>
                              <a:pathLst>
                                <a:path w="408" h="57">
                                  <a:moveTo>
                                    <a:pt x="408" y="57"/>
                                  </a:moveTo>
                                  <a:lnTo>
                                    <a:pt x="408" y="0"/>
                                  </a:lnTo>
                                  <a:lnTo>
                                    <a:pt x="0" y="0"/>
                                  </a:lnTo>
                                  <a:lnTo>
                                    <a:pt x="0" y="57"/>
                                  </a:lnTo>
                                  <a:lnTo>
                                    <a:pt x="408" y="57"/>
                                  </a:lnTo>
                                  <a:close/>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58" name="Group 13438"/>
                        <wpg:cNvGrpSpPr>
                          <a:grpSpLocks/>
                        </wpg:cNvGrpSpPr>
                        <wpg:grpSpPr bwMode="auto">
                          <a:xfrm>
                            <a:off x="3624" y="643"/>
                            <a:ext cx="2" cy="19"/>
                            <a:chOff x="3624" y="643"/>
                            <a:chExt cx="2" cy="19"/>
                          </a:xfrm>
                        </wpg:grpSpPr>
                        <wps:wsp>
                          <wps:cNvPr id="12659" name="Freeform 13439"/>
                          <wps:cNvSpPr>
                            <a:spLocks/>
                          </wps:cNvSpPr>
                          <wps:spPr bwMode="auto">
                            <a:xfrm>
                              <a:off x="3624" y="643"/>
                              <a:ext cx="2" cy="19"/>
                            </a:xfrm>
                            <a:custGeom>
                              <a:avLst/>
                              <a:gdLst>
                                <a:gd name="T0" fmla="+- 0 643 643"/>
                                <a:gd name="T1" fmla="*/ 643 h 19"/>
                                <a:gd name="T2" fmla="+- 0 662 643"/>
                                <a:gd name="T3" fmla="*/ 662 h 19"/>
                              </a:gdLst>
                              <a:ahLst/>
                              <a:cxnLst>
                                <a:cxn ang="0">
                                  <a:pos x="0" y="T1"/>
                                </a:cxn>
                                <a:cxn ang="0">
                                  <a:pos x="0" y="T3"/>
                                </a:cxn>
                              </a:cxnLst>
                              <a:rect l="0" t="0" r="r" b="b"/>
                              <a:pathLst>
                                <a:path h="19">
                                  <a:moveTo>
                                    <a:pt x="0" y="0"/>
                                  </a:moveTo>
                                  <a:lnTo>
                                    <a:pt x="0" y="19"/>
                                  </a:lnTo>
                                </a:path>
                              </a:pathLst>
                            </a:custGeom>
                            <a:noFill/>
                            <a:ln w="57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60" name="Group 13436"/>
                        <wpg:cNvGrpSpPr>
                          <a:grpSpLocks/>
                        </wpg:cNvGrpSpPr>
                        <wpg:grpSpPr bwMode="auto">
                          <a:xfrm>
                            <a:off x="3627" y="643"/>
                            <a:ext cx="2" cy="19"/>
                            <a:chOff x="3627" y="643"/>
                            <a:chExt cx="2" cy="19"/>
                          </a:xfrm>
                        </wpg:grpSpPr>
                        <wps:wsp>
                          <wps:cNvPr id="12661" name="Freeform 13437"/>
                          <wps:cNvSpPr>
                            <a:spLocks/>
                          </wps:cNvSpPr>
                          <wps:spPr bwMode="auto">
                            <a:xfrm>
                              <a:off x="3627" y="643"/>
                              <a:ext cx="2" cy="19"/>
                            </a:xfrm>
                            <a:custGeom>
                              <a:avLst/>
                              <a:gdLst>
                                <a:gd name="T0" fmla="+- 0 643 643"/>
                                <a:gd name="T1" fmla="*/ 643 h 19"/>
                                <a:gd name="T2" fmla="+- 0 662 643"/>
                                <a:gd name="T3" fmla="*/ 662 h 19"/>
                              </a:gdLst>
                              <a:ahLst/>
                              <a:cxnLst>
                                <a:cxn ang="0">
                                  <a:pos x="0" y="T1"/>
                                </a:cxn>
                                <a:cxn ang="0">
                                  <a:pos x="0" y="T3"/>
                                </a:cxn>
                              </a:cxnLst>
                              <a:rect l="0" t="0" r="r" b="b"/>
                              <a:pathLst>
                                <a:path h="19">
                                  <a:moveTo>
                                    <a:pt x="0" y="0"/>
                                  </a:moveTo>
                                  <a:lnTo>
                                    <a:pt x="0" y="19"/>
                                  </a:lnTo>
                                </a:path>
                              </a:pathLst>
                            </a:custGeom>
                            <a:noFill/>
                            <a:ln w="2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62" name="Group 13434"/>
                        <wpg:cNvGrpSpPr>
                          <a:grpSpLocks/>
                        </wpg:cNvGrpSpPr>
                        <wpg:grpSpPr bwMode="auto">
                          <a:xfrm>
                            <a:off x="3615" y="652"/>
                            <a:ext cx="19" cy="2"/>
                            <a:chOff x="3615" y="652"/>
                            <a:chExt cx="19" cy="2"/>
                          </a:xfrm>
                        </wpg:grpSpPr>
                        <wps:wsp>
                          <wps:cNvPr id="12663" name="Freeform 13435"/>
                          <wps:cNvSpPr>
                            <a:spLocks/>
                          </wps:cNvSpPr>
                          <wps:spPr bwMode="auto">
                            <a:xfrm>
                              <a:off x="3615" y="652"/>
                              <a:ext cx="19" cy="2"/>
                            </a:xfrm>
                            <a:custGeom>
                              <a:avLst/>
                              <a:gdLst>
                                <a:gd name="T0" fmla="+- 0 3615 3615"/>
                                <a:gd name="T1" fmla="*/ T0 w 19"/>
                                <a:gd name="T2" fmla="+- 0 3634 3615"/>
                                <a:gd name="T3" fmla="*/ T2 w 19"/>
                              </a:gdLst>
                              <a:ahLst/>
                              <a:cxnLst>
                                <a:cxn ang="0">
                                  <a:pos x="T1" y="0"/>
                                </a:cxn>
                                <a:cxn ang="0">
                                  <a:pos x="T3" y="0"/>
                                </a:cxn>
                              </a:cxnLst>
                              <a:rect l="0" t="0" r="r" b="b"/>
                              <a:pathLst>
                                <a:path w="19">
                                  <a:moveTo>
                                    <a:pt x="0" y="0"/>
                                  </a:moveTo>
                                  <a:lnTo>
                                    <a:pt x="19" y="0"/>
                                  </a:lnTo>
                                </a:path>
                              </a:pathLst>
                            </a:custGeom>
                            <a:noFill/>
                            <a:ln w="57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64" name="Group 13432"/>
                        <wpg:cNvGrpSpPr>
                          <a:grpSpLocks/>
                        </wpg:cNvGrpSpPr>
                        <wpg:grpSpPr bwMode="auto">
                          <a:xfrm>
                            <a:off x="3624" y="652"/>
                            <a:ext cx="2" cy="2"/>
                            <a:chOff x="3624" y="652"/>
                            <a:chExt cx="2" cy="2"/>
                          </a:xfrm>
                        </wpg:grpSpPr>
                        <wps:wsp>
                          <wps:cNvPr id="12665" name="Freeform 13433"/>
                          <wps:cNvSpPr>
                            <a:spLocks/>
                          </wps:cNvSpPr>
                          <wps:spPr bwMode="auto">
                            <a:xfrm>
                              <a:off x="3624" y="652"/>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66" name="Group 13430"/>
                        <wpg:cNvGrpSpPr>
                          <a:grpSpLocks/>
                        </wpg:cNvGrpSpPr>
                        <wpg:grpSpPr bwMode="auto">
                          <a:xfrm>
                            <a:off x="3620" y="648"/>
                            <a:ext cx="9" cy="9"/>
                            <a:chOff x="3620" y="648"/>
                            <a:chExt cx="9" cy="9"/>
                          </a:xfrm>
                        </wpg:grpSpPr>
                        <wps:wsp>
                          <wps:cNvPr id="12667" name="Freeform 13431"/>
                          <wps:cNvSpPr>
                            <a:spLocks/>
                          </wps:cNvSpPr>
                          <wps:spPr bwMode="auto">
                            <a:xfrm>
                              <a:off x="3620" y="648"/>
                              <a:ext cx="9" cy="9"/>
                            </a:xfrm>
                            <a:custGeom>
                              <a:avLst/>
                              <a:gdLst>
                                <a:gd name="T0" fmla="+- 0 3624 3620"/>
                                <a:gd name="T1" fmla="*/ T0 w 9"/>
                                <a:gd name="T2" fmla="+- 0 643 648"/>
                                <a:gd name="T3" fmla="*/ 643 h 9"/>
                                <a:gd name="T4" fmla="+- 0 3624 3620"/>
                                <a:gd name="T5" fmla="*/ T4 w 9"/>
                                <a:gd name="T6" fmla="+- 0 662 648"/>
                                <a:gd name="T7" fmla="*/ 662 h 9"/>
                              </a:gdLst>
                              <a:ahLst/>
                              <a:cxnLst>
                                <a:cxn ang="0">
                                  <a:pos x="T1" y="T3"/>
                                </a:cxn>
                                <a:cxn ang="0">
                                  <a:pos x="T5" y="T7"/>
                                </a:cxn>
                              </a:cxnLst>
                              <a:rect l="0" t="0" r="r" b="b"/>
                              <a:pathLst>
                                <a:path w="9" h="9">
                                  <a:moveTo>
                                    <a:pt x="4" y="-5"/>
                                  </a:moveTo>
                                  <a:lnTo>
                                    <a:pt x="4" y="14"/>
                                  </a:lnTo>
                                </a:path>
                              </a:pathLst>
                            </a:custGeom>
                            <a:noFill/>
                            <a:ln w="13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68" name="Group 13428"/>
                        <wpg:cNvGrpSpPr>
                          <a:grpSpLocks/>
                        </wpg:cNvGrpSpPr>
                        <wpg:grpSpPr bwMode="auto">
                          <a:xfrm>
                            <a:off x="3620" y="648"/>
                            <a:ext cx="5" cy="9"/>
                            <a:chOff x="3620" y="648"/>
                            <a:chExt cx="5" cy="9"/>
                          </a:xfrm>
                        </wpg:grpSpPr>
                        <wps:wsp>
                          <wps:cNvPr id="12669" name="Freeform 13429"/>
                          <wps:cNvSpPr>
                            <a:spLocks/>
                          </wps:cNvSpPr>
                          <wps:spPr bwMode="auto">
                            <a:xfrm>
                              <a:off x="3620" y="648"/>
                              <a:ext cx="5" cy="9"/>
                            </a:xfrm>
                            <a:custGeom>
                              <a:avLst/>
                              <a:gdLst>
                                <a:gd name="T0" fmla="+- 0 3620 3620"/>
                                <a:gd name="T1" fmla="*/ T0 w 5"/>
                                <a:gd name="T2" fmla="+- 0 657 648"/>
                                <a:gd name="T3" fmla="*/ 657 h 9"/>
                                <a:gd name="T4" fmla="+- 0 3624 3620"/>
                                <a:gd name="T5" fmla="*/ T4 w 5"/>
                                <a:gd name="T6" fmla="+- 0 657 648"/>
                                <a:gd name="T7" fmla="*/ 657 h 9"/>
                                <a:gd name="T8" fmla="+- 0 3624 3620"/>
                                <a:gd name="T9" fmla="*/ T8 w 5"/>
                                <a:gd name="T10" fmla="+- 0 648 648"/>
                                <a:gd name="T11" fmla="*/ 648 h 9"/>
                                <a:gd name="T12" fmla="+- 0 3620 3620"/>
                                <a:gd name="T13" fmla="*/ T12 w 5"/>
                                <a:gd name="T14" fmla="+- 0 648 648"/>
                                <a:gd name="T15" fmla="*/ 648 h 9"/>
                              </a:gdLst>
                              <a:ahLst/>
                              <a:cxnLst>
                                <a:cxn ang="0">
                                  <a:pos x="T1" y="T3"/>
                                </a:cxn>
                                <a:cxn ang="0">
                                  <a:pos x="T5" y="T7"/>
                                </a:cxn>
                                <a:cxn ang="0">
                                  <a:pos x="T9" y="T11"/>
                                </a:cxn>
                                <a:cxn ang="0">
                                  <a:pos x="T13" y="T15"/>
                                </a:cxn>
                              </a:cxnLst>
                              <a:rect l="0" t="0" r="r" b="b"/>
                              <a:pathLst>
                                <a:path w="5" h="9">
                                  <a:moveTo>
                                    <a:pt x="0" y="9"/>
                                  </a:moveTo>
                                  <a:lnTo>
                                    <a:pt x="4" y="9"/>
                                  </a:lnTo>
                                  <a:lnTo>
                                    <a:pt x="4" y="0"/>
                                  </a:ln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70" name="Group 13426"/>
                        <wpg:cNvGrpSpPr>
                          <a:grpSpLocks/>
                        </wpg:cNvGrpSpPr>
                        <wpg:grpSpPr bwMode="auto">
                          <a:xfrm>
                            <a:off x="3629" y="648"/>
                            <a:ext cx="2" cy="2"/>
                            <a:chOff x="3629" y="648"/>
                            <a:chExt cx="2" cy="2"/>
                          </a:xfrm>
                        </wpg:grpSpPr>
                        <wps:wsp>
                          <wps:cNvPr id="12671" name="Freeform 13427"/>
                          <wps:cNvSpPr>
                            <a:spLocks/>
                          </wps:cNvSpPr>
                          <wps:spPr bwMode="auto">
                            <a:xfrm>
                              <a:off x="3629" y="648"/>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72" name="Group 13424"/>
                        <wpg:cNvGrpSpPr>
                          <a:grpSpLocks/>
                        </wpg:cNvGrpSpPr>
                        <wpg:grpSpPr bwMode="auto">
                          <a:xfrm>
                            <a:off x="3629" y="657"/>
                            <a:ext cx="2" cy="2"/>
                            <a:chOff x="3629" y="657"/>
                            <a:chExt cx="2" cy="2"/>
                          </a:xfrm>
                        </wpg:grpSpPr>
                        <wps:wsp>
                          <wps:cNvPr id="12673" name="Freeform 13425"/>
                          <wps:cNvSpPr>
                            <a:spLocks/>
                          </wps:cNvSpPr>
                          <wps:spPr bwMode="auto">
                            <a:xfrm>
                              <a:off x="3629" y="657"/>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74" name="Group 13422"/>
                        <wpg:cNvGrpSpPr>
                          <a:grpSpLocks/>
                        </wpg:cNvGrpSpPr>
                        <wpg:grpSpPr bwMode="auto">
                          <a:xfrm>
                            <a:off x="3620" y="657"/>
                            <a:ext cx="2" cy="2"/>
                            <a:chOff x="3620" y="657"/>
                            <a:chExt cx="2" cy="2"/>
                          </a:xfrm>
                        </wpg:grpSpPr>
                        <wps:wsp>
                          <wps:cNvPr id="12675" name="Freeform 13423"/>
                          <wps:cNvSpPr>
                            <a:spLocks/>
                          </wps:cNvSpPr>
                          <wps:spPr bwMode="auto">
                            <a:xfrm>
                              <a:off x="3620" y="657"/>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76" name="Group 13420"/>
                        <wpg:cNvGrpSpPr>
                          <a:grpSpLocks/>
                        </wpg:cNvGrpSpPr>
                        <wpg:grpSpPr bwMode="auto">
                          <a:xfrm>
                            <a:off x="3620" y="648"/>
                            <a:ext cx="2" cy="2"/>
                            <a:chOff x="3620" y="648"/>
                            <a:chExt cx="2" cy="2"/>
                          </a:xfrm>
                        </wpg:grpSpPr>
                        <wps:wsp>
                          <wps:cNvPr id="12677" name="Freeform 13421"/>
                          <wps:cNvSpPr>
                            <a:spLocks/>
                          </wps:cNvSpPr>
                          <wps:spPr bwMode="auto">
                            <a:xfrm>
                              <a:off x="3620" y="648"/>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78" name="Group 13418"/>
                        <wpg:cNvGrpSpPr>
                          <a:grpSpLocks/>
                        </wpg:cNvGrpSpPr>
                        <wpg:grpSpPr bwMode="auto">
                          <a:xfrm>
                            <a:off x="3622" y="643"/>
                            <a:ext cx="2" cy="19"/>
                            <a:chOff x="3622" y="643"/>
                            <a:chExt cx="2" cy="19"/>
                          </a:xfrm>
                        </wpg:grpSpPr>
                        <wps:wsp>
                          <wps:cNvPr id="12679" name="Freeform 13419"/>
                          <wps:cNvSpPr>
                            <a:spLocks/>
                          </wps:cNvSpPr>
                          <wps:spPr bwMode="auto">
                            <a:xfrm>
                              <a:off x="3622" y="643"/>
                              <a:ext cx="2" cy="19"/>
                            </a:xfrm>
                            <a:custGeom>
                              <a:avLst/>
                              <a:gdLst>
                                <a:gd name="T0" fmla="+- 0 643 643"/>
                                <a:gd name="T1" fmla="*/ 643 h 19"/>
                                <a:gd name="T2" fmla="+- 0 662 643"/>
                                <a:gd name="T3" fmla="*/ 662 h 19"/>
                              </a:gdLst>
                              <a:ahLst/>
                              <a:cxnLst>
                                <a:cxn ang="0">
                                  <a:pos x="0" y="T1"/>
                                </a:cxn>
                                <a:cxn ang="0">
                                  <a:pos x="0" y="T3"/>
                                </a:cxn>
                              </a:cxnLst>
                              <a:rect l="0" t="0" r="r" b="b"/>
                              <a:pathLst>
                                <a:path h="19">
                                  <a:moveTo>
                                    <a:pt x="0" y="0"/>
                                  </a:moveTo>
                                  <a:lnTo>
                                    <a:pt x="0" y="19"/>
                                  </a:lnTo>
                                </a:path>
                              </a:pathLst>
                            </a:custGeom>
                            <a:noFill/>
                            <a:ln w="2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80" name="Group 13416"/>
                        <wpg:cNvGrpSpPr>
                          <a:grpSpLocks/>
                        </wpg:cNvGrpSpPr>
                        <wpg:grpSpPr bwMode="auto">
                          <a:xfrm>
                            <a:off x="3213" y="624"/>
                            <a:ext cx="407" cy="57"/>
                            <a:chOff x="3213" y="624"/>
                            <a:chExt cx="407" cy="57"/>
                          </a:xfrm>
                        </wpg:grpSpPr>
                        <wps:wsp>
                          <wps:cNvPr id="12681" name="Freeform 13417"/>
                          <wps:cNvSpPr>
                            <a:spLocks/>
                          </wps:cNvSpPr>
                          <wps:spPr bwMode="auto">
                            <a:xfrm>
                              <a:off x="3213" y="624"/>
                              <a:ext cx="407" cy="57"/>
                            </a:xfrm>
                            <a:custGeom>
                              <a:avLst/>
                              <a:gdLst>
                                <a:gd name="T0" fmla="+- 0 3620 3213"/>
                                <a:gd name="T1" fmla="*/ T0 w 407"/>
                                <a:gd name="T2" fmla="+- 0 681 624"/>
                                <a:gd name="T3" fmla="*/ 681 h 57"/>
                                <a:gd name="T4" fmla="+- 0 3620 3213"/>
                                <a:gd name="T5" fmla="*/ T4 w 407"/>
                                <a:gd name="T6" fmla="+- 0 624 624"/>
                                <a:gd name="T7" fmla="*/ 624 h 57"/>
                                <a:gd name="T8" fmla="+- 0 3213 3213"/>
                                <a:gd name="T9" fmla="*/ T8 w 407"/>
                                <a:gd name="T10" fmla="+- 0 624 624"/>
                                <a:gd name="T11" fmla="*/ 624 h 57"/>
                                <a:gd name="T12" fmla="+- 0 3213 3213"/>
                                <a:gd name="T13" fmla="*/ T12 w 407"/>
                                <a:gd name="T14" fmla="+- 0 681 624"/>
                                <a:gd name="T15" fmla="*/ 681 h 57"/>
                                <a:gd name="T16" fmla="+- 0 3620 3213"/>
                                <a:gd name="T17" fmla="*/ T16 w 407"/>
                                <a:gd name="T18" fmla="+- 0 681 624"/>
                                <a:gd name="T19" fmla="*/ 681 h 57"/>
                              </a:gdLst>
                              <a:ahLst/>
                              <a:cxnLst>
                                <a:cxn ang="0">
                                  <a:pos x="T1" y="T3"/>
                                </a:cxn>
                                <a:cxn ang="0">
                                  <a:pos x="T5" y="T7"/>
                                </a:cxn>
                                <a:cxn ang="0">
                                  <a:pos x="T9" y="T11"/>
                                </a:cxn>
                                <a:cxn ang="0">
                                  <a:pos x="T13" y="T15"/>
                                </a:cxn>
                                <a:cxn ang="0">
                                  <a:pos x="T17" y="T19"/>
                                </a:cxn>
                              </a:cxnLst>
                              <a:rect l="0" t="0" r="r" b="b"/>
                              <a:pathLst>
                                <a:path w="407" h="57">
                                  <a:moveTo>
                                    <a:pt x="407" y="57"/>
                                  </a:moveTo>
                                  <a:lnTo>
                                    <a:pt x="407" y="0"/>
                                  </a:lnTo>
                                  <a:lnTo>
                                    <a:pt x="0" y="0"/>
                                  </a:lnTo>
                                  <a:lnTo>
                                    <a:pt x="0" y="57"/>
                                  </a:lnTo>
                                  <a:lnTo>
                                    <a:pt x="407" y="57"/>
                                  </a:lnTo>
                                  <a:close/>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82" name="Group 13414"/>
                        <wpg:cNvGrpSpPr>
                          <a:grpSpLocks/>
                        </wpg:cNvGrpSpPr>
                        <wpg:grpSpPr bwMode="auto">
                          <a:xfrm>
                            <a:off x="3202" y="657"/>
                            <a:ext cx="6" cy="2"/>
                            <a:chOff x="3202" y="657"/>
                            <a:chExt cx="6" cy="2"/>
                          </a:xfrm>
                        </wpg:grpSpPr>
                        <wps:wsp>
                          <wps:cNvPr id="12683" name="Freeform 13415"/>
                          <wps:cNvSpPr>
                            <a:spLocks/>
                          </wps:cNvSpPr>
                          <wps:spPr bwMode="auto">
                            <a:xfrm>
                              <a:off x="3202" y="657"/>
                              <a:ext cx="6" cy="2"/>
                            </a:xfrm>
                            <a:custGeom>
                              <a:avLst/>
                              <a:gdLst>
                                <a:gd name="T0" fmla="+- 0 3202 3202"/>
                                <a:gd name="T1" fmla="*/ T0 w 6"/>
                                <a:gd name="T2" fmla="+- 0 3208 3202"/>
                                <a:gd name="T3" fmla="*/ T2 w 6"/>
                              </a:gdLst>
                              <a:ahLst/>
                              <a:cxnLst>
                                <a:cxn ang="0">
                                  <a:pos x="T1" y="0"/>
                                </a:cxn>
                                <a:cxn ang="0">
                                  <a:pos x="T3" y="0"/>
                                </a:cxn>
                              </a:cxnLst>
                              <a:rect l="0" t="0" r="r" b="b"/>
                              <a:pathLst>
                                <a:path w="6">
                                  <a:moveTo>
                                    <a:pt x="0" y="0"/>
                                  </a:moveTo>
                                  <a:lnTo>
                                    <a:pt x="6"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84" name="Group 13412"/>
                        <wpg:cNvGrpSpPr>
                          <a:grpSpLocks/>
                        </wpg:cNvGrpSpPr>
                        <wpg:grpSpPr bwMode="auto">
                          <a:xfrm>
                            <a:off x="3210" y="643"/>
                            <a:ext cx="2" cy="19"/>
                            <a:chOff x="3210" y="643"/>
                            <a:chExt cx="2" cy="19"/>
                          </a:xfrm>
                        </wpg:grpSpPr>
                        <wps:wsp>
                          <wps:cNvPr id="12685" name="Freeform 13413"/>
                          <wps:cNvSpPr>
                            <a:spLocks/>
                          </wps:cNvSpPr>
                          <wps:spPr bwMode="auto">
                            <a:xfrm>
                              <a:off x="3210" y="643"/>
                              <a:ext cx="2" cy="19"/>
                            </a:xfrm>
                            <a:custGeom>
                              <a:avLst/>
                              <a:gdLst>
                                <a:gd name="T0" fmla="+- 0 643 643"/>
                                <a:gd name="T1" fmla="*/ 643 h 19"/>
                                <a:gd name="T2" fmla="+- 0 662 643"/>
                                <a:gd name="T3" fmla="*/ 662 h 19"/>
                              </a:gdLst>
                              <a:ahLst/>
                              <a:cxnLst>
                                <a:cxn ang="0">
                                  <a:pos x="0" y="T1"/>
                                </a:cxn>
                                <a:cxn ang="0">
                                  <a:pos x="0" y="T3"/>
                                </a:cxn>
                              </a:cxnLst>
                              <a:rect l="0" t="0" r="r" b="b"/>
                              <a:pathLst>
                                <a:path h="19">
                                  <a:moveTo>
                                    <a:pt x="0" y="0"/>
                                  </a:moveTo>
                                  <a:lnTo>
                                    <a:pt x="0" y="19"/>
                                  </a:lnTo>
                                </a:path>
                              </a:pathLst>
                            </a:custGeom>
                            <a:noFill/>
                            <a:ln w="2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86" name="Group 13410"/>
                        <wpg:cNvGrpSpPr>
                          <a:grpSpLocks/>
                        </wpg:cNvGrpSpPr>
                        <wpg:grpSpPr bwMode="auto">
                          <a:xfrm>
                            <a:off x="3202" y="648"/>
                            <a:ext cx="6" cy="9"/>
                            <a:chOff x="3202" y="648"/>
                            <a:chExt cx="6" cy="9"/>
                          </a:xfrm>
                        </wpg:grpSpPr>
                        <wps:wsp>
                          <wps:cNvPr id="12687" name="Freeform 13411"/>
                          <wps:cNvSpPr>
                            <a:spLocks/>
                          </wps:cNvSpPr>
                          <wps:spPr bwMode="auto">
                            <a:xfrm>
                              <a:off x="3202" y="648"/>
                              <a:ext cx="6" cy="9"/>
                            </a:xfrm>
                            <a:custGeom>
                              <a:avLst/>
                              <a:gdLst>
                                <a:gd name="T0" fmla="+- 0 3208 3202"/>
                                <a:gd name="T1" fmla="*/ T0 w 6"/>
                                <a:gd name="T2" fmla="+- 0 648 648"/>
                                <a:gd name="T3" fmla="*/ 648 h 9"/>
                                <a:gd name="T4" fmla="+- 0 3202 3202"/>
                                <a:gd name="T5" fmla="*/ T4 w 6"/>
                                <a:gd name="T6" fmla="+- 0 652 648"/>
                                <a:gd name="T7" fmla="*/ 652 h 9"/>
                                <a:gd name="T8" fmla="+- 0 3208 3202"/>
                                <a:gd name="T9" fmla="*/ T8 w 6"/>
                                <a:gd name="T10" fmla="+- 0 657 648"/>
                                <a:gd name="T11" fmla="*/ 657 h 9"/>
                              </a:gdLst>
                              <a:ahLst/>
                              <a:cxnLst>
                                <a:cxn ang="0">
                                  <a:pos x="T1" y="T3"/>
                                </a:cxn>
                                <a:cxn ang="0">
                                  <a:pos x="T5" y="T7"/>
                                </a:cxn>
                                <a:cxn ang="0">
                                  <a:pos x="T9" y="T11"/>
                                </a:cxn>
                              </a:cxnLst>
                              <a:rect l="0" t="0" r="r" b="b"/>
                              <a:pathLst>
                                <a:path w="6" h="9">
                                  <a:moveTo>
                                    <a:pt x="6" y="0"/>
                                  </a:moveTo>
                                  <a:lnTo>
                                    <a:pt x="0" y="4"/>
                                  </a:lnTo>
                                  <a:lnTo>
                                    <a:pt x="6" y="9"/>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88" name="Group 13408"/>
                        <wpg:cNvGrpSpPr>
                          <a:grpSpLocks/>
                        </wpg:cNvGrpSpPr>
                        <wpg:grpSpPr bwMode="auto">
                          <a:xfrm>
                            <a:off x="3208" y="652"/>
                            <a:ext cx="2" cy="2"/>
                            <a:chOff x="3208" y="652"/>
                            <a:chExt cx="2" cy="2"/>
                          </a:xfrm>
                        </wpg:grpSpPr>
                        <wps:wsp>
                          <wps:cNvPr id="12689" name="Freeform 13409"/>
                          <wps:cNvSpPr>
                            <a:spLocks/>
                          </wps:cNvSpPr>
                          <wps:spPr bwMode="auto">
                            <a:xfrm>
                              <a:off x="3208" y="652"/>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90" name="Group 13406"/>
                        <wpg:cNvGrpSpPr>
                          <a:grpSpLocks/>
                        </wpg:cNvGrpSpPr>
                        <wpg:grpSpPr bwMode="auto">
                          <a:xfrm>
                            <a:off x="3202" y="648"/>
                            <a:ext cx="10" cy="9"/>
                            <a:chOff x="3202" y="648"/>
                            <a:chExt cx="10" cy="9"/>
                          </a:xfrm>
                        </wpg:grpSpPr>
                        <wps:wsp>
                          <wps:cNvPr id="12691" name="Freeform 13407"/>
                          <wps:cNvSpPr>
                            <a:spLocks/>
                          </wps:cNvSpPr>
                          <wps:spPr bwMode="auto">
                            <a:xfrm>
                              <a:off x="3202" y="648"/>
                              <a:ext cx="10" cy="9"/>
                            </a:xfrm>
                            <a:custGeom>
                              <a:avLst/>
                              <a:gdLst>
                                <a:gd name="T0" fmla="+- 0 3208 3202"/>
                                <a:gd name="T1" fmla="*/ T0 w 10"/>
                                <a:gd name="T2" fmla="+- 0 643 648"/>
                                <a:gd name="T3" fmla="*/ 643 h 9"/>
                                <a:gd name="T4" fmla="+- 0 3208 3202"/>
                                <a:gd name="T5" fmla="*/ T4 w 10"/>
                                <a:gd name="T6" fmla="+- 0 662 648"/>
                                <a:gd name="T7" fmla="*/ 662 h 9"/>
                              </a:gdLst>
                              <a:ahLst/>
                              <a:cxnLst>
                                <a:cxn ang="0">
                                  <a:pos x="T1" y="T3"/>
                                </a:cxn>
                                <a:cxn ang="0">
                                  <a:pos x="T5" y="T7"/>
                                </a:cxn>
                              </a:cxnLst>
                              <a:rect l="0" t="0" r="r" b="b"/>
                              <a:pathLst>
                                <a:path w="10" h="9">
                                  <a:moveTo>
                                    <a:pt x="6" y="-5"/>
                                  </a:moveTo>
                                  <a:lnTo>
                                    <a:pt x="6" y="14"/>
                                  </a:lnTo>
                                </a:path>
                              </a:pathLst>
                            </a:custGeom>
                            <a:noFill/>
                            <a:ln w="138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92" name="Group 13404"/>
                        <wpg:cNvGrpSpPr>
                          <a:grpSpLocks/>
                        </wpg:cNvGrpSpPr>
                        <wpg:grpSpPr bwMode="auto">
                          <a:xfrm>
                            <a:off x="3202" y="648"/>
                            <a:ext cx="6" cy="9"/>
                            <a:chOff x="3202" y="648"/>
                            <a:chExt cx="6" cy="9"/>
                          </a:xfrm>
                        </wpg:grpSpPr>
                        <wps:wsp>
                          <wps:cNvPr id="12693" name="Freeform 13405"/>
                          <wps:cNvSpPr>
                            <a:spLocks/>
                          </wps:cNvSpPr>
                          <wps:spPr bwMode="auto">
                            <a:xfrm>
                              <a:off x="3202" y="648"/>
                              <a:ext cx="6" cy="9"/>
                            </a:xfrm>
                            <a:custGeom>
                              <a:avLst/>
                              <a:gdLst>
                                <a:gd name="T0" fmla="+- 0 3202 3202"/>
                                <a:gd name="T1" fmla="*/ T0 w 6"/>
                                <a:gd name="T2" fmla="+- 0 657 648"/>
                                <a:gd name="T3" fmla="*/ 657 h 9"/>
                                <a:gd name="T4" fmla="+- 0 3208 3202"/>
                                <a:gd name="T5" fmla="*/ T4 w 6"/>
                                <a:gd name="T6" fmla="+- 0 657 648"/>
                                <a:gd name="T7" fmla="*/ 657 h 9"/>
                                <a:gd name="T8" fmla="+- 0 3208 3202"/>
                                <a:gd name="T9" fmla="*/ T8 w 6"/>
                                <a:gd name="T10" fmla="+- 0 648 648"/>
                                <a:gd name="T11" fmla="*/ 648 h 9"/>
                                <a:gd name="T12" fmla="+- 0 3202 3202"/>
                                <a:gd name="T13" fmla="*/ T12 w 6"/>
                                <a:gd name="T14" fmla="+- 0 648 648"/>
                                <a:gd name="T15" fmla="*/ 648 h 9"/>
                              </a:gdLst>
                              <a:ahLst/>
                              <a:cxnLst>
                                <a:cxn ang="0">
                                  <a:pos x="T1" y="T3"/>
                                </a:cxn>
                                <a:cxn ang="0">
                                  <a:pos x="T5" y="T7"/>
                                </a:cxn>
                                <a:cxn ang="0">
                                  <a:pos x="T9" y="T11"/>
                                </a:cxn>
                                <a:cxn ang="0">
                                  <a:pos x="T13" y="T15"/>
                                </a:cxn>
                              </a:cxnLst>
                              <a:rect l="0" t="0" r="r" b="b"/>
                              <a:pathLst>
                                <a:path w="6" h="9">
                                  <a:moveTo>
                                    <a:pt x="0" y="9"/>
                                  </a:moveTo>
                                  <a:lnTo>
                                    <a:pt x="6" y="9"/>
                                  </a:lnTo>
                                  <a:lnTo>
                                    <a:pt x="6" y="0"/>
                                  </a:ln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94" name="Group 13402"/>
                        <wpg:cNvGrpSpPr>
                          <a:grpSpLocks/>
                        </wpg:cNvGrpSpPr>
                        <wpg:grpSpPr bwMode="auto">
                          <a:xfrm>
                            <a:off x="3213" y="648"/>
                            <a:ext cx="2" cy="2"/>
                            <a:chOff x="3213" y="648"/>
                            <a:chExt cx="2" cy="2"/>
                          </a:xfrm>
                        </wpg:grpSpPr>
                        <wps:wsp>
                          <wps:cNvPr id="12695" name="Freeform 13403"/>
                          <wps:cNvSpPr>
                            <a:spLocks/>
                          </wps:cNvSpPr>
                          <wps:spPr bwMode="auto">
                            <a:xfrm>
                              <a:off x="3213" y="648"/>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96" name="Group 13400"/>
                        <wpg:cNvGrpSpPr>
                          <a:grpSpLocks/>
                        </wpg:cNvGrpSpPr>
                        <wpg:grpSpPr bwMode="auto">
                          <a:xfrm>
                            <a:off x="3213" y="657"/>
                            <a:ext cx="2" cy="2"/>
                            <a:chOff x="3213" y="657"/>
                            <a:chExt cx="2" cy="2"/>
                          </a:xfrm>
                        </wpg:grpSpPr>
                        <wps:wsp>
                          <wps:cNvPr id="12697" name="Freeform 13401"/>
                          <wps:cNvSpPr>
                            <a:spLocks/>
                          </wps:cNvSpPr>
                          <wps:spPr bwMode="auto">
                            <a:xfrm>
                              <a:off x="3213" y="657"/>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98" name="Group 13398"/>
                        <wpg:cNvGrpSpPr>
                          <a:grpSpLocks/>
                        </wpg:cNvGrpSpPr>
                        <wpg:grpSpPr bwMode="auto">
                          <a:xfrm>
                            <a:off x="3202" y="657"/>
                            <a:ext cx="2" cy="2"/>
                            <a:chOff x="3202" y="657"/>
                            <a:chExt cx="2" cy="2"/>
                          </a:xfrm>
                        </wpg:grpSpPr>
                        <wps:wsp>
                          <wps:cNvPr id="12699" name="Freeform 13399"/>
                          <wps:cNvSpPr>
                            <a:spLocks/>
                          </wps:cNvSpPr>
                          <wps:spPr bwMode="auto">
                            <a:xfrm>
                              <a:off x="3202" y="657"/>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00" name="Group 13396"/>
                        <wpg:cNvGrpSpPr>
                          <a:grpSpLocks/>
                        </wpg:cNvGrpSpPr>
                        <wpg:grpSpPr bwMode="auto">
                          <a:xfrm>
                            <a:off x="3202" y="648"/>
                            <a:ext cx="2" cy="2"/>
                            <a:chOff x="3202" y="648"/>
                            <a:chExt cx="2" cy="2"/>
                          </a:xfrm>
                        </wpg:grpSpPr>
                        <wps:wsp>
                          <wps:cNvPr id="12701" name="Freeform 13397"/>
                          <wps:cNvSpPr>
                            <a:spLocks/>
                          </wps:cNvSpPr>
                          <wps:spPr bwMode="auto">
                            <a:xfrm>
                              <a:off x="3202" y="648"/>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02" name="Group 13394"/>
                        <wpg:cNvGrpSpPr>
                          <a:grpSpLocks/>
                        </wpg:cNvGrpSpPr>
                        <wpg:grpSpPr bwMode="auto">
                          <a:xfrm>
                            <a:off x="3198" y="652"/>
                            <a:ext cx="20" cy="2"/>
                            <a:chOff x="3198" y="652"/>
                            <a:chExt cx="20" cy="2"/>
                          </a:xfrm>
                        </wpg:grpSpPr>
                        <wps:wsp>
                          <wps:cNvPr id="12703" name="Freeform 13395"/>
                          <wps:cNvSpPr>
                            <a:spLocks/>
                          </wps:cNvSpPr>
                          <wps:spPr bwMode="auto">
                            <a:xfrm>
                              <a:off x="3198" y="652"/>
                              <a:ext cx="20" cy="2"/>
                            </a:xfrm>
                            <a:custGeom>
                              <a:avLst/>
                              <a:gdLst>
                                <a:gd name="T0" fmla="+- 0 3198 3198"/>
                                <a:gd name="T1" fmla="*/ T0 w 20"/>
                                <a:gd name="T2" fmla="+- 0 3218 3198"/>
                                <a:gd name="T3" fmla="*/ T2 w 20"/>
                              </a:gdLst>
                              <a:ahLst/>
                              <a:cxnLst>
                                <a:cxn ang="0">
                                  <a:pos x="T1" y="0"/>
                                </a:cxn>
                                <a:cxn ang="0">
                                  <a:pos x="T3" y="0"/>
                                </a:cxn>
                              </a:cxnLst>
                              <a:rect l="0" t="0" r="r" b="b"/>
                              <a:pathLst>
                                <a:path w="20">
                                  <a:moveTo>
                                    <a:pt x="0" y="0"/>
                                  </a:moveTo>
                                  <a:lnTo>
                                    <a:pt x="20" y="0"/>
                                  </a:lnTo>
                                </a:path>
                              </a:pathLst>
                            </a:custGeom>
                            <a:noFill/>
                            <a:ln w="57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04" name="Group 13392"/>
                        <wpg:cNvGrpSpPr>
                          <a:grpSpLocks/>
                        </wpg:cNvGrpSpPr>
                        <wpg:grpSpPr bwMode="auto">
                          <a:xfrm>
                            <a:off x="3202" y="648"/>
                            <a:ext cx="6" cy="2"/>
                            <a:chOff x="3202" y="648"/>
                            <a:chExt cx="6" cy="2"/>
                          </a:xfrm>
                        </wpg:grpSpPr>
                        <wps:wsp>
                          <wps:cNvPr id="12705" name="Freeform 13393"/>
                          <wps:cNvSpPr>
                            <a:spLocks/>
                          </wps:cNvSpPr>
                          <wps:spPr bwMode="auto">
                            <a:xfrm>
                              <a:off x="3202" y="648"/>
                              <a:ext cx="6" cy="2"/>
                            </a:xfrm>
                            <a:custGeom>
                              <a:avLst/>
                              <a:gdLst>
                                <a:gd name="T0" fmla="+- 0 3202 3202"/>
                                <a:gd name="T1" fmla="*/ T0 w 6"/>
                                <a:gd name="T2" fmla="+- 0 3208 3202"/>
                                <a:gd name="T3" fmla="*/ T2 w 6"/>
                              </a:gdLst>
                              <a:ahLst/>
                              <a:cxnLst>
                                <a:cxn ang="0">
                                  <a:pos x="T1" y="0"/>
                                </a:cxn>
                                <a:cxn ang="0">
                                  <a:pos x="T3" y="0"/>
                                </a:cxn>
                              </a:cxnLst>
                              <a:rect l="0" t="0" r="r" b="b"/>
                              <a:pathLst>
                                <a:path w="6">
                                  <a:moveTo>
                                    <a:pt x="0" y="0"/>
                                  </a:moveTo>
                                  <a:lnTo>
                                    <a:pt x="6"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06" name="Group 13390"/>
                        <wpg:cNvGrpSpPr>
                          <a:grpSpLocks/>
                        </wpg:cNvGrpSpPr>
                        <wpg:grpSpPr bwMode="auto">
                          <a:xfrm>
                            <a:off x="3202" y="657"/>
                            <a:ext cx="6" cy="2"/>
                            <a:chOff x="3202" y="657"/>
                            <a:chExt cx="6" cy="2"/>
                          </a:xfrm>
                        </wpg:grpSpPr>
                        <wps:wsp>
                          <wps:cNvPr id="12707" name="Freeform 13391"/>
                          <wps:cNvSpPr>
                            <a:spLocks/>
                          </wps:cNvSpPr>
                          <wps:spPr bwMode="auto">
                            <a:xfrm>
                              <a:off x="3202" y="657"/>
                              <a:ext cx="6" cy="2"/>
                            </a:xfrm>
                            <a:custGeom>
                              <a:avLst/>
                              <a:gdLst>
                                <a:gd name="T0" fmla="+- 0 3202 3202"/>
                                <a:gd name="T1" fmla="*/ T0 w 6"/>
                                <a:gd name="T2" fmla="+- 0 3208 3202"/>
                                <a:gd name="T3" fmla="*/ T2 w 6"/>
                              </a:gdLst>
                              <a:ahLst/>
                              <a:cxnLst>
                                <a:cxn ang="0">
                                  <a:pos x="T1" y="0"/>
                                </a:cxn>
                                <a:cxn ang="0">
                                  <a:pos x="T3" y="0"/>
                                </a:cxn>
                              </a:cxnLst>
                              <a:rect l="0" t="0" r="r" b="b"/>
                              <a:pathLst>
                                <a:path w="6">
                                  <a:moveTo>
                                    <a:pt x="0" y="0"/>
                                  </a:moveTo>
                                  <a:lnTo>
                                    <a:pt x="6"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08" name="Group 13388"/>
                        <wpg:cNvGrpSpPr>
                          <a:grpSpLocks/>
                        </wpg:cNvGrpSpPr>
                        <wpg:grpSpPr bwMode="auto">
                          <a:xfrm>
                            <a:off x="3202" y="648"/>
                            <a:ext cx="6" cy="2"/>
                            <a:chOff x="3202" y="648"/>
                            <a:chExt cx="6" cy="2"/>
                          </a:xfrm>
                        </wpg:grpSpPr>
                        <wps:wsp>
                          <wps:cNvPr id="12709" name="Freeform 13389"/>
                          <wps:cNvSpPr>
                            <a:spLocks/>
                          </wps:cNvSpPr>
                          <wps:spPr bwMode="auto">
                            <a:xfrm>
                              <a:off x="3202" y="648"/>
                              <a:ext cx="6" cy="2"/>
                            </a:xfrm>
                            <a:custGeom>
                              <a:avLst/>
                              <a:gdLst>
                                <a:gd name="T0" fmla="+- 0 3202 3202"/>
                                <a:gd name="T1" fmla="*/ T0 w 6"/>
                                <a:gd name="T2" fmla="+- 0 3208 3202"/>
                                <a:gd name="T3" fmla="*/ T2 w 6"/>
                              </a:gdLst>
                              <a:ahLst/>
                              <a:cxnLst>
                                <a:cxn ang="0">
                                  <a:pos x="T1" y="0"/>
                                </a:cxn>
                                <a:cxn ang="0">
                                  <a:pos x="T3" y="0"/>
                                </a:cxn>
                              </a:cxnLst>
                              <a:rect l="0" t="0" r="r" b="b"/>
                              <a:pathLst>
                                <a:path w="6">
                                  <a:moveTo>
                                    <a:pt x="0" y="0"/>
                                  </a:moveTo>
                                  <a:lnTo>
                                    <a:pt x="6"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10" name="Group 13386"/>
                        <wpg:cNvGrpSpPr>
                          <a:grpSpLocks/>
                        </wpg:cNvGrpSpPr>
                        <wpg:grpSpPr bwMode="auto">
                          <a:xfrm>
                            <a:off x="4247" y="524"/>
                            <a:ext cx="39" cy="52"/>
                            <a:chOff x="4247" y="524"/>
                            <a:chExt cx="39" cy="52"/>
                          </a:xfrm>
                        </wpg:grpSpPr>
                        <wps:wsp>
                          <wps:cNvPr id="12711" name="Freeform 13387"/>
                          <wps:cNvSpPr>
                            <a:spLocks/>
                          </wps:cNvSpPr>
                          <wps:spPr bwMode="auto">
                            <a:xfrm>
                              <a:off x="4247" y="524"/>
                              <a:ext cx="39" cy="52"/>
                            </a:xfrm>
                            <a:custGeom>
                              <a:avLst/>
                              <a:gdLst>
                                <a:gd name="T0" fmla="+- 0 4281 4247"/>
                                <a:gd name="T1" fmla="*/ T0 w 39"/>
                                <a:gd name="T2" fmla="+- 0 524 524"/>
                                <a:gd name="T3" fmla="*/ 524 h 52"/>
                                <a:gd name="T4" fmla="+- 0 4252 4247"/>
                                <a:gd name="T5" fmla="*/ T4 w 39"/>
                                <a:gd name="T6" fmla="+- 0 524 524"/>
                                <a:gd name="T7" fmla="*/ 524 h 52"/>
                                <a:gd name="T8" fmla="+- 0 4252 4247"/>
                                <a:gd name="T9" fmla="*/ T8 w 39"/>
                                <a:gd name="T10" fmla="+- 0 547 524"/>
                                <a:gd name="T11" fmla="*/ 547 h 52"/>
                                <a:gd name="T12" fmla="+- 0 4252 4247"/>
                                <a:gd name="T13" fmla="*/ T12 w 39"/>
                                <a:gd name="T14" fmla="+- 0 542 524"/>
                                <a:gd name="T15" fmla="*/ 542 h 52"/>
                                <a:gd name="T16" fmla="+- 0 4276 4247"/>
                                <a:gd name="T17" fmla="*/ T16 w 39"/>
                                <a:gd name="T18" fmla="+- 0 542 524"/>
                                <a:gd name="T19" fmla="*/ 542 h 52"/>
                                <a:gd name="T20" fmla="+- 0 4281 4247"/>
                                <a:gd name="T21" fmla="*/ T20 w 39"/>
                                <a:gd name="T22" fmla="+- 0 547 524"/>
                                <a:gd name="T23" fmla="*/ 547 h 52"/>
                                <a:gd name="T24" fmla="+- 0 4285 4247"/>
                                <a:gd name="T25" fmla="*/ T24 w 39"/>
                                <a:gd name="T26" fmla="+- 0 557 524"/>
                                <a:gd name="T27" fmla="*/ 557 h 52"/>
                                <a:gd name="T28" fmla="+- 0 4285 4247"/>
                                <a:gd name="T29" fmla="*/ T28 w 39"/>
                                <a:gd name="T30" fmla="+- 0 561 524"/>
                                <a:gd name="T31" fmla="*/ 561 h 52"/>
                                <a:gd name="T32" fmla="+- 0 4281 4247"/>
                                <a:gd name="T33" fmla="*/ T32 w 39"/>
                                <a:gd name="T34" fmla="+- 0 570 524"/>
                                <a:gd name="T35" fmla="*/ 570 h 52"/>
                                <a:gd name="T36" fmla="+- 0 4276 4247"/>
                                <a:gd name="T37" fmla="*/ T36 w 39"/>
                                <a:gd name="T38" fmla="+- 0 576 524"/>
                                <a:gd name="T39" fmla="*/ 576 h 52"/>
                                <a:gd name="T40" fmla="+- 0 4252 4247"/>
                                <a:gd name="T41" fmla="*/ T40 w 39"/>
                                <a:gd name="T42" fmla="+- 0 576 524"/>
                                <a:gd name="T43" fmla="*/ 576 h 52"/>
                                <a:gd name="T44" fmla="+- 0 4252 4247"/>
                                <a:gd name="T45" fmla="*/ T44 w 39"/>
                                <a:gd name="T46" fmla="+- 0 570 524"/>
                                <a:gd name="T47" fmla="*/ 570 h 52"/>
                                <a:gd name="T48" fmla="+- 0 4247 4247"/>
                                <a:gd name="T49" fmla="*/ T48 w 39"/>
                                <a:gd name="T50" fmla="+- 0 566 524"/>
                                <a:gd name="T51" fmla="*/ 566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9" h="52">
                                  <a:moveTo>
                                    <a:pt x="34" y="0"/>
                                  </a:moveTo>
                                  <a:lnTo>
                                    <a:pt x="5" y="0"/>
                                  </a:lnTo>
                                  <a:lnTo>
                                    <a:pt x="5" y="23"/>
                                  </a:lnTo>
                                  <a:lnTo>
                                    <a:pt x="5" y="18"/>
                                  </a:lnTo>
                                  <a:lnTo>
                                    <a:pt x="29" y="18"/>
                                  </a:lnTo>
                                  <a:lnTo>
                                    <a:pt x="34" y="23"/>
                                  </a:lnTo>
                                  <a:lnTo>
                                    <a:pt x="38" y="33"/>
                                  </a:lnTo>
                                  <a:lnTo>
                                    <a:pt x="38" y="37"/>
                                  </a:lnTo>
                                  <a:lnTo>
                                    <a:pt x="34" y="46"/>
                                  </a:lnTo>
                                  <a:lnTo>
                                    <a:pt x="29" y="52"/>
                                  </a:lnTo>
                                  <a:lnTo>
                                    <a:pt x="5" y="52"/>
                                  </a:lnTo>
                                  <a:lnTo>
                                    <a:pt x="5" y="46"/>
                                  </a:lnTo>
                                  <a:lnTo>
                                    <a:pt x="0" y="42"/>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12" name="Group 13384"/>
                        <wpg:cNvGrpSpPr>
                          <a:grpSpLocks/>
                        </wpg:cNvGrpSpPr>
                        <wpg:grpSpPr bwMode="auto">
                          <a:xfrm>
                            <a:off x="4664" y="524"/>
                            <a:ext cx="33" cy="52"/>
                            <a:chOff x="4664" y="524"/>
                            <a:chExt cx="33" cy="52"/>
                          </a:xfrm>
                        </wpg:grpSpPr>
                        <wps:wsp>
                          <wps:cNvPr id="12713" name="Freeform 13385"/>
                          <wps:cNvSpPr>
                            <a:spLocks/>
                          </wps:cNvSpPr>
                          <wps:spPr bwMode="auto">
                            <a:xfrm>
                              <a:off x="4664" y="524"/>
                              <a:ext cx="33" cy="52"/>
                            </a:xfrm>
                            <a:custGeom>
                              <a:avLst/>
                              <a:gdLst>
                                <a:gd name="T0" fmla="+- 0 4697 4664"/>
                                <a:gd name="T1" fmla="*/ T0 w 33"/>
                                <a:gd name="T2" fmla="+- 0 533 524"/>
                                <a:gd name="T3" fmla="*/ 533 h 52"/>
                                <a:gd name="T4" fmla="+- 0 4688 4664"/>
                                <a:gd name="T5" fmla="*/ T4 w 33"/>
                                <a:gd name="T6" fmla="+- 0 524 524"/>
                                <a:gd name="T7" fmla="*/ 524 h 52"/>
                                <a:gd name="T8" fmla="+- 0 4683 4664"/>
                                <a:gd name="T9" fmla="*/ T8 w 33"/>
                                <a:gd name="T10" fmla="+- 0 524 524"/>
                                <a:gd name="T11" fmla="*/ 524 h 52"/>
                                <a:gd name="T12" fmla="+- 0 4673 4664"/>
                                <a:gd name="T13" fmla="*/ T12 w 33"/>
                                <a:gd name="T14" fmla="+- 0 528 524"/>
                                <a:gd name="T15" fmla="*/ 528 h 52"/>
                                <a:gd name="T16" fmla="+- 0 4668 4664"/>
                                <a:gd name="T17" fmla="*/ T16 w 33"/>
                                <a:gd name="T18" fmla="+- 0 533 524"/>
                                <a:gd name="T19" fmla="*/ 533 h 52"/>
                                <a:gd name="T20" fmla="+- 0 4664 4664"/>
                                <a:gd name="T21" fmla="*/ T20 w 33"/>
                                <a:gd name="T22" fmla="+- 0 547 524"/>
                                <a:gd name="T23" fmla="*/ 547 h 52"/>
                                <a:gd name="T24" fmla="+- 0 4664 4664"/>
                                <a:gd name="T25" fmla="*/ T24 w 33"/>
                                <a:gd name="T26" fmla="+- 0 561 524"/>
                                <a:gd name="T27" fmla="*/ 561 h 52"/>
                                <a:gd name="T28" fmla="+- 0 4668 4664"/>
                                <a:gd name="T29" fmla="*/ T28 w 33"/>
                                <a:gd name="T30" fmla="+- 0 570 524"/>
                                <a:gd name="T31" fmla="*/ 570 h 52"/>
                                <a:gd name="T32" fmla="+- 0 4673 4664"/>
                                <a:gd name="T33" fmla="*/ T32 w 33"/>
                                <a:gd name="T34" fmla="+- 0 576 524"/>
                                <a:gd name="T35" fmla="*/ 576 h 52"/>
                                <a:gd name="T36" fmla="+- 0 4692 4664"/>
                                <a:gd name="T37" fmla="*/ T36 w 33"/>
                                <a:gd name="T38" fmla="+- 0 576 524"/>
                                <a:gd name="T39" fmla="*/ 576 h 52"/>
                                <a:gd name="T40" fmla="+- 0 4697 4664"/>
                                <a:gd name="T41" fmla="*/ T40 w 33"/>
                                <a:gd name="T42" fmla="+- 0 570 524"/>
                                <a:gd name="T43" fmla="*/ 570 h 52"/>
                                <a:gd name="T44" fmla="+- 0 4697 4664"/>
                                <a:gd name="T45" fmla="*/ T44 w 33"/>
                                <a:gd name="T46" fmla="+- 0 552 524"/>
                                <a:gd name="T47" fmla="*/ 552 h 52"/>
                                <a:gd name="T48" fmla="+- 0 4664 4664"/>
                                <a:gd name="T49" fmla="*/ T48 w 33"/>
                                <a:gd name="T50" fmla="+- 0 561 524"/>
                                <a:gd name="T51" fmla="*/ 561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3" h="52">
                                  <a:moveTo>
                                    <a:pt x="33" y="9"/>
                                  </a:moveTo>
                                  <a:lnTo>
                                    <a:pt x="24" y="0"/>
                                  </a:lnTo>
                                  <a:lnTo>
                                    <a:pt x="19" y="0"/>
                                  </a:lnTo>
                                  <a:lnTo>
                                    <a:pt x="9" y="4"/>
                                  </a:lnTo>
                                  <a:lnTo>
                                    <a:pt x="4" y="9"/>
                                  </a:lnTo>
                                  <a:lnTo>
                                    <a:pt x="0" y="23"/>
                                  </a:lnTo>
                                  <a:lnTo>
                                    <a:pt x="0" y="37"/>
                                  </a:lnTo>
                                  <a:lnTo>
                                    <a:pt x="4" y="46"/>
                                  </a:lnTo>
                                  <a:lnTo>
                                    <a:pt x="9" y="52"/>
                                  </a:lnTo>
                                  <a:lnTo>
                                    <a:pt x="28" y="52"/>
                                  </a:lnTo>
                                  <a:lnTo>
                                    <a:pt x="33" y="46"/>
                                  </a:lnTo>
                                  <a:lnTo>
                                    <a:pt x="33" y="28"/>
                                  </a:lnTo>
                                  <a:lnTo>
                                    <a:pt x="0" y="37"/>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14" name="Group 13382"/>
                        <wpg:cNvGrpSpPr>
                          <a:grpSpLocks/>
                        </wpg:cNvGrpSpPr>
                        <wpg:grpSpPr bwMode="auto">
                          <a:xfrm>
                            <a:off x="4463" y="624"/>
                            <a:ext cx="407" cy="57"/>
                            <a:chOff x="4463" y="624"/>
                            <a:chExt cx="407" cy="57"/>
                          </a:xfrm>
                        </wpg:grpSpPr>
                        <wps:wsp>
                          <wps:cNvPr id="12715" name="Freeform 13383"/>
                          <wps:cNvSpPr>
                            <a:spLocks/>
                          </wps:cNvSpPr>
                          <wps:spPr bwMode="auto">
                            <a:xfrm>
                              <a:off x="4463" y="624"/>
                              <a:ext cx="407" cy="57"/>
                            </a:xfrm>
                            <a:custGeom>
                              <a:avLst/>
                              <a:gdLst>
                                <a:gd name="T0" fmla="+- 0 4870 4463"/>
                                <a:gd name="T1" fmla="*/ T0 w 407"/>
                                <a:gd name="T2" fmla="+- 0 681 624"/>
                                <a:gd name="T3" fmla="*/ 681 h 57"/>
                                <a:gd name="T4" fmla="+- 0 4870 4463"/>
                                <a:gd name="T5" fmla="*/ T4 w 407"/>
                                <a:gd name="T6" fmla="+- 0 624 624"/>
                                <a:gd name="T7" fmla="*/ 624 h 57"/>
                                <a:gd name="T8" fmla="+- 0 4463 4463"/>
                                <a:gd name="T9" fmla="*/ T8 w 407"/>
                                <a:gd name="T10" fmla="+- 0 624 624"/>
                                <a:gd name="T11" fmla="*/ 624 h 57"/>
                                <a:gd name="T12" fmla="+- 0 4463 4463"/>
                                <a:gd name="T13" fmla="*/ T12 w 407"/>
                                <a:gd name="T14" fmla="+- 0 681 624"/>
                                <a:gd name="T15" fmla="*/ 681 h 57"/>
                                <a:gd name="T16" fmla="+- 0 4870 4463"/>
                                <a:gd name="T17" fmla="*/ T16 w 407"/>
                                <a:gd name="T18" fmla="+- 0 681 624"/>
                                <a:gd name="T19" fmla="*/ 681 h 57"/>
                              </a:gdLst>
                              <a:ahLst/>
                              <a:cxnLst>
                                <a:cxn ang="0">
                                  <a:pos x="T1" y="T3"/>
                                </a:cxn>
                                <a:cxn ang="0">
                                  <a:pos x="T5" y="T7"/>
                                </a:cxn>
                                <a:cxn ang="0">
                                  <a:pos x="T9" y="T11"/>
                                </a:cxn>
                                <a:cxn ang="0">
                                  <a:pos x="T13" y="T15"/>
                                </a:cxn>
                                <a:cxn ang="0">
                                  <a:pos x="T17" y="T19"/>
                                </a:cxn>
                              </a:cxnLst>
                              <a:rect l="0" t="0" r="r" b="b"/>
                              <a:pathLst>
                                <a:path w="407" h="57">
                                  <a:moveTo>
                                    <a:pt x="407" y="57"/>
                                  </a:moveTo>
                                  <a:lnTo>
                                    <a:pt x="407" y="0"/>
                                  </a:lnTo>
                                  <a:lnTo>
                                    <a:pt x="0" y="0"/>
                                  </a:lnTo>
                                  <a:lnTo>
                                    <a:pt x="0" y="57"/>
                                  </a:lnTo>
                                  <a:lnTo>
                                    <a:pt x="407" y="57"/>
                                  </a:lnTo>
                                  <a:close/>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16" name="Group 13380"/>
                        <wpg:cNvGrpSpPr>
                          <a:grpSpLocks/>
                        </wpg:cNvGrpSpPr>
                        <wpg:grpSpPr bwMode="auto">
                          <a:xfrm>
                            <a:off x="4455" y="643"/>
                            <a:ext cx="2" cy="19"/>
                            <a:chOff x="4455" y="643"/>
                            <a:chExt cx="2" cy="19"/>
                          </a:xfrm>
                        </wpg:grpSpPr>
                        <wps:wsp>
                          <wps:cNvPr id="12717" name="Freeform 13381"/>
                          <wps:cNvSpPr>
                            <a:spLocks/>
                          </wps:cNvSpPr>
                          <wps:spPr bwMode="auto">
                            <a:xfrm>
                              <a:off x="4455" y="643"/>
                              <a:ext cx="2" cy="19"/>
                            </a:xfrm>
                            <a:custGeom>
                              <a:avLst/>
                              <a:gdLst>
                                <a:gd name="T0" fmla="+- 0 643 643"/>
                                <a:gd name="T1" fmla="*/ 643 h 19"/>
                                <a:gd name="T2" fmla="+- 0 662 643"/>
                                <a:gd name="T3" fmla="*/ 662 h 19"/>
                              </a:gdLst>
                              <a:ahLst/>
                              <a:cxnLst>
                                <a:cxn ang="0">
                                  <a:pos x="0" y="T1"/>
                                </a:cxn>
                                <a:cxn ang="0">
                                  <a:pos x="0" y="T3"/>
                                </a:cxn>
                              </a:cxnLst>
                              <a:rect l="0" t="0" r="r" b="b"/>
                              <a:pathLst>
                                <a:path h="19">
                                  <a:moveTo>
                                    <a:pt x="0" y="0"/>
                                  </a:moveTo>
                                  <a:lnTo>
                                    <a:pt x="0" y="19"/>
                                  </a:lnTo>
                                </a:path>
                              </a:pathLst>
                            </a:custGeom>
                            <a:noFill/>
                            <a:ln w="2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18" name="Group 13378"/>
                        <wpg:cNvGrpSpPr>
                          <a:grpSpLocks/>
                        </wpg:cNvGrpSpPr>
                        <wpg:grpSpPr bwMode="auto">
                          <a:xfrm>
                            <a:off x="4458" y="657"/>
                            <a:ext cx="6" cy="2"/>
                            <a:chOff x="4458" y="657"/>
                            <a:chExt cx="6" cy="2"/>
                          </a:xfrm>
                        </wpg:grpSpPr>
                        <wps:wsp>
                          <wps:cNvPr id="12719" name="Freeform 13379"/>
                          <wps:cNvSpPr>
                            <a:spLocks/>
                          </wps:cNvSpPr>
                          <wps:spPr bwMode="auto">
                            <a:xfrm>
                              <a:off x="4458" y="657"/>
                              <a:ext cx="6" cy="2"/>
                            </a:xfrm>
                            <a:custGeom>
                              <a:avLst/>
                              <a:gdLst>
                                <a:gd name="T0" fmla="+- 0 4458 4458"/>
                                <a:gd name="T1" fmla="*/ T0 w 6"/>
                                <a:gd name="T2" fmla="+- 0 4463 4458"/>
                                <a:gd name="T3" fmla="*/ T2 w 6"/>
                              </a:gdLst>
                              <a:ahLst/>
                              <a:cxnLst>
                                <a:cxn ang="0">
                                  <a:pos x="T1" y="0"/>
                                </a:cxn>
                                <a:cxn ang="0">
                                  <a:pos x="T3" y="0"/>
                                </a:cxn>
                              </a:cxnLst>
                              <a:rect l="0" t="0" r="r" b="b"/>
                              <a:pathLst>
                                <a:path w="6">
                                  <a:moveTo>
                                    <a:pt x="0" y="0"/>
                                  </a:moveTo>
                                  <a:lnTo>
                                    <a:pt x="5"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20" name="Group 13376"/>
                        <wpg:cNvGrpSpPr>
                          <a:grpSpLocks/>
                        </wpg:cNvGrpSpPr>
                        <wpg:grpSpPr bwMode="auto">
                          <a:xfrm>
                            <a:off x="4448" y="652"/>
                            <a:ext cx="20" cy="2"/>
                            <a:chOff x="4448" y="652"/>
                            <a:chExt cx="20" cy="2"/>
                          </a:xfrm>
                        </wpg:grpSpPr>
                        <wps:wsp>
                          <wps:cNvPr id="12721" name="Freeform 13377"/>
                          <wps:cNvSpPr>
                            <a:spLocks/>
                          </wps:cNvSpPr>
                          <wps:spPr bwMode="auto">
                            <a:xfrm>
                              <a:off x="4448" y="652"/>
                              <a:ext cx="20" cy="2"/>
                            </a:xfrm>
                            <a:custGeom>
                              <a:avLst/>
                              <a:gdLst>
                                <a:gd name="T0" fmla="+- 0 4448 4448"/>
                                <a:gd name="T1" fmla="*/ T0 w 20"/>
                                <a:gd name="T2" fmla="+- 0 4468 4448"/>
                                <a:gd name="T3" fmla="*/ T2 w 20"/>
                              </a:gdLst>
                              <a:ahLst/>
                              <a:cxnLst>
                                <a:cxn ang="0">
                                  <a:pos x="T1" y="0"/>
                                </a:cxn>
                                <a:cxn ang="0">
                                  <a:pos x="T3" y="0"/>
                                </a:cxn>
                              </a:cxnLst>
                              <a:rect l="0" t="0" r="r" b="b"/>
                              <a:pathLst>
                                <a:path w="20">
                                  <a:moveTo>
                                    <a:pt x="0" y="0"/>
                                  </a:moveTo>
                                  <a:lnTo>
                                    <a:pt x="20" y="0"/>
                                  </a:lnTo>
                                </a:path>
                              </a:pathLst>
                            </a:custGeom>
                            <a:noFill/>
                            <a:ln w="57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22" name="Group 13374"/>
                        <wpg:cNvGrpSpPr>
                          <a:grpSpLocks/>
                        </wpg:cNvGrpSpPr>
                        <wpg:grpSpPr bwMode="auto">
                          <a:xfrm>
                            <a:off x="4458" y="648"/>
                            <a:ext cx="6" cy="2"/>
                            <a:chOff x="4458" y="648"/>
                            <a:chExt cx="6" cy="2"/>
                          </a:xfrm>
                        </wpg:grpSpPr>
                        <wps:wsp>
                          <wps:cNvPr id="12723" name="Freeform 13375"/>
                          <wps:cNvSpPr>
                            <a:spLocks/>
                          </wps:cNvSpPr>
                          <wps:spPr bwMode="auto">
                            <a:xfrm>
                              <a:off x="4458" y="648"/>
                              <a:ext cx="6" cy="2"/>
                            </a:xfrm>
                            <a:custGeom>
                              <a:avLst/>
                              <a:gdLst>
                                <a:gd name="T0" fmla="+- 0 4458 4458"/>
                                <a:gd name="T1" fmla="*/ T0 w 6"/>
                                <a:gd name="T2" fmla="+- 0 4463 4458"/>
                                <a:gd name="T3" fmla="*/ T2 w 6"/>
                              </a:gdLst>
                              <a:ahLst/>
                              <a:cxnLst>
                                <a:cxn ang="0">
                                  <a:pos x="T1" y="0"/>
                                </a:cxn>
                                <a:cxn ang="0">
                                  <a:pos x="T3" y="0"/>
                                </a:cxn>
                              </a:cxnLst>
                              <a:rect l="0" t="0" r="r" b="b"/>
                              <a:pathLst>
                                <a:path w="6">
                                  <a:moveTo>
                                    <a:pt x="0" y="0"/>
                                  </a:moveTo>
                                  <a:lnTo>
                                    <a:pt x="5"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24" name="Group 13372"/>
                        <wpg:cNvGrpSpPr>
                          <a:grpSpLocks/>
                        </wpg:cNvGrpSpPr>
                        <wpg:grpSpPr bwMode="auto">
                          <a:xfrm>
                            <a:off x="4458" y="652"/>
                            <a:ext cx="2" cy="2"/>
                            <a:chOff x="4458" y="652"/>
                            <a:chExt cx="2" cy="2"/>
                          </a:xfrm>
                        </wpg:grpSpPr>
                        <wps:wsp>
                          <wps:cNvPr id="12725" name="Freeform 13373"/>
                          <wps:cNvSpPr>
                            <a:spLocks/>
                          </wps:cNvSpPr>
                          <wps:spPr bwMode="auto">
                            <a:xfrm>
                              <a:off x="4458" y="652"/>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26" name="Group 13370"/>
                        <wpg:cNvGrpSpPr>
                          <a:grpSpLocks/>
                        </wpg:cNvGrpSpPr>
                        <wpg:grpSpPr bwMode="auto">
                          <a:xfrm>
                            <a:off x="4453" y="648"/>
                            <a:ext cx="10" cy="9"/>
                            <a:chOff x="4453" y="648"/>
                            <a:chExt cx="10" cy="9"/>
                          </a:xfrm>
                        </wpg:grpSpPr>
                        <wps:wsp>
                          <wps:cNvPr id="12727" name="Freeform 13371"/>
                          <wps:cNvSpPr>
                            <a:spLocks/>
                          </wps:cNvSpPr>
                          <wps:spPr bwMode="auto">
                            <a:xfrm>
                              <a:off x="4453" y="648"/>
                              <a:ext cx="10" cy="9"/>
                            </a:xfrm>
                            <a:custGeom>
                              <a:avLst/>
                              <a:gdLst>
                                <a:gd name="T0" fmla="+- 0 4458 4453"/>
                                <a:gd name="T1" fmla="*/ T0 w 10"/>
                                <a:gd name="T2" fmla="+- 0 643 648"/>
                                <a:gd name="T3" fmla="*/ 643 h 9"/>
                                <a:gd name="T4" fmla="+- 0 4458 4453"/>
                                <a:gd name="T5" fmla="*/ T4 w 10"/>
                                <a:gd name="T6" fmla="+- 0 662 648"/>
                                <a:gd name="T7" fmla="*/ 662 h 9"/>
                              </a:gdLst>
                              <a:ahLst/>
                              <a:cxnLst>
                                <a:cxn ang="0">
                                  <a:pos x="T1" y="T3"/>
                                </a:cxn>
                                <a:cxn ang="0">
                                  <a:pos x="T5" y="T7"/>
                                </a:cxn>
                              </a:cxnLst>
                              <a:rect l="0" t="0" r="r" b="b"/>
                              <a:pathLst>
                                <a:path w="10" h="9">
                                  <a:moveTo>
                                    <a:pt x="5" y="-5"/>
                                  </a:moveTo>
                                  <a:lnTo>
                                    <a:pt x="5" y="14"/>
                                  </a:lnTo>
                                </a:path>
                              </a:pathLst>
                            </a:custGeom>
                            <a:noFill/>
                            <a:ln w="138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28" name="Group 13368"/>
                        <wpg:cNvGrpSpPr>
                          <a:grpSpLocks/>
                        </wpg:cNvGrpSpPr>
                        <wpg:grpSpPr bwMode="auto">
                          <a:xfrm>
                            <a:off x="4458" y="657"/>
                            <a:ext cx="6" cy="2"/>
                            <a:chOff x="4458" y="657"/>
                            <a:chExt cx="6" cy="2"/>
                          </a:xfrm>
                        </wpg:grpSpPr>
                        <wps:wsp>
                          <wps:cNvPr id="12729" name="Freeform 13369"/>
                          <wps:cNvSpPr>
                            <a:spLocks/>
                          </wps:cNvSpPr>
                          <wps:spPr bwMode="auto">
                            <a:xfrm>
                              <a:off x="4458" y="657"/>
                              <a:ext cx="6" cy="2"/>
                            </a:xfrm>
                            <a:custGeom>
                              <a:avLst/>
                              <a:gdLst>
                                <a:gd name="T0" fmla="+- 0 4458 4458"/>
                                <a:gd name="T1" fmla="*/ T0 w 6"/>
                                <a:gd name="T2" fmla="+- 0 4463 4458"/>
                                <a:gd name="T3" fmla="*/ T2 w 6"/>
                              </a:gdLst>
                              <a:ahLst/>
                              <a:cxnLst>
                                <a:cxn ang="0">
                                  <a:pos x="T1" y="0"/>
                                </a:cxn>
                                <a:cxn ang="0">
                                  <a:pos x="T3" y="0"/>
                                </a:cxn>
                              </a:cxnLst>
                              <a:rect l="0" t="0" r="r" b="b"/>
                              <a:pathLst>
                                <a:path w="6">
                                  <a:moveTo>
                                    <a:pt x="0" y="0"/>
                                  </a:moveTo>
                                  <a:lnTo>
                                    <a:pt x="5"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30" name="Group 13366"/>
                        <wpg:cNvGrpSpPr>
                          <a:grpSpLocks/>
                        </wpg:cNvGrpSpPr>
                        <wpg:grpSpPr bwMode="auto">
                          <a:xfrm>
                            <a:off x="4453" y="648"/>
                            <a:ext cx="10" cy="9"/>
                            <a:chOff x="4453" y="648"/>
                            <a:chExt cx="10" cy="9"/>
                          </a:xfrm>
                        </wpg:grpSpPr>
                        <wps:wsp>
                          <wps:cNvPr id="12731" name="Freeform 13367"/>
                          <wps:cNvSpPr>
                            <a:spLocks/>
                          </wps:cNvSpPr>
                          <wps:spPr bwMode="auto">
                            <a:xfrm>
                              <a:off x="4453" y="648"/>
                              <a:ext cx="10" cy="9"/>
                            </a:xfrm>
                            <a:custGeom>
                              <a:avLst/>
                              <a:gdLst>
                                <a:gd name="T0" fmla="+- 0 4453 4453"/>
                                <a:gd name="T1" fmla="*/ T0 w 10"/>
                                <a:gd name="T2" fmla="+- 0 657 648"/>
                                <a:gd name="T3" fmla="*/ 657 h 9"/>
                                <a:gd name="T4" fmla="+- 0 4458 4453"/>
                                <a:gd name="T5" fmla="*/ T4 w 10"/>
                                <a:gd name="T6" fmla="+- 0 657 648"/>
                                <a:gd name="T7" fmla="*/ 657 h 9"/>
                                <a:gd name="T8" fmla="+- 0 4463 4453"/>
                                <a:gd name="T9" fmla="*/ T8 w 10"/>
                                <a:gd name="T10" fmla="+- 0 652 648"/>
                                <a:gd name="T11" fmla="*/ 652 h 9"/>
                                <a:gd name="T12" fmla="+- 0 4458 4453"/>
                                <a:gd name="T13" fmla="*/ T12 w 10"/>
                                <a:gd name="T14" fmla="+- 0 648 648"/>
                                <a:gd name="T15" fmla="*/ 648 h 9"/>
                                <a:gd name="T16" fmla="+- 0 4453 4453"/>
                                <a:gd name="T17" fmla="*/ T16 w 10"/>
                                <a:gd name="T18" fmla="+- 0 648 648"/>
                                <a:gd name="T19" fmla="*/ 648 h 9"/>
                              </a:gdLst>
                              <a:ahLst/>
                              <a:cxnLst>
                                <a:cxn ang="0">
                                  <a:pos x="T1" y="T3"/>
                                </a:cxn>
                                <a:cxn ang="0">
                                  <a:pos x="T5" y="T7"/>
                                </a:cxn>
                                <a:cxn ang="0">
                                  <a:pos x="T9" y="T11"/>
                                </a:cxn>
                                <a:cxn ang="0">
                                  <a:pos x="T13" y="T15"/>
                                </a:cxn>
                                <a:cxn ang="0">
                                  <a:pos x="T17" y="T19"/>
                                </a:cxn>
                              </a:cxnLst>
                              <a:rect l="0" t="0" r="r" b="b"/>
                              <a:pathLst>
                                <a:path w="10" h="9">
                                  <a:moveTo>
                                    <a:pt x="0" y="9"/>
                                  </a:moveTo>
                                  <a:lnTo>
                                    <a:pt x="5" y="9"/>
                                  </a:lnTo>
                                  <a:lnTo>
                                    <a:pt x="10" y="4"/>
                                  </a:lnTo>
                                  <a:lnTo>
                                    <a:pt x="5" y="0"/>
                                  </a:ln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32" name="Group 13364"/>
                        <wpg:cNvGrpSpPr>
                          <a:grpSpLocks/>
                        </wpg:cNvGrpSpPr>
                        <wpg:grpSpPr bwMode="auto">
                          <a:xfrm>
                            <a:off x="4463" y="648"/>
                            <a:ext cx="2" cy="2"/>
                            <a:chOff x="4463" y="648"/>
                            <a:chExt cx="2" cy="2"/>
                          </a:xfrm>
                        </wpg:grpSpPr>
                        <wps:wsp>
                          <wps:cNvPr id="12733" name="Freeform 13365"/>
                          <wps:cNvSpPr>
                            <a:spLocks/>
                          </wps:cNvSpPr>
                          <wps:spPr bwMode="auto">
                            <a:xfrm>
                              <a:off x="4463" y="648"/>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34" name="Group 13362"/>
                        <wpg:cNvGrpSpPr>
                          <a:grpSpLocks/>
                        </wpg:cNvGrpSpPr>
                        <wpg:grpSpPr bwMode="auto">
                          <a:xfrm>
                            <a:off x="4463" y="657"/>
                            <a:ext cx="2" cy="2"/>
                            <a:chOff x="4463" y="657"/>
                            <a:chExt cx="2" cy="2"/>
                          </a:xfrm>
                        </wpg:grpSpPr>
                        <wps:wsp>
                          <wps:cNvPr id="12735" name="Freeform 13363"/>
                          <wps:cNvSpPr>
                            <a:spLocks/>
                          </wps:cNvSpPr>
                          <wps:spPr bwMode="auto">
                            <a:xfrm>
                              <a:off x="4463" y="657"/>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36" name="Group 13360"/>
                        <wpg:cNvGrpSpPr>
                          <a:grpSpLocks/>
                        </wpg:cNvGrpSpPr>
                        <wpg:grpSpPr bwMode="auto">
                          <a:xfrm>
                            <a:off x="4453" y="657"/>
                            <a:ext cx="2" cy="2"/>
                            <a:chOff x="4453" y="657"/>
                            <a:chExt cx="2" cy="2"/>
                          </a:xfrm>
                        </wpg:grpSpPr>
                        <wps:wsp>
                          <wps:cNvPr id="12737" name="Freeform 13361"/>
                          <wps:cNvSpPr>
                            <a:spLocks/>
                          </wps:cNvSpPr>
                          <wps:spPr bwMode="auto">
                            <a:xfrm>
                              <a:off x="4453" y="657"/>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38" name="Group 13358"/>
                        <wpg:cNvGrpSpPr>
                          <a:grpSpLocks/>
                        </wpg:cNvGrpSpPr>
                        <wpg:grpSpPr bwMode="auto">
                          <a:xfrm>
                            <a:off x="4453" y="648"/>
                            <a:ext cx="2" cy="2"/>
                            <a:chOff x="4453" y="648"/>
                            <a:chExt cx="2" cy="2"/>
                          </a:xfrm>
                        </wpg:grpSpPr>
                        <wps:wsp>
                          <wps:cNvPr id="12739" name="Freeform 13359"/>
                          <wps:cNvSpPr>
                            <a:spLocks/>
                          </wps:cNvSpPr>
                          <wps:spPr bwMode="auto">
                            <a:xfrm>
                              <a:off x="4453" y="648"/>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40" name="Group 13356"/>
                        <wpg:cNvGrpSpPr>
                          <a:grpSpLocks/>
                        </wpg:cNvGrpSpPr>
                        <wpg:grpSpPr bwMode="auto">
                          <a:xfrm>
                            <a:off x="4458" y="657"/>
                            <a:ext cx="6" cy="2"/>
                            <a:chOff x="4458" y="657"/>
                            <a:chExt cx="6" cy="2"/>
                          </a:xfrm>
                        </wpg:grpSpPr>
                        <wps:wsp>
                          <wps:cNvPr id="12741" name="Freeform 13357"/>
                          <wps:cNvSpPr>
                            <a:spLocks/>
                          </wps:cNvSpPr>
                          <wps:spPr bwMode="auto">
                            <a:xfrm>
                              <a:off x="4458" y="657"/>
                              <a:ext cx="6" cy="2"/>
                            </a:xfrm>
                            <a:custGeom>
                              <a:avLst/>
                              <a:gdLst>
                                <a:gd name="T0" fmla="+- 0 4458 4458"/>
                                <a:gd name="T1" fmla="*/ T0 w 6"/>
                                <a:gd name="T2" fmla="+- 0 4463 4458"/>
                                <a:gd name="T3" fmla="*/ T2 w 6"/>
                              </a:gdLst>
                              <a:ahLst/>
                              <a:cxnLst>
                                <a:cxn ang="0">
                                  <a:pos x="T1" y="0"/>
                                </a:cxn>
                                <a:cxn ang="0">
                                  <a:pos x="T3" y="0"/>
                                </a:cxn>
                              </a:cxnLst>
                              <a:rect l="0" t="0" r="r" b="b"/>
                              <a:pathLst>
                                <a:path w="6">
                                  <a:moveTo>
                                    <a:pt x="0" y="0"/>
                                  </a:moveTo>
                                  <a:lnTo>
                                    <a:pt x="5"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42" name="Group 13354"/>
                        <wpg:cNvGrpSpPr>
                          <a:grpSpLocks/>
                        </wpg:cNvGrpSpPr>
                        <wpg:grpSpPr bwMode="auto">
                          <a:xfrm>
                            <a:off x="4458" y="648"/>
                            <a:ext cx="6" cy="2"/>
                            <a:chOff x="4458" y="648"/>
                            <a:chExt cx="6" cy="2"/>
                          </a:xfrm>
                        </wpg:grpSpPr>
                        <wps:wsp>
                          <wps:cNvPr id="12743" name="Freeform 13355"/>
                          <wps:cNvSpPr>
                            <a:spLocks/>
                          </wps:cNvSpPr>
                          <wps:spPr bwMode="auto">
                            <a:xfrm>
                              <a:off x="4458" y="648"/>
                              <a:ext cx="6" cy="2"/>
                            </a:xfrm>
                            <a:custGeom>
                              <a:avLst/>
                              <a:gdLst>
                                <a:gd name="T0" fmla="+- 0 4458 4458"/>
                                <a:gd name="T1" fmla="*/ T0 w 6"/>
                                <a:gd name="T2" fmla="+- 0 4463 4458"/>
                                <a:gd name="T3" fmla="*/ T2 w 6"/>
                              </a:gdLst>
                              <a:ahLst/>
                              <a:cxnLst>
                                <a:cxn ang="0">
                                  <a:pos x="T1" y="0"/>
                                </a:cxn>
                                <a:cxn ang="0">
                                  <a:pos x="T3" y="0"/>
                                </a:cxn>
                              </a:cxnLst>
                              <a:rect l="0" t="0" r="r" b="b"/>
                              <a:pathLst>
                                <a:path w="6">
                                  <a:moveTo>
                                    <a:pt x="0" y="0"/>
                                  </a:moveTo>
                                  <a:lnTo>
                                    <a:pt x="5"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44" name="Group 13352"/>
                        <wpg:cNvGrpSpPr>
                          <a:grpSpLocks/>
                        </wpg:cNvGrpSpPr>
                        <wpg:grpSpPr bwMode="auto">
                          <a:xfrm>
                            <a:off x="4458" y="648"/>
                            <a:ext cx="6" cy="2"/>
                            <a:chOff x="4458" y="648"/>
                            <a:chExt cx="6" cy="2"/>
                          </a:xfrm>
                        </wpg:grpSpPr>
                        <wps:wsp>
                          <wps:cNvPr id="12745" name="Freeform 13353"/>
                          <wps:cNvSpPr>
                            <a:spLocks/>
                          </wps:cNvSpPr>
                          <wps:spPr bwMode="auto">
                            <a:xfrm>
                              <a:off x="4458" y="648"/>
                              <a:ext cx="6" cy="2"/>
                            </a:xfrm>
                            <a:custGeom>
                              <a:avLst/>
                              <a:gdLst>
                                <a:gd name="T0" fmla="+- 0 4458 4458"/>
                                <a:gd name="T1" fmla="*/ T0 w 6"/>
                                <a:gd name="T2" fmla="+- 0 4463 4458"/>
                                <a:gd name="T3" fmla="*/ T2 w 6"/>
                              </a:gdLst>
                              <a:ahLst/>
                              <a:cxnLst>
                                <a:cxn ang="0">
                                  <a:pos x="T1" y="0"/>
                                </a:cxn>
                                <a:cxn ang="0">
                                  <a:pos x="T3" y="0"/>
                                </a:cxn>
                              </a:cxnLst>
                              <a:rect l="0" t="0" r="r" b="b"/>
                              <a:pathLst>
                                <a:path w="6">
                                  <a:moveTo>
                                    <a:pt x="0" y="0"/>
                                  </a:moveTo>
                                  <a:lnTo>
                                    <a:pt x="5"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46" name="Group 13350"/>
                        <wpg:cNvGrpSpPr>
                          <a:grpSpLocks/>
                        </wpg:cNvGrpSpPr>
                        <wpg:grpSpPr bwMode="auto">
                          <a:xfrm>
                            <a:off x="4046" y="624"/>
                            <a:ext cx="407" cy="57"/>
                            <a:chOff x="4046" y="624"/>
                            <a:chExt cx="407" cy="57"/>
                          </a:xfrm>
                        </wpg:grpSpPr>
                        <wps:wsp>
                          <wps:cNvPr id="12747" name="Freeform 13351"/>
                          <wps:cNvSpPr>
                            <a:spLocks/>
                          </wps:cNvSpPr>
                          <wps:spPr bwMode="auto">
                            <a:xfrm>
                              <a:off x="4046" y="624"/>
                              <a:ext cx="407" cy="57"/>
                            </a:xfrm>
                            <a:custGeom>
                              <a:avLst/>
                              <a:gdLst>
                                <a:gd name="T0" fmla="+- 0 4453 4046"/>
                                <a:gd name="T1" fmla="*/ T0 w 407"/>
                                <a:gd name="T2" fmla="+- 0 681 624"/>
                                <a:gd name="T3" fmla="*/ 681 h 57"/>
                                <a:gd name="T4" fmla="+- 0 4453 4046"/>
                                <a:gd name="T5" fmla="*/ T4 w 407"/>
                                <a:gd name="T6" fmla="+- 0 624 624"/>
                                <a:gd name="T7" fmla="*/ 624 h 57"/>
                                <a:gd name="T8" fmla="+- 0 4046 4046"/>
                                <a:gd name="T9" fmla="*/ T8 w 407"/>
                                <a:gd name="T10" fmla="+- 0 624 624"/>
                                <a:gd name="T11" fmla="*/ 624 h 57"/>
                                <a:gd name="T12" fmla="+- 0 4046 4046"/>
                                <a:gd name="T13" fmla="*/ T12 w 407"/>
                                <a:gd name="T14" fmla="+- 0 681 624"/>
                                <a:gd name="T15" fmla="*/ 681 h 57"/>
                                <a:gd name="T16" fmla="+- 0 4453 4046"/>
                                <a:gd name="T17" fmla="*/ T16 w 407"/>
                                <a:gd name="T18" fmla="+- 0 681 624"/>
                                <a:gd name="T19" fmla="*/ 681 h 57"/>
                              </a:gdLst>
                              <a:ahLst/>
                              <a:cxnLst>
                                <a:cxn ang="0">
                                  <a:pos x="T1" y="T3"/>
                                </a:cxn>
                                <a:cxn ang="0">
                                  <a:pos x="T5" y="T7"/>
                                </a:cxn>
                                <a:cxn ang="0">
                                  <a:pos x="T9" y="T11"/>
                                </a:cxn>
                                <a:cxn ang="0">
                                  <a:pos x="T13" y="T15"/>
                                </a:cxn>
                                <a:cxn ang="0">
                                  <a:pos x="T17" y="T19"/>
                                </a:cxn>
                              </a:cxnLst>
                              <a:rect l="0" t="0" r="r" b="b"/>
                              <a:pathLst>
                                <a:path w="407" h="57">
                                  <a:moveTo>
                                    <a:pt x="407" y="57"/>
                                  </a:moveTo>
                                  <a:lnTo>
                                    <a:pt x="407" y="0"/>
                                  </a:lnTo>
                                  <a:lnTo>
                                    <a:pt x="0" y="0"/>
                                  </a:lnTo>
                                  <a:lnTo>
                                    <a:pt x="0" y="57"/>
                                  </a:lnTo>
                                  <a:lnTo>
                                    <a:pt x="407" y="57"/>
                                  </a:lnTo>
                                  <a:close/>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48" name="Group 13348"/>
                        <wpg:cNvGrpSpPr>
                          <a:grpSpLocks/>
                        </wpg:cNvGrpSpPr>
                        <wpg:grpSpPr bwMode="auto">
                          <a:xfrm>
                            <a:off x="4041" y="643"/>
                            <a:ext cx="2" cy="19"/>
                            <a:chOff x="4041" y="643"/>
                            <a:chExt cx="2" cy="19"/>
                          </a:xfrm>
                        </wpg:grpSpPr>
                        <wps:wsp>
                          <wps:cNvPr id="12749" name="Freeform 13349"/>
                          <wps:cNvSpPr>
                            <a:spLocks/>
                          </wps:cNvSpPr>
                          <wps:spPr bwMode="auto">
                            <a:xfrm>
                              <a:off x="4041" y="643"/>
                              <a:ext cx="2" cy="19"/>
                            </a:xfrm>
                            <a:custGeom>
                              <a:avLst/>
                              <a:gdLst>
                                <a:gd name="T0" fmla="+- 0 643 643"/>
                                <a:gd name="T1" fmla="*/ 643 h 19"/>
                                <a:gd name="T2" fmla="+- 0 662 643"/>
                                <a:gd name="T3" fmla="*/ 662 h 19"/>
                              </a:gdLst>
                              <a:ahLst/>
                              <a:cxnLst>
                                <a:cxn ang="0">
                                  <a:pos x="0" y="T1"/>
                                </a:cxn>
                                <a:cxn ang="0">
                                  <a:pos x="0" y="T3"/>
                                </a:cxn>
                              </a:cxnLst>
                              <a:rect l="0" t="0" r="r" b="b"/>
                              <a:pathLst>
                                <a:path h="19">
                                  <a:moveTo>
                                    <a:pt x="0" y="0"/>
                                  </a:moveTo>
                                  <a:lnTo>
                                    <a:pt x="0" y="19"/>
                                  </a:lnTo>
                                </a:path>
                              </a:pathLst>
                            </a:custGeom>
                            <a:noFill/>
                            <a:ln w="57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50" name="Group 13346"/>
                        <wpg:cNvGrpSpPr>
                          <a:grpSpLocks/>
                        </wpg:cNvGrpSpPr>
                        <wpg:grpSpPr bwMode="auto">
                          <a:xfrm>
                            <a:off x="4044" y="643"/>
                            <a:ext cx="2" cy="19"/>
                            <a:chOff x="4044" y="643"/>
                            <a:chExt cx="2" cy="19"/>
                          </a:xfrm>
                        </wpg:grpSpPr>
                        <wps:wsp>
                          <wps:cNvPr id="12751" name="Freeform 13347"/>
                          <wps:cNvSpPr>
                            <a:spLocks/>
                          </wps:cNvSpPr>
                          <wps:spPr bwMode="auto">
                            <a:xfrm>
                              <a:off x="4044" y="643"/>
                              <a:ext cx="2" cy="19"/>
                            </a:xfrm>
                            <a:custGeom>
                              <a:avLst/>
                              <a:gdLst>
                                <a:gd name="T0" fmla="+- 0 643 643"/>
                                <a:gd name="T1" fmla="*/ 643 h 19"/>
                                <a:gd name="T2" fmla="+- 0 662 643"/>
                                <a:gd name="T3" fmla="*/ 662 h 19"/>
                              </a:gdLst>
                              <a:ahLst/>
                              <a:cxnLst>
                                <a:cxn ang="0">
                                  <a:pos x="0" y="T1"/>
                                </a:cxn>
                                <a:cxn ang="0">
                                  <a:pos x="0" y="T3"/>
                                </a:cxn>
                              </a:cxnLst>
                              <a:rect l="0" t="0" r="r" b="b"/>
                              <a:pathLst>
                                <a:path h="19">
                                  <a:moveTo>
                                    <a:pt x="0" y="0"/>
                                  </a:moveTo>
                                  <a:lnTo>
                                    <a:pt x="0" y="19"/>
                                  </a:lnTo>
                                </a:path>
                              </a:pathLst>
                            </a:custGeom>
                            <a:noFill/>
                            <a:ln w="2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52" name="Group 13344"/>
                        <wpg:cNvGrpSpPr>
                          <a:grpSpLocks/>
                        </wpg:cNvGrpSpPr>
                        <wpg:grpSpPr bwMode="auto">
                          <a:xfrm>
                            <a:off x="4032" y="652"/>
                            <a:ext cx="19" cy="2"/>
                            <a:chOff x="4032" y="652"/>
                            <a:chExt cx="19" cy="2"/>
                          </a:xfrm>
                        </wpg:grpSpPr>
                        <wps:wsp>
                          <wps:cNvPr id="12753" name="Freeform 13345"/>
                          <wps:cNvSpPr>
                            <a:spLocks/>
                          </wps:cNvSpPr>
                          <wps:spPr bwMode="auto">
                            <a:xfrm>
                              <a:off x="4032" y="652"/>
                              <a:ext cx="19" cy="2"/>
                            </a:xfrm>
                            <a:custGeom>
                              <a:avLst/>
                              <a:gdLst>
                                <a:gd name="T0" fmla="+- 0 4032 4032"/>
                                <a:gd name="T1" fmla="*/ T0 w 19"/>
                                <a:gd name="T2" fmla="+- 0 4051 4032"/>
                                <a:gd name="T3" fmla="*/ T2 w 19"/>
                              </a:gdLst>
                              <a:ahLst/>
                              <a:cxnLst>
                                <a:cxn ang="0">
                                  <a:pos x="T1" y="0"/>
                                </a:cxn>
                                <a:cxn ang="0">
                                  <a:pos x="T3" y="0"/>
                                </a:cxn>
                              </a:cxnLst>
                              <a:rect l="0" t="0" r="r" b="b"/>
                              <a:pathLst>
                                <a:path w="19">
                                  <a:moveTo>
                                    <a:pt x="0" y="0"/>
                                  </a:moveTo>
                                  <a:lnTo>
                                    <a:pt x="19" y="0"/>
                                  </a:lnTo>
                                </a:path>
                              </a:pathLst>
                            </a:custGeom>
                            <a:noFill/>
                            <a:ln w="57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54" name="Group 13342"/>
                        <wpg:cNvGrpSpPr>
                          <a:grpSpLocks/>
                        </wpg:cNvGrpSpPr>
                        <wpg:grpSpPr bwMode="auto">
                          <a:xfrm>
                            <a:off x="4041" y="652"/>
                            <a:ext cx="2" cy="2"/>
                            <a:chOff x="4041" y="652"/>
                            <a:chExt cx="2" cy="2"/>
                          </a:xfrm>
                        </wpg:grpSpPr>
                        <wps:wsp>
                          <wps:cNvPr id="12755" name="Freeform 13343"/>
                          <wps:cNvSpPr>
                            <a:spLocks/>
                          </wps:cNvSpPr>
                          <wps:spPr bwMode="auto">
                            <a:xfrm>
                              <a:off x="4041" y="652"/>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56" name="Group 13340"/>
                        <wpg:cNvGrpSpPr>
                          <a:grpSpLocks/>
                        </wpg:cNvGrpSpPr>
                        <wpg:grpSpPr bwMode="auto">
                          <a:xfrm>
                            <a:off x="4037" y="648"/>
                            <a:ext cx="9" cy="9"/>
                            <a:chOff x="4037" y="648"/>
                            <a:chExt cx="9" cy="9"/>
                          </a:xfrm>
                        </wpg:grpSpPr>
                        <wps:wsp>
                          <wps:cNvPr id="12757" name="Freeform 13341"/>
                          <wps:cNvSpPr>
                            <a:spLocks/>
                          </wps:cNvSpPr>
                          <wps:spPr bwMode="auto">
                            <a:xfrm>
                              <a:off x="4037" y="648"/>
                              <a:ext cx="9" cy="9"/>
                            </a:xfrm>
                            <a:custGeom>
                              <a:avLst/>
                              <a:gdLst>
                                <a:gd name="T0" fmla="+- 0 4042 4037"/>
                                <a:gd name="T1" fmla="*/ T0 w 9"/>
                                <a:gd name="T2" fmla="+- 0 643 648"/>
                                <a:gd name="T3" fmla="*/ 643 h 9"/>
                                <a:gd name="T4" fmla="+- 0 4042 4037"/>
                                <a:gd name="T5" fmla="*/ T4 w 9"/>
                                <a:gd name="T6" fmla="+- 0 662 648"/>
                                <a:gd name="T7" fmla="*/ 662 h 9"/>
                              </a:gdLst>
                              <a:ahLst/>
                              <a:cxnLst>
                                <a:cxn ang="0">
                                  <a:pos x="T1" y="T3"/>
                                </a:cxn>
                                <a:cxn ang="0">
                                  <a:pos x="T5" y="T7"/>
                                </a:cxn>
                              </a:cxnLst>
                              <a:rect l="0" t="0" r="r" b="b"/>
                              <a:pathLst>
                                <a:path w="9" h="9">
                                  <a:moveTo>
                                    <a:pt x="5" y="-5"/>
                                  </a:moveTo>
                                  <a:lnTo>
                                    <a:pt x="5" y="14"/>
                                  </a:lnTo>
                                </a:path>
                              </a:pathLst>
                            </a:custGeom>
                            <a:noFill/>
                            <a:ln w="13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58" name="Group 13338"/>
                        <wpg:cNvGrpSpPr>
                          <a:grpSpLocks/>
                        </wpg:cNvGrpSpPr>
                        <wpg:grpSpPr bwMode="auto">
                          <a:xfrm>
                            <a:off x="4037" y="648"/>
                            <a:ext cx="5" cy="9"/>
                            <a:chOff x="4037" y="648"/>
                            <a:chExt cx="5" cy="9"/>
                          </a:xfrm>
                        </wpg:grpSpPr>
                        <wps:wsp>
                          <wps:cNvPr id="12759" name="Freeform 13339"/>
                          <wps:cNvSpPr>
                            <a:spLocks/>
                          </wps:cNvSpPr>
                          <wps:spPr bwMode="auto">
                            <a:xfrm>
                              <a:off x="4037" y="648"/>
                              <a:ext cx="5" cy="9"/>
                            </a:xfrm>
                            <a:custGeom>
                              <a:avLst/>
                              <a:gdLst>
                                <a:gd name="T0" fmla="+- 0 4037 4037"/>
                                <a:gd name="T1" fmla="*/ T0 w 5"/>
                                <a:gd name="T2" fmla="+- 0 657 648"/>
                                <a:gd name="T3" fmla="*/ 657 h 9"/>
                                <a:gd name="T4" fmla="+- 0 4042 4037"/>
                                <a:gd name="T5" fmla="*/ T4 w 5"/>
                                <a:gd name="T6" fmla="+- 0 657 648"/>
                                <a:gd name="T7" fmla="*/ 657 h 9"/>
                                <a:gd name="T8" fmla="+- 0 4042 4037"/>
                                <a:gd name="T9" fmla="*/ T8 w 5"/>
                                <a:gd name="T10" fmla="+- 0 648 648"/>
                                <a:gd name="T11" fmla="*/ 648 h 9"/>
                                <a:gd name="T12" fmla="+- 0 4037 4037"/>
                                <a:gd name="T13" fmla="*/ T12 w 5"/>
                                <a:gd name="T14" fmla="+- 0 648 648"/>
                                <a:gd name="T15" fmla="*/ 648 h 9"/>
                              </a:gdLst>
                              <a:ahLst/>
                              <a:cxnLst>
                                <a:cxn ang="0">
                                  <a:pos x="T1" y="T3"/>
                                </a:cxn>
                                <a:cxn ang="0">
                                  <a:pos x="T5" y="T7"/>
                                </a:cxn>
                                <a:cxn ang="0">
                                  <a:pos x="T9" y="T11"/>
                                </a:cxn>
                                <a:cxn ang="0">
                                  <a:pos x="T13" y="T15"/>
                                </a:cxn>
                              </a:cxnLst>
                              <a:rect l="0" t="0" r="r" b="b"/>
                              <a:pathLst>
                                <a:path w="5" h="9">
                                  <a:moveTo>
                                    <a:pt x="0" y="9"/>
                                  </a:moveTo>
                                  <a:lnTo>
                                    <a:pt x="5" y="9"/>
                                  </a:lnTo>
                                  <a:lnTo>
                                    <a:pt x="5" y="0"/>
                                  </a:ln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60" name="Group 13336"/>
                        <wpg:cNvGrpSpPr>
                          <a:grpSpLocks/>
                        </wpg:cNvGrpSpPr>
                        <wpg:grpSpPr bwMode="auto">
                          <a:xfrm>
                            <a:off x="4046" y="648"/>
                            <a:ext cx="2" cy="2"/>
                            <a:chOff x="4046" y="648"/>
                            <a:chExt cx="2" cy="2"/>
                          </a:xfrm>
                        </wpg:grpSpPr>
                        <wps:wsp>
                          <wps:cNvPr id="12761" name="Freeform 13337"/>
                          <wps:cNvSpPr>
                            <a:spLocks/>
                          </wps:cNvSpPr>
                          <wps:spPr bwMode="auto">
                            <a:xfrm>
                              <a:off x="4046" y="648"/>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62" name="Group 13334"/>
                        <wpg:cNvGrpSpPr>
                          <a:grpSpLocks/>
                        </wpg:cNvGrpSpPr>
                        <wpg:grpSpPr bwMode="auto">
                          <a:xfrm>
                            <a:off x="4046" y="657"/>
                            <a:ext cx="2" cy="2"/>
                            <a:chOff x="4046" y="657"/>
                            <a:chExt cx="2" cy="2"/>
                          </a:xfrm>
                        </wpg:grpSpPr>
                        <wps:wsp>
                          <wps:cNvPr id="12763" name="Freeform 13335"/>
                          <wps:cNvSpPr>
                            <a:spLocks/>
                          </wps:cNvSpPr>
                          <wps:spPr bwMode="auto">
                            <a:xfrm>
                              <a:off x="4046" y="657"/>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64" name="Group 13332"/>
                        <wpg:cNvGrpSpPr>
                          <a:grpSpLocks/>
                        </wpg:cNvGrpSpPr>
                        <wpg:grpSpPr bwMode="auto">
                          <a:xfrm>
                            <a:off x="4037" y="657"/>
                            <a:ext cx="2" cy="2"/>
                            <a:chOff x="4037" y="657"/>
                            <a:chExt cx="2" cy="2"/>
                          </a:xfrm>
                        </wpg:grpSpPr>
                        <wps:wsp>
                          <wps:cNvPr id="12765" name="Freeform 13333"/>
                          <wps:cNvSpPr>
                            <a:spLocks/>
                          </wps:cNvSpPr>
                          <wps:spPr bwMode="auto">
                            <a:xfrm>
                              <a:off x="4037" y="657"/>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66" name="Group 13330"/>
                        <wpg:cNvGrpSpPr>
                          <a:grpSpLocks/>
                        </wpg:cNvGrpSpPr>
                        <wpg:grpSpPr bwMode="auto">
                          <a:xfrm>
                            <a:off x="4037" y="648"/>
                            <a:ext cx="2" cy="2"/>
                            <a:chOff x="4037" y="648"/>
                            <a:chExt cx="2" cy="2"/>
                          </a:xfrm>
                        </wpg:grpSpPr>
                        <wps:wsp>
                          <wps:cNvPr id="12767" name="Freeform 13331"/>
                          <wps:cNvSpPr>
                            <a:spLocks/>
                          </wps:cNvSpPr>
                          <wps:spPr bwMode="auto">
                            <a:xfrm>
                              <a:off x="4037" y="648"/>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68" name="Group 13328"/>
                        <wpg:cNvGrpSpPr>
                          <a:grpSpLocks/>
                        </wpg:cNvGrpSpPr>
                        <wpg:grpSpPr bwMode="auto">
                          <a:xfrm>
                            <a:off x="4039" y="643"/>
                            <a:ext cx="2" cy="19"/>
                            <a:chOff x="4039" y="643"/>
                            <a:chExt cx="2" cy="19"/>
                          </a:xfrm>
                        </wpg:grpSpPr>
                        <wps:wsp>
                          <wps:cNvPr id="12769" name="Freeform 13329"/>
                          <wps:cNvSpPr>
                            <a:spLocks/>
                          </wps:cNvSpPr>
                          <wps:spPr bwMode="auto">
                            <a:xfrm>
                              <a:off x="4039" y="643"/>
                              <a:ext cx="2" cy="19"/>
                            </a:xfrm>
                            <a:custGeom>
                              <a:avLst/>
                              <a:gdLst>
                                <a:gd name="T0" fmla="+- 0 643 643"/>
                                <a:gd name="T1" fmla="*/ 643 h 19"/>
                                <a:gd name="T2" fmla="+- 0 662 643"/>
                                <a:gd name="T3" fmla="*/ 662 h 19"/>
                              </a:gdLst>
                              <a:ahLst/>
                              <a:cxnLst>
                                <a:cxn ang="0">
                                  <a:pos x="0" y="T1"/>
                                </a:cxn>
                                <a:cxn ang="0">
                                  <a:pos x="0" y="T3"/>
                                </a:cxn>
                              </a:cxnLst>
                              <a:rect l="0" t="0" r="r" b="b"/>
                              <a:pathLst>
                                <a:path h="19">
                                  <a:moveTo>
                                    <a:pt x="0" y="0"/>
                                  </a:moveTo>
                                  <a:lnTo>
                                    <a:pt x="0" y="19"/>
                                  </a:lnTo>
                                </a:path>
                              </a:pathLst>
                            </a:custGeom>
                            <a:noFill/>
                            <a:ln w="2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70" name="Group 13326"/>
                        <wpg:cNvGrpSpPr>
                          <a:grpSpLocks/>
                        </wpg:cNvGrpSpPr>
                        <wpg:grpSpPr bwMode="auto">
                          <a:xfrm>
                            <a:off x="5086" y="524"/>
                            <a:ext cx="33" cy="52"/>
                            <a:chOff x="5086" y="524"/>
                            <a:chExt cx="33" cy="52"/>
                          </a:xfrm>
                        </wpg:grpSpPr>
                        <wps:wsp>
                          <wps:cNvPr id="12771" name="Freeform 13327"/>
                          <wps:cNvSpPr>
                            <a:spLocks/>
                          </wps:cNvSpPr>
                          <wps:spPr bwMode="auto">
                            <a:xfrm>
                              <a:off x="5086" y="524"/>
                              <a:ext cx="33" cy="52"/>
                            </a:xfrm>
                            <a:custGeom>
                              <a:avLst/>
                              <a:gdLst>
                                <a:gd name="T0" fmla="+- 0 5095 5086"/>
                                <a:gd name="T1" fmla="*/ T0 w 33"/>
                                <a:gd name="T2" fmla="+- 0 576 524"/>
                                <a:gd name="T3" fmla="*/ 576 h 52"/>
                                <a:gd name="T4" fmla="+- 0 5119 5086"/>
                                <a:gd name="T5" fmla="*/ T4 w 33"/>
                                <a:gd name="T6" fmla="+- 0 524 524"/>
                                <a:gd name="T7" fmla="*/ 524 h 52"/>
                                <a:gd name="T8" fmla="+- 0 5086 5086"/>
                                <a:gd name="T9" fmla="*/ T8 w 33"/>
                                <a:gd name="T10" fmla="+- 0 524 524"/>
                                <a:gd name="T11" fmla="*/ 524 h 52"/>
                              </a:gdLst>
                              <a:ahLst/>
                              <a:cxnLst>
                                <a:cxn ang="0">
                                  <a:pos x="T1" y="T3"/>
                                </a:cxn>
                                <a:cxn ang="0">
                                  <a:pos x="T5" y="T7"/>
                                </a:cxn>
                                <a:cxn ang="0">
                                  <a:pos x="T9" y="T11"/>
                                </a:cxn>
                              </a:cxnLst>
                              <a:rect l="0" t="0" r="r" b="b"/>
                              <a:pathLst>
                                <a:path w="33" h="52">
                                  <a:moveTo>
                                    <a:pt x="9" y="52"/>
                                  </a:moveTo>
                                  <a:lnTo>
                                    <a:pt x="33" y="0"/>
                                  </a:ln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72" name="Group 13324"/>
                        <wpg:cNvGrpSpPr>
                          <a:grpSpLocks/>
                        </wpg:cNvGrpSpPr>
                        <wpg:grpSpPr bwMode="auto">
                          <a:xfrm>
                            <a:off x="5502" y="524"/>
                            <a:ext cx="34" cy="52"/>
                            <a:chOff x="5502" y="524"/>
                            <a:chExt cx="34" cy="52"/>
                          </a:xfrm>
                        </wpg:grpSpPr>
                        <wps:wsp>
                          <wps:cNvPr id="12773" name="Freeform 13325"/>
                          <wps:cNvSpPr>
                            <a:spLocks/>
                          </wps:cNvSpPr>
                          <wps:spPr bwMode="auto">
                            <a:xfrm>
                              <a:off x="5502" y="524"/>
                              <a:ext cx="34" cy="52"/>
                            </a:xfrm>
                            <a:custGeom>
                              <a:avLst/>
                              <a:gdLst>
                                <a:gd name="T0" fmla="+- 0 5512 5502"/>
                                <a:gd name="T1" fmla="*/ T0 w 34"/>
                                <a:gd name="T2" fmla="+- 0 524 524"/>
                                <a:gd name="T3" fmla="*/ 524 h 52"/>
                                <a:gd name="T4" fmla="+- 0 5508 5502"/>
                                <a:gd name="T5" fmla="*/ T4 w 34"/>
                                <a:gd name="T6" fmla="+- 0 528 524"/>
                                <a:gd name="T7" fmla="*/ 528 h 52"/>
                                <a:gd name="T8" fmla="+- 0 5502 5502"/>
                                <a:gd name="T9" fmla="*/ T8 w 34"/>
                                <a:gd name="T10" fmla="+- 0 533 524"/>
                                <a:gd name="T11" fmla="*/ 533 h 52"/>
                                <a:gd name="T12" fmla="+- 0 5502 5502"/>
                                <a:gd name="T13" fmla="*/ T12 w 34"/>
                                <a:gd name="T14" fmla="+- 0 537 524"/>
                                <a:gd name="T15" fmla="*/ 537 h 52"/>
                                <a:gd name="T16" fmla="+- 0 5508 5502"/>
                                <a:gd name="T17" fmla="*/ T16 w 34"/>
                                <a:gd name="T18" fmla="+- 0 542 524"/>
                                <a:gd name="T19" fmla="*/ 542 h 52"/>
                                <a:gd name="T20" fmla="+- 0 5512 5502"/>
                                <a:gd name="T21" fmla="*/ T20 w 34"/>
                                <a:gd name="T22" fmla="+- 0 542 524"/>
                                <a:gd name="T23" fmla="*/ 542 h 52"/>
                                <a:gd name="T24" fmla="+- 0 5521 5502"/>
                                <a:gd name="T25" fmla="*/ T24 w 34"/>
                                <a:gd name="T26" fmla="+- 0 547 524"/>
                                <a:gd name="T27" fmla="*/ 547 h 52"/>
                                <a:gd name="T28" fmla="+- 0 5531 5502"/>
                                <a:gd name="T29" fmla="*/ T28 w 34"/>
                                <a:gd name="T30" fmla="+- 0 547 524"/>
                                <a:gd name="T31" fmla="*/ 547 h 52"/>
                                <a:gd name="T32" fmla="+- 0 5536 5502"/>
                                <a:gd name="T33" fmla="*/ T32 w 34"/>
                                <a:gd name="T34" fmla="+- 0 557 524"/>
                                <a:gd name="T35" fmla="*/ 557 h 52"/>
                                <a:gd name="T36" fmla="+- 0 5536 5502"/>
                                <a:gd name="T37" fmla="*/ T36 w 34"/>
                                <a:gd name="T38" fmla="+- 0 570 524"/>
                                <a:gd name="T39" fmla="*/ 570 h 52"/>
                                <a:gd name="T40" fmla="+- 0 5531 5502"/>
                                <a:gd name="T41" fmla="*/ T40 w 34"/>
                                <a:gd name="T42" fmla="+- 0 576 524"/>
                                <a:gd name="T43" fmla="*/ 576 h 52"/>
                                <a:gd name="T44" fmla="+- 0 5508 5502"/>
                                <a:gd name="T45" fmla="*/ T44 w 34"/>
                                <a:gd name="T46" fmla="+- 0 576 524"/>
                                <a:gd name="T47" fmla="*/ 576 h 52"/>
                                <a:gd name="T48" fmla="+- 0 5502 5502"/>
                                <a:gd name="T49" fmla="*/ T48 w 34"/>
                                <a:gd name="T50" fmla="+- 0 570 524"/>
                                <a:gd name="T51" fmla="*/ 570 h 52"/>
                                <a:gd name="T52" fmla="+- 0 5502 5502"/>
                                <a:gd name="T53" fmla="*/ T52 w 34"/>
                                <a:gd name="T54" fmla="+- 0 557 524"/>
                                <a:gd name="T55" fmla="*/ 557 h 52"/>
                                <a:gd name="T56" fmla="+- 0 5508 5502"/>
                                <a:gd name="T57" fmla="*/ T56 w 34"/>
                                <a:gd name="T58" fmla="+- 0 547 524"/>
                                <a:gd name="T59" fmla="*/ 547 h 52"/>
                                <a:gd name="T60" fmla="+- 0 5517 5502"/>
                                <a:gd name="T61" fmla="*/ T60 w 34"/>
                                <a:gd name="T62" fmla="+- 0 547 524"/>
                                <a:gd name="T63" fmla="*/ 547 h 52"/>
                                <a:gd name="T64" fmla="+- 0 5526 5502"/>
                                <a:gd name="T65" fmla="*/ T64 w 34"/>
                                <a:gd name="T66" fmla="+- 0 542 524"/>
                                <a:gd name="T67" fmla="*/ 542 h 52"/>
                                <a:gd name="T68" fmla="+- 0 5531 5502"/>
                                <a:gd name="T69" fmla="*/ T68 w 34"/>
                                <a:gd name="T70" fmla="+- 0 542 524"/>
                                <a:gd name="T71" fmla="*/ 542 h 52"/>
                                <a:gd name="T72" fmla="+- 0 5536 5502"/>
                                <a:gd name="T73" fmla="*/ T72 w 34"/>
                                <a:gd name="T74" fmla="+- 0 537 524"/>
                                <a:gd name="T75" fmla="*/ 537 h 52"/>
                                <a:gd name="T76" fmla="+- 0 5536 5502"/>
                                <a:gd name="T77" fmla="*/ T76 w 34"/>
                                <a:gd name="T78" fmla="+- 0 533 524"/>
                                <a:gd name="T79" fmla="*/ 533 h 52"/>
                                <a:gd name="T80" fmla="+- 0 5531 5502"/>
                                <a:gd name="T81" fmla="*/ T80 w 34"/>
                                <a:gd name="T82" fmla="+- 0 528 524"/>
                                <a:gd name="T83" fmla="*/ 528 h 52"/>
                                <a:gd name="T84" fmla="+- 0 5521 5502"/>
                                <a:gd name="T85" fmla="*/ T84 w 34"/>
                                <a:gd name="T86" fmla="+- 0 524 524"/>
                                <a:gd name="T87" fmla="*/ 524 h 52"/>
                                <a:gd name="T88" fmla="+- 0 5512 5502"/>
                                <a:gd name="T89" fmla="*/ T88 w 34"/>
                                <a:gd name="T90" fmla="+- 0 524 524"/>
                                <a:gd name="T91" fmla="*/ 524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4" h="52">
                                  <a:moveTo>
                                    <a:pt x="10" y="0"/>
                                  </a:moveTo>
                                  <a:lnTo>
                                    <a:pt x="6" y="4"/>
                                  </a:lnTo>
                                  <a:lnTo>
                                    <a:pt x="0" y="9"/>
                                  </a:lnTo>
                                  <a:lnTo>
                                    <a:pt x="0" y="13"/>
                                  </a:lnTo>
                                  <a:lnTo>
                                    <a:pt x="6" y="18"/>
                                  </a:lnTo>
                                  <a:lnTo>
                                    <a:pt x="10" y="18"/>
                                  </a:lnTo>
                                  <a:lnTo>
                                    <a:pt x="19" y="23"/>
                                  </a:lnTo>
                                  <a:lnTo>
                                    <a:pt x="29" y="23"/>
                                  </a:lnTo>
                                  <a:lnTo>
                                    <a:pt x="34" y="33"/>
                                  </a:lnTo>
                                  <a:lnTo>
                                    <a:pt x="34" y="46"/>
                                  </a:lnTo>
                                  <a:lnTo>
                                    <a:pt x="29" y="52"/>
                                  </a:lnTo>
                                  <a:lnTo>
                                    <a:pt x="6" y="52"/>
                                  </a:lnTo>
                                  <a:lnTo>
                                    <a:pt x="0" y="46"/>
                                  </a:lnTo>
                                  <a:lnTo>
                                    <a:pt x="0" y="33"/>
                                  </a:lnTo>
                                  <a:lnTo>
                                    <a:pt x="6" y="23"/>
                                  </a:lnTo>
                                  <a:lnTo>
                                    <a:pt x="15" y="23"/>
                                  </a:lnTo>
                                  <a:lnTo>
                                    <a:pt x="24" y="18"/>
                                  </a:lnTo>
                                  <a:lnTo>
                                    <a:pt x="29" y="18"/>
                                  </a:lnTo>
                                  <a:lnTo>
                                    <a:pt x="34" y="13"/>
                                  </a:lnTo>
                                  <a:lnTo>
                                    <a:pt x="34" y="9"/>
                                  </a:lnTo>
                                  <a:lnTo>
                                    <a:pt x="29" y="4"/>
                                  </a:lnTo>
                                  <a:lnTo>
                                    <a:pt x="19" y="0"/>
                                  </a:lnTo>
                                  <a:lnTo>
                                    <a:pt x="10" y="0"/>
                                  </a:lnTo>
                                  <a:close/>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74" name="Group 13322"/>
                        <wpg:cNvGrpSpPr>
                          <a:grpSpLocks/>
                        </wpg:cNvGrpSpPr>
                        <wpg:grpSpPr bwMode="auto">
                          <a:xfrm>
                            <a:off x="5526" y="681"/>
                            <a:ext cx="54" cy="33"/>
                            <a:chOff x="5526" y="681"/>
                            <a:chExt cx="54" cy="33"/>
                          </a:xfrm>
                        </wpg:grpSpPr>
                        <wps:wsp>
                          <wps:cNvPr id="12775" name="Freeform 13323"/>
                          <wps:cNvSpPr>
                            <a:spLocks/>
                          </wps:cNvSpPr>
                          <wps:spPr bwMode="auto">
                            <a:xfrm>
                              <a:off x="5526" y="681"/>
                              <a:ext cx="54" cy="33"/>
                            </a:xfrm>
                            <a:custGeom>
                              <a:avLst/>
                              <a:gdLst>
                                <a:gd name="T0" fmla="+- 0 5579 5526"/>
                                <a:gd name="T1" fmla="*/ T0 w 54"/>
                                <a:gd name="T2" fmla="+- 0 681 681"/>
                                <a:gd name="T3" fmla="*/ 681 h 33"/>
                                <a:gd name="T4" fmla="+- 0 5526 5526"/>
                                <a:gd name="T5" fmla="*/ T4 w 54"/>
                                <a:gd name="T6" fmla="+- 0 696 681"/>
                                <a:gd name="T7" fmla="*/ 696 h 33"/>
                                <a:gd name="T8" fmla="+- 0 5536 5526"/>
                                <a:gd name="T9" fmla="*/ T8 w 54"/>
                                <a:gd name="T10" fmla="+- 0 714 681"/>
                                <a:gd name="T11" fmla="*/ 714 h 33"/>
                                <a:gd name="T12" fmla="+- 0 5579 5526"/>
                                <a:gd name="T13" fmla="*/ T12 w 54"/>
                                <a:gd name="T14" fmla="+- 0 681 681"/>
                                <a:gd name="T15" fmla="*/ 681 h 33"/>
                              </a:gdLst>
                              <a:ahLst/>
                              <a:cxnLst>
                                <a:cxn ang="0">
                                  <a:pos x="T1" y="T3"/>
                                </a:cxn>
                                <a:cxn ang="0">
                                  <a:pos x="T5" y="T7"/>
                                </a:cxn>
                                <a:cxn ang="0">
                                  <a:pos x="T9" y="T11"/>
                                </a:cxn>
                                <a:cxn ang="0">
                                  <a:pos x="T13" y="T15"/>
                                </a:cxn>
                              </a:cxnLst>
                              <a:rect l="0" t="0" r="r" b="b"/>
                              <a:pathLst>
                                <a:path w="54" h="33">
                                  <a:moveTo>
                                    <a:pt x="53" y="0"/>
                                  </a:moveTo>
                                  <a:lnTo>
                                    <a:pt x="0" y="15"/>
                                  </a:lnTo>
                                  <a:lnTo>
                                    <a:pt x="10" y="33"/>
                                  </a:lnTo>
                                  <a:lnTo>
                                    <a:pt x="53" y="0"/>
                                  </a:lnTo>
                                  <a:close/>
                                </a:path>
                              </a:pathLst>
                            </a:custGeom>
                            <a:solidFill>
                              <a:srgbClr val="5D5D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76" name="Group 13320"/>
                        <wpg:cNvGrpSpPr>
                          <a:grpSpLocks/>
                        </wpg:cNvGrpSpPr>
                        <wpg:grpSpPr bwMode="auto">
                          <a:xfrm>
                            <a:off x="5526" y="681"/>
                            <a:ext cx="54" cy="33"/>
                            <a:chOff x="5526" y="681"/>
                            <a:chExt cx="54" cy="33"/>
                          </a:xfrm>
                        </wpg:grpSpPr>
                        <wps:wsp>
                          <wps:cNvPr id="12777" name="Freeform 13321"/>
                          <wps:cNvSpPr>
                            <a:spLocks/>
                          </wps:cNvSpPr>
                          <wps:spPr bwMode="auto">
                            <a:xfrm>
                              <a:off x="5526" y="681"/>
                              <a:ext cx="54" cy="33"/>
                            </a:xfrm>
                            <a:custGeom>
                              <a:avLst/>
                              <a:gdLst>
                                <a:gd name="T0" fmla="+- 0 5526 5526"/>
                                <a:gd name="T1" fmla="*/ T0 w 54"/>
                                <a:gd name="T2" fmla="+- 0 696 681"/>
                                <a:gd name="T3" fmla="*/ 696 h 33"/>
                                <a:gd name="T4" fmla="+- 0 5579 5526"/>
                                <a:gd name="T5" fmla="*/ T4 w 54"/>
                                <a:gd name="T6" fmla="+- 0 681 681"/>
                                <a:gd name="T7" fmla="*/ 681 h 33"/>
                                <a:gd name="T8" fmla="+- 0 5536 5526"/>
                                <a:gd name="T9" fmla="*/ T8 w 54"/>
                                <a:gd name="T10" fmla="+- 0 714 681"/>
                                <a:gd name="T11" fmla="*/ 714 h 33"/>
                                <a:gd name="T12" fmla="+- 0 5526 5526"/>
                                <a:gd name="T13" fmla="*/ T12 w 54"/>
                                <a:gd name="T14" fmla="+- 0 696 681"/>
                                <a:gd name="T15" fmla="*/ 696 h 33"/>
                              </a:gdLst>
                              <a:ahLst/>
                              <a:cxnLst>
                                <a:cxn ang="0">
                                  <a:pos x="T1" y="T3"/>
                                </a:cxn>
                                <a:cxn ang="0">
                                  <a:pos x="T5" y="T7"/>
                                </a:cxn>
                                <a:cxn ang="0">
                                  <a:pos x="T9" y="T11"/>
                                </a:cxn>
                                <a:cxn ang="0">
                                  <a:pos x="T13" y="T15"/>
                                </a:cxn>
                              </a:cxnLst>
                              <a:rect l="0" t="0" r="r" b="b"/>
                              <a:pathLst>
                                <a:path w="54" h="33">
                                  <a:moveTo>
                                    <a:pt x="0" y="15"/>
                                  </a:moveTo>
                                  <a:lnTo>
                                    <a:pt x="53" y="0"/>
                                  </a:lnTo>
                                  <a:lnTo>
                                    <a:pt x="10" y="33"/>
                                  </a:lnTo>
                                  <a:lnTo>
                                    <a:pt x="0" y="15"/>
                                  </a:lnTo>
                                  <a:close/>
                                </a:path>
                              </a:pathLst>
                            </a:custGeom>
                            <a:noFill/>
                            <a:ln w="121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78" name="Group 13318"/>
                        <wpg:cNvGrpSpPr>
                          <a:grpSpLocks/>
                        </wpg:cNvGrpSpPr>
                        <wpg:grpSpPr bwMode="auto">
                          <a:xfrm>
                            <a:off x="5526" y="681"/>
                            <a:ext cx="54" cy="33"/>
                            <a:chOff x="5526" y="681"/>
                            <a:chExt cx="54" cy="33"/>
                          </a:xfrm>
                        </wpg:grpSpPr>
                        <wps:wsp>
                          <wps:cNvPr id="12779" name="Freeform 13319"/>
                          <wps:cNvSpPr>
                            <a:spLocks/>
                          </wps:cNvSpPr>
                          <wps:spPr bwMode="auto">
                            <a:xfrm>
                              <a:off x="5526" y="681"/>
                              <a:ext cx="54" cy="33"/>
                            </a:xfrm>
                            <a:custGeom>
                              <a:avLst/>
                              <a:gdLst>
                                <a:gd name="T0" fmla="+- 0 5526 5526"/>
                                <a:gd name="T1" fmla="*/ T0 w 54"/>
                                <a:gd name="T2" fmla="+- 0 696 681"/>
                                <a:gd name="T3" fmla="*/ 696 h 33"/>
                                <a:gd name="T4" fmla="+- 0 5579 5526"/>
                                <a:gd name="T5" fmla="*/ T4 w 54"/>
                                <a:gd name="T6" fmla="+- 0 681 681"/>
                                <a:gd name="T7" fmla="*/ 681 h 33"/>
                                <a:gd name="T8" fmla="+- 0 5536 5526"/>
                                <a:gd name="T9" fmla="*/ T8 w 54"/>
                                <a:gd name="T10" fmla="+- 0 714 681"/>
                                <a:gd name="T11" fmla="*/ 714 h 33"/>
                                <a:gd name="T12" fmla="+- 0 5526 5526"/>
                                <a:gd name="T13" fmla="*/ T12 w 54"/>
                                <a:gd name="T14" fmla="+- 0 696 681"/>
                                <a:gd name="T15" fmla="*/ 696 h 33"/>
                              </a:gdLst>
                              <a:ahLst/>
                              <a:cxnLst>
                                <a:cxn ang="0">
                                  <a:pos x="T1" y="T3"/>
                                </a:cxn>
                                <a:cxn ang="0">
                                  <a:pos x="T5" y="T7"/>
                                </a:cxn>
                                <a:cxn ang="0">
                                  <a:pos x="T9" y="T11"/>
                                </a:cxn>
                                <a:cxn ang="0">
                                  <a:pos x="T13" y="T15"/>
                                </a:cxn>
                              </a:cxnLst>
                              <a:rect l="0" t="0" r="r" b="b"/>
                              <a:pathLst>
                                <a:path w="54" h="33">
                                  <a:moveTo>
                                    <a:pt x="0" y="15"/>
                                  </a:moveTo>
                                  <a:lnTo>
                                    <a:pt x="53" y="0"/>
                                  </a:lnTo>
                                  <a:lnTo>
                                    <a:pt x="10" y="33"/>
                                  </a:lnTo>
                                  <a:lnTo>
                                    <a:pt x="0" y="15"/>
                                  </a:lnTo>
                                  <a:close/>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80" name="Group 13316"/>
                        <wpg:cNvGrpSpPr>
                          <a:grpSpLocks/>
                        </wpg:cNvGrpSpPr>
                        <wpg:grpSpPr bwMode="auto">
                          <a:xfrm>
                            <a:off x="5286" y="705"/>
                            <a:ext cx="245" cy="115"/>
                            <a:chOff x="5286" y="705"/>
                            <a:chExt cx="245" cy="115"/>
                          </a:xfrm>
                        </wpg:grpSpPr>
                        <wps:wsp>
                          <wps:cNvPr id="12781" name="Freeform 13317"/>
                          <wps:cNvSpPr>
                            <a:spLocks/>
                          </wps:cNvSpPr>
                          <wps:spPr bwMode="auto">
                            <a:xfrm>
                              <a:off x="5286" y="705"/>
                              <a:ext cx="245" cy="115"/>
                            </a:xfrm>
                            <a:custGeom>
                              <a:avLst/>
                              <a:gdLst>
                                <a:gd name="T0" fmla="+- 0 5531 5286"/>
                                <a:gd name="T1" fmla="*/ T0 w 245"/>
                                <a:gd name="T2" fmla="+- 0 705 705"/>
                                <a:gd name="T3" fmla="*/ 705 h 115"/>
                                <a:gd name="T4" fmla="+- 0 5286 5286"/>
                                <a:gd name="T5" fmla="*/ T4 w 245"/>
                                <a:gd name="T6" fmla="+- 0 820 705"/>
                                <a:gd name="T7" fmla="*/ 820 h 115"/>
                              </a:gdLst>
                              <a:ahLst/>
                              <a:cxnLst>
                                <a:cxn ang="0">
                                  <a:pos x="T1" y="T3"/>
                                </a:cxn>
                                <a:cxn ang="0">
                                  <a:pos x="T5" y="T7"/>
                                </a:cxn>
                              </a:cxnLst>
                              <a:rect l="0" t="0" r="r" b="b"/>
                              <a:pathLst>
                                <a:path w="245" h="115">
                                  <a:moveTo>
                                    <a:pt x="245" y="0"/>
                                  </a:moveTo>
                                  <a:lnTo>
                                    <a:pt x="0" y="115"/>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82" name="Group 13314"/>
                        <wpg:cNvGrpSpPr>
                          <a:grpSpLocks/>
                        </wpg:cNvGrpSpPr>
                        <wpg:grpSpPr bwMode="auto">
                          <a:xfrm>
                            <a:off x="5297" y="624"/>
                            <a:ext cx="407" cy="57"/>
                            <a:chOff x="5297" y="624"/>
                            <a:chExt cx="407" cy="57"/>
                          </a:xfrm>
                        </wpg:grpSpPr>
                        <wps:wsp>
                          <wps:cNvPr id="12783" name="Freeform 13315"/>
                          <wps:cNvSpPr>
                            <a:spLocks/>
                          </wps:cNvSpPr>
                          <wps:spPr bwMode="auto">
                            <a:xfrm>
                              <a:off x="5297" y="624"/>
                              <a:ext cx="407" cy="57"/>
                            </a:xfrm>
                            <a:custGeom>
                              <a:avLst/>
                              <a:gdLst>
                                <a:gd name="T0" fmla="+- 0 5704 5297"/>
                                <a:gd name="T1" fmla="*/ T0 w 407"/>
                                <a:gd name="T2" fmla="+- 0 681 624"/>
                                <a:gd name="T3" fmla="*/ 681 h 57"/>
                                <a:gd name="T4" fmla="+- 0 5704 5297"/>
                                <a:gd name="T5" fmla="*/ T4 w 407"/>
                                <a:gd name="T6" fmla="+- 0 624 624"/>
                                <a:gd name="T7" fmla="*/ 624 h 57"/>
                                <a:gd name="T8" fmla="+- 0 5297 5297"/>
                                <a:gd name="T9" fmla="*/ T8 w 407"/>
                                <a:gd name="T10" fmla="+- 0 624 624"/>
                                <a:gd name="T11" fmla="*/ 624 h 57"/>
                                <a:gd name="T12" fmla="+- 0 5297 5297"/>
                                <a:gd name="T13" fmla="*/ T12 w 407"/>
                                <a:gd name="T14" fmla="+- 0 681 624"/>
                                <a:gd name="T15" fmla="*/ 681 h 57"/>
                                <a:gd name="T16" fmla="+- 0 5704 5297"/>
                                <a:gd name="T17" fmla="*/ T16 w 407"/>
                                <a:gd name="T18" fmla="+- 0 681 624"/>
                                <a:gd name="T19" fmla="*/ 681 h 57"/>
                              </a:gdLst>
                              <a:ahLst/>
                              <a:cxnLst>
                                <a:cxn ang="0">
                                  <a:pos x="T1" y="T3"/>
                                </a:cxn>
                                <a:cxn ang="0">
                                  <a:pos x="T5" y="T7"/>
                                </a:cxn>
                                <a:cxn ang="0">
                                  <a:pos x="T9" y="T11"/>
                                </a:cxn>
                                <a:cxn ang="0">
                                  <a:pos x="T13" y="T15"/>
                                </a:cxn>
                                <a:cxn ang="0">
                                  <a:pos x="T17" y="T19"/>
                                </a:cxn>
                              </a:cxnLst>
                              <a:rect l="0" t="0" r="r" b="b"/>
                              <a:pathLst>
                                <a:path w="407" h="57">
                                  <a:moveTo>
                                    <a:pt x="407" y="57"/>
                                  </a:moveTo>
                                  <a:lnTo>
                                    <a:pt x="407" y="0"/>
                                  </a:lnTo>
                                  <a:lnTo>
                                    <a:pt x="0" y="0"/>
                                  </a:lnTo>
                                  <a:lnTo>
                                    <a:pt x="0" y="57"/>
                                  </a:lnTo>
                                  <a:lnTo>
                                    <a:pt x="407" y="57"/>
                                  </a:lnTo>
                                  <a:close/>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84" name="Group 13312"/>
                        <wpg:cNvGrpSpPr>
                          <a:grpSpLocks/>
                        </wpg:cNvGrpSpPr>
                        <wpg:grpSpPr bwMode="auto">
                          <a:xfrm>
                            <a:off x="5292" y="657"/>
                            <a:ext cx="2" cy="2"/>
                            <a:chOff x="5292" y="657"/>
                            <a:chExt cx="2" cy="2"/>
                          </a:xfrm>
                        </wpg:grpSpPr>
                        <wps:wsp>
                          <wps:cNvPr id="12785" name="Freeform 13313"/>
                          <wps:cNvSpPr>
                            <a:spLocks/>
                          </wps:cNvSpPr>
                          <wps:spPr bwMode="auto">
                            <a:xfrm>
                              <a:off x="5292" y="657"/>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86" name="Group 13310"/>
                        <wpg:cNvGrpSpPr>
                          <a:grpSpLocks/>
                        </wpg:cNvGrpSpPr>
                        <wpg:grpSpPr bwMode="auto">
                          <a:xfrm>
                            <a:off x="5297" y="657"/>
                            <a:ext cx="2" cy="2"/>
                            <a:chOff x="5297" y="657"/>
                            <a:chExt cx="2" cy="2"/>
                          </a:xfrm>
                        </wpg:grpSpPr>
                        <wps:wsp>
                          <wps:cNvPr id="12787" name="Freeform 13311"/>
                          <wps:cNvSpPr>
                            <a:spLocks/>
                          </wps:cNvSpPr>
                          <wps:spPr bwMode="auto">
                            <a:xfrm>
                              <a:off x="5297" y="657"/>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88" name="Group 13308"/>
                        <wpg:cNvGrpSpPr>
                          <a:grpSpLocks/>
                        </wpg:cNvGrpSpPr>
                        <wpg:grpSpPr bwMode="auto">
                          <a:xfrm>
                            <a:off x="5292" y="648"/>
                            <a:ext cx="5" cy="9"/>
                            <a:chOff x="5292" y="648"/>
                            <a:chExt cx="5" cy="9"/>
                          </a:xfrm>
                        </wpg:grpSpPr>
                        <wps:wsp>
                          <wps:cNvPr id="12789" name="Freeform 13309"/>
                          <wps:cNvSpPr>
                            <a:spLocks/>
                          </wps:cNvSpPr>
                          <wps:spPr bwMode="auto">
                            <a:xfrm>
                              <a:off x="5292" y="648"/>
                              <a:ext cx="5" cy="9"/>
                            </a:xfrm>
                            <a:custGeom>
                              <a:avLst/>
                              <a:gdLst>
                                <a:gd name="T0" fmla="+- 0 5297 5292"/>
                                <a:gd name="T1" fmla="*/ T0 w 5"/>
                                <a:gd name="T2" fmla="+- 0 648 648"/>
                                <a:gd name="T3" fmla="*/ 648 h 9"/>
                                <a:gd name="T4" fmla="+- 0 5292 5292"/>
                                <a:gd name="T5" fmla="*/ T4 w 5"/>
                                <a:gd name="T6" fmla="+- 0 648 648"/>
                                <a:gd name="T7" fmla="*/ 648 h 9"/>
                                <a:gd name="T8" fmla="+- 0 5292 5292"/>
                                <a:gd name="T9" fmla="*/ T8 w 5"/>
                                <a:gd name="T10" fmla="+- 0 657 648"/>
                                <a:gd name="T11" fmla="*/ 657 h 9"/>
                                <a:gd name="T12" fmla="+- 0 5297 5292"/>
                                <a:gd name="T13" fmla="*/ T12 w 5"/>
                                <a:gd name="T14" fmla="+- 0 657 648"/>
                                <a:gd name="T15" fmla="*/ 657 h 9"/>
                              </a:gdLst>
                              <a:ahLst/>
                              <a:cxnLst>
                                <a:cxn ang="0">
                                  <a:pos x="T1" y="T3"/>
                                </a:cxn>
                                <a:cxn ang="0">
                                  <a:pos x="T5" y="T7"/>
                                </a:cxn>
                                <a:cxn ang="0">
                                  <a:pos x="T9" y="T11"/>
                                </a:cxn>
                                <a:cxn ang="0">
                                  <a:pos x="T13" y="T15"/>
                                </a:cxn>
                              </a:cxnLst>
                              <a:rect l="0" t="0" r="r" b="b"/>
                              <a:pathLst>
                                <a:path w="5" h="9">
                                  <a:moveTo>
                                    <a:pt x="5" y="0"/>
                                  </a:moveTo>
                                  <a:lnTo>
                                    <a:pt x="0" y="0"/>
                                  </a:lnTo>
                                  <a:lnTo>
                                    <a:pt x="0" y="9"/>
                                  </a:lnTo>
                                  <a:lnTo>
                                    <a:pt x="5" y="9"/>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90" name="Group 13306"/>
                        <wpg:cNvGrpSpPr>
                          <a:grpSpLocks/>
                        </wpg:cNvGrpSpPr>
                        <wpg:grpSpPr bwMode="auto">
                          <a:xfrm>
                            <a:off x="5297" y="648"/>
                            <a:ext cx="2" cy="2"/>
                            <a:chOff x="5297" y="648"/>
                            <a:chExt cx="2" cy="2"/>
                          </a:xfrm>
                        </wpg:grpSpPr>
                        <wps:wsp>
                          <wps:cNvPr id="12791" name="Freeform 13307"/>
                          <wps:cNvSpPr>
                            <a:spLocks/>
                          </wps:cNvSpPr>
                          <wps:spPr bwMode="auto">
                            <a:xfrm>
                              <a:off x="5297" y="648"/>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92" name="Group 13304"/>
                        <wpg:cNvGrpSpPr>
                          <a:grpSpLocks/>
                        </wpg:cNvGrpSpPr>
                        <wpg:grpSpPr bwMode="auto">
                          <a:xfrm>
                            <a:off x="5292" y="652"/>
                            <a:ext cx="5" cy="2"/>
                            <a:chOff x="5292" y="652"/>
                            <a:chExt cx="5" cy="2"/>
                          </a:xfrm>
                        </wpg:grpSpPr>
                        <wps:wsp>
                          <wps:cNvPr id="12793" name="Freeform 13305"/>
                          <wps:cNvSpPr>
                            <a:spLocks/>
                          </wps:cNvSpPr>
                          <wps:spPr bwMode="auto">
                            <a:xfrm>
                              <a:off x="5292" y="652"/>
                              <a:ext cx="5" cy="2"/>
                            </a:xfrm>
                            <a:custGeom>
                              <a:avLst/>
                              <a:gdLst>
                                <a:gd name="T0" fmla="+- 0 5292 5292"/>
                                <a:gd name="T1" fmla="*/ T0 w 5"/>
                                <a:gd name="T2" fmla="+- 0 5297 5292"/>
                                <a:gd name="T3" fmla="*/ T2 w 5"/>
                              </a:gdLst>
                              <a:ahLst/>
                              <a:cxnLst>
                                <a:cxn ang="0">
                                  <a:pos x="T1" y="0"/>
                                </a:cxn>
                                <a:cxn ang="0">
                                  <a:pos x="T3" y="0"/>
                                </a:cxn>
                              </a:cxnLst>
                              <a:rect l="0" t="0" r="r" b="b"/>
                              <a:pathLst>
                                <a:path w="5">
                                  <a:moveTo>
                                    <a:pt x="0" y="0"/>
                                  </a:moveTo>
                                  <a:lnTo>
                                    <a:pt x="5"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94" name="Group 13302"/>
                        <wpg:cNvGrpSpPr>
                          <a:grpSpLocks/>
                        </wpg:cNvGrpSpPr>
                        <wpg:grpSpPr bwMode="auto">
                          <a:xfrm>
                            <a:off x="5292" y="648"/>
                            <a:ext cx="5" cy="9"/>
                            <a:chOff x="5292" y="648"/>
                            <a:chExt cx="5" cy="9"/>
                          </a:xfrm>
                        </wpg:grpSpPr>
                        <wps:wsp>
                          <wps:cNvPr id="12795" name="Freeform 13303"/>
                          <wps:cNvSpPr>
                            <a:spLocks/>
                          </wps:cNvSpPr>
                          <wps:spPr bwMode="auto">
                            <a:xfrm>
                              <a:off x="5292" y="648"/>
                              <a:ext cx="5" cy="9"/>
                            </a:xfrm>
                            <a:custGeom>
                              <a:avLst/>
                              <a:gdLst>
                                <a:gd name="T0" fmla="+- 0 5294 5292"/>
                                <a:gd name="T1" fmla="*/ T0 w 5"/>
                                <a:gd name="T2" fmla="+- 0 643 648"/>
                                <a:gd name="T3" fmla="*/ 643 h 9"/>
                                <a:gd name="T4" fmla="+- 0 5294 5292"/>
                                <a:gd name="T5" fmla="*/ T4 w 5"/>
                                <a:gd name="T6" fmla="+- 0 662 648"/>
                                <a:gd name="T7" fmla="*/ 662 h 9"/>
                              </a:gdLst>
                              <a:ahLst/>
                              <a:cxnLst>
                                <a:cxn ang="0">
                                  <a:pos x="T1" y="T3"/>
                                </a:cxn>
                                <a:cxn ang="0">
                                  <a:pos x="T5" y="T7"/>
                                </a:cxn>
                              </a:cxnLst>
                              <a:rect l="0" t="0" r="r" b="b"/>
                              <a:pathLst>
                                <a:path w="5" h="9">
                                  <a:moveTo>
                                    <a:pt x="2" y="-5"/>
                                  </a:moveTo>
                                  <a:lnTo>
                                    <a:pt x="2" y="14"/>
                                  </a:lnTo>
                                </a:path>
                              </a:pathLst>
                            </a:custGeom>
                            <a:noFill/>
                            <a:ln w="102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96" name="Group 13300"/>
                        <wpg:cNvGrpSpPr>
                          <a:grpSpLocks/>
                        </wpg:cNvGrpSpPr>
                        <wpg:grpSpPr bwMode="auto">
                          <a:xfrm>
                            <a:off x="5294" y="643"/>
                            <a:ext cx="2" cy="19"/>
                            <a:chOff x="5294" y="643"/>
                            <a:chExt cx="2" cy="19"/>
                          </a:xfrm>
                        </wpg:grpSpPr>
                        <wps:wsp>
                          <wps:cNvPr id="12797" name="Freeform 13301"/>
                          <wps:cNvSpPr>
                            <a:spLocks/>
                          </wps:cNvSpPr>
                          <wps:spPr bwMode="auto">
                            <a:xfrm>
                              <a:off x="5294" y="643"/>
                              <a:ext cx="2" cy="19"/>
                            </a:xfrm>
                            <a:custGeom>
                              <a:avLst/>
                              <a:gdLst>
                                <a:gd name="T0" fmla="+- 0 643 643"/>
                                <a:gd name="T1" fmla="*/ 643 h 19"/>
                                <a:gd name="T2" fmla="+- 0 662 643"/>
                                <a:gd name="T3" fmla="*/ 662 h 19"/>
                              </a:gdLst>
                              <a:ahLst/>
                              <a:cxnLst>
                                <a:cxn ang="0">
                                  <a:pos x="0" y="T1"/>
                                </a:cxn>
                                <a:cxn ang="0">
                                  <a:pos x="0" y="T3"/>
                                </a:cxn>
                              </a:cxnLst>
                              <a:rect l="0" t="0" r="r" b="b"/>
                              <a:pathLst>
                                <a:path h="19">
                                  <a:moveTo>
                                    <a:pt x="0" y="0"/>
                                  </a:moveTo>
                                  <a:lnTo>
                                    <a:pt x="0" y="19"/>
                                  </a:lnTo>
                                </a:path>
                              </a:pathLst>
                            </a:custGeom>
                            <a:noFill/>
                            <a:ln w="2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98" name="Group 13298"/>
                        <wpg:cNvGrpSpPr>
                          <a:grpSpLocks/>
                        </wpg:cNvGrpSpPr>
                        <wpg:grpSpPr bwMode="auto">
                          <a:xfrm>
                            <a:off x="5292" y="648"/>
                            <a:ext cx="5" cy="9"/>
                            <a:chOff x="5292" y="648"/>
                            <a:chExt cx="5" cy="9"/>
                          </a:xfrm>
                        </wpg:grpSpPr>
                        <wps:wsp>
                          <wps:cNvPr id="12799" name="Freeform 13299"/>
                          <wps:cNvSpPr>
                            <a:spLocks/>
                          </wps:cNvSpPr>
                          <wps:spPr bwMode="auto">
                            <a:xfrm>
                              <a:off x="5292" y="648"/>
                              <a:ext cx="5" cy="9"/>
                            </a:xfrm>
                            <a:custGeom>
                              <a:avLst/>
                              <a:gdLst>
                                <a:gd name="T0" fmla="+- 0 5292 5292"/>
                                <a:gd name="T1" fmla="*/ T0 w 5"/>
                                <a:gd name="T2" fmla="+- 0 657 648"/>
                                <a:gd name="T3" fmla="*/ 657 h 9"/>
                                <a:gd name="T4" fmla="+- 0 5297 5292"/>
                                <a:gd name="T5" fmla="*/ T4 w 5"/>
                                <a:gd name="T6" fmla="+- 0 657 648"/>
                                <a:gd name="T7" fmla="*/ 657 h 9"/>
                                <a:gd name="T8" fmla="+- 0 5297 5292"/>
                                <a:gd name="T9" fmla="*/ T8 w 5"/>
                                <a:gd name="T10" fmla="+- 0 648 648"/>
                                <a:gd name="T11" fmla="*/ 648 h 9"/>
                                <a:gd name="T12" fmla="+- 0 5292 5292"/>
                                <a:gd name="T13" fmla="*/ T12 w 5"/>
                                <a:gd name="T14" fmla="+- 0 648 648"/>
                                <a:gd name="T15" fmla="*/ 648 h 9"/>
                              </a:gdLst>
                              <a:ahLst/>
                              <a:cxnLst>
                                <a:cxn ang="0">
                                  <a:pos x="T1" y="T3"/>
                                </a:cxn>
                                <a:cxn ang="0">
                                  <a:pos x="T5" y="T7"/>
                                </a:cxn>
                                <a:cxn ang="0">
                                  <a:pos x="T9" y="T11"/>
                                </a:cxn>
                                <a:cxn ang="0">
                                  <a:pos x="T13" y="T15"/>
                                </a:cxn>
                              </a:cxnLst>
                              <a:rect l="0" t="0" r="r" b="b"/>
                              <a:pathLst>
                                <a:path w="5" h="9">
                                  <a:moveTo>
                                    <a:pt x="0" y="9"/>
                                  </a:moveTo>
                                  <a:lnTo>
                                    <a:pt x="5" y="9"/>
                                  </a:lnTo>
                                  <a:lnTo>
                                    <a:pt x="5" y="0"/>
                                  </a:ln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00" name="Group 13296"/>
                        <wpg:cNvGrpSpPr>
                          <a:grpSpLocks/>
                        </wpg:cNvGrpSpPr>
                        <wpg:grpSpPr bwMode="auto">
                          <a:xfrm>
                            <a:off x="5297" y="648"/>
                            <a:ext cx="2" cy="2"/>
                            <a:chOff x="5297" y="648"/>
                            <a:chExt cx="2" cy="2"/>
                          </a:xfrm>
                        </wpg:grpSpPr>
                        <wps:wsp>
                          <wps:cNvPr id="12801" name="Freeform 13297"/>
                          <wps:cNvSpPr>
                            <a:spLocks/>
                          </wps:cNvSpPr>
                          <wps:spPr bwMode="auto">
                            <a:xfrm>
                              <a:off x="5297" y="648"/>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02" name="Group 13294"/>
                        <wpg:cNvGrpSpPr>
                          <a:grpSpLocks/>
                        </wpg:cNvGrpSpPr>
                        <wpg:grpSpPr bwMode="auto">
                          <a:xfrm>
                            <a:off x="5297" y="657"/>
                            <a:ext cx="2" cy="2"/>
                            <a:chOff x="5297" y="657"/>
                            <a:chExt cx="2" cy="2"/>
                          </a:xfrm>
                        </wpg:grpSpPr>
                        <wps:wsp>
                          <wps:cNvPr id="12803" name="Freeform 13295"/>
                          <wps:cNvSpPr>
                            <a:spLocks/>
                          </wps:cNvSpPr>
                          <wps:spPr bwMode="auto">
                            <a:xfrm>
                              <a:off x="5297" y="657"/>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04" name="Group 13292"/>
                        <wpg:cNvGrpSpPr>
                          <a:grpSpLocks/>
                        </wpg:cNvGrpSpPr>
                        <wpg:grpSpPr bwMode="auto">
                          <a:xfrm>
                            <a:off x="5286" y="657"/>
                            <a:ext cx="6" cy="2"/>
                            <a:chOff x="5286" y="657"/>
                            <a:chExt cx="6" cy="2"/>
                          </a:xfrm>
                        </wpg:grpSpPr>
                        <wps:wsp>
                          <wps:cNvPr id="12805" name="Freeform 13293"/>
                          <wps:cNvSpPr>
                            <a:spLocks/>
                          </wps:cNvSpPr>
                          <wps:spPr bwMode="auto">
                            <a:xfrm>
                              <a:off x="5286" y="657"/>
                              <a:ext cx="6" cy="2"/>
                            </a:xfrm>
                            <a:custGeom>
                              <a:avLst/>
                              <a:gdLst>
                                <a:gd name="T0" fmla="+- 0 5286 5286"/>
                                <a:gd name="T1" fmla="*/ T0 w 6"/>
                                <a:gd name="T2" fmla="+- 0 5292 5286"/>
                                <a:gd name="T3" fmla="*/ T2 w 6"/>
                              </a:gdLst>
                              <a:ahLst/>
                              <a:cxnLst>
                                <a:cxn ang="0">
                                  <a:pos x="T1" y="0"/>
                                </a:cxn>
                                <a:cxn ang="0">
                                  <a:pos x="T3" y="0"/>
                                </a:cxn>
                              </a:cxnLst>
                              <a:rect l="0" t="0" r="r" b="b"/>
                              <a:pathLst>
                                <a:path w="6">
                                  <a:moveTo>
                                    <a:pt x="0" y="0"/>
                                  </a:moveTo>
                                  <a:lnTo>
                                    <a:pt x="6"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06" name="Group 13290"/>
                        <wpg:cNvGrpSpPr>
                          <a:grpSpLocks/>
                        </wpg:cNvGrpSpPr>
                        <wpg:grpSpPr bwMode="auto">
                          <a:xfrm>
                            <a:off x="5286" y="648"/>
                            <a:ext cx="6" cy="2"/>
                            <a:chOff x="5286" y="648"/>
                            <a:chExt cx="6" cy="2"/>
                          </a:xfrm>
                        </wpg:grpSpPr>
                        <wps:wsp>
                          <wps:cNvPr id="12807" name="Freeform 13291"/>
                          <wps:cNvSpPr>
                            <a:spLocks/>
                          </wps:cNvSpPr>
                          <wps:spPr bwMode="auto">
                            <a:xfrm>
                              <a:off x="5286" y="648"/>
                              <a:ext cx="6" cy="2"/>
                            </a:xfrm>
                            <a:custGeom>
                              <a:avLst/>
                              <a:gdLst>
                                <a:gd name="T0" fmla="+- 0 5286 5286"/>
                                <a:gd name="T1" fmla="*/ T0 w 6"/>
                                <a:gd name="T2" fmla="+- 0 5292 5286"/>
                                <a:gd name="T3" fmla="*/ T2 w 6"/>
                              </a:gdLst>
                              <a:ahLst/>
                              <a:cxnLst>
                                <a:cxn ang="0">
                                  <a:pos x="T1" y="0"/>
                                </a:cxn>
                                <a:cxn ang="0">
                                  <a:pos x="T3" y="0"/>
                                </a:cxn>
                              </a:cxnLst>
                              <a:rect l="0" t="0" r="r" b="b"/>
                              <a:pathLst>
                                <a:path w="6">
                                  <a:moveTo>
                                    <a:pt x="0" y="0"/>
                                  </a:moveTo>
                                  <a:lnTo>
                                    <a:pt x="6"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08" name="Group 13288"/>
                        <wpg:cNvGrpSpPr>
                          <a:grpSpLocks/>
                        </wpg:cNvGrpSpPr>
                        <wpg:grpSpPr bwMode="auto">
                          <a:xfrm>
                            <a:off x="5287" y="652"/>
                            <a:ext cx="14" cy="2"/>
                            <a:chOff x="5287" y="652"/>
                            <a:chExt cx="14" cy="2"/>
                          </a:xfrm>
                        </wpg:grpSpPr>
                        <wps:wsp>
                          <wps:cNvPr id="12809" name="Freeform 13289"/>
                          <wps:cNvSpPr>
                            <a:spLocks/>
                          </wps:cNvSpPr>
                          <wps:spPr bwMode="auto">
                            <a:xfrm>
                              <a:off x="5287" y="652"/>
                              <a:ext cx="14" cy="2"/>
                            </a:xfrm>
                            <a:custGeom>
                              <a:avLst/>
                              <a:gdLst>
                                <a:gd name="T0" fmla="+- 0 5287 5287"/>
                                <a:gd name="T1" fmla="*/ T0 w 14"/>
                                <a:gd name="T2" fmla="+- 0 5301 5287"/>
                                <a:gd name="T3" fmla="*/ T2 w 14"/>
                              </a:gdLst>
                              <a:ahLst/>
                              <a:cxnLst>
                                <a:cxn ang="0">
                                  <a:pos x="T1" y="0"/>
                                </a:cxn>
                                <a:cxn ang="0">
                                  <a:pos x="T3" y="0"/>
                                </a:cxn>
                              </a:cxnLst>
                              <a:rect l="0" t="0" r="r" b="b"/>
                              <a:pathLst>
                                <a:path w="14">
                                  <a:moveTo>
                                    <a:pt x="0" y="0"/>
                                  </a:moveTo>
                                  <a:lnTo>
                                    <a:pt x="14" y="0"/>
                                  </a:lnTo>
                                </a:path>
                              </a:pathLst>
                            </a:custGeom>
                            <a:noFill/>
                            <a:ln w="57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10" name="Group 13286"/>
                        <wpg:cNvGrpSpPr>
                          <a:grpSpLocks/>
                        </wpg:cNvGrpSpPr>
                        <wpg:grpSpPr bwMode="auto">
                          <a:xfrm>
                            <a:off x="5292" y="648"/>
                            <a:ext cx="2" cy="2"/>
                            <a:chOff x="5292" y="648"/>
                            <a:chExt cx="2" cy="2"/>
                          </a:xfrm>
                        </wpg:grpSpPr>
                        <wps:wsp>
                          <wps:cNvPr id="12811" name="Freeform 13287"/>
                          <wps:cNvSpPr>
                            <a:spLocks/>
                          </wps:cNvSpPr>
                          <wps:spPr bwMode="auto">
                            <a:xfrm>
                              <a:off x="5292" y="648"/>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12" name="Group 13284"/>
                        <wpg:cNvGrpSpPr>
                          <a:grpSpLocks/>
                        </wpg:cNvGrpSpPr>
                        <wpg:grpSpPr bwMode="auto">
                          <a:xfrm>
                            <a:off x="5286" y="657"/>
                            <a:ext cx="6" cy="2"/>
                            <a:chOff x="5286" y="657"/>
                            <a:chExt cx="6" cy="2"/>
                          </a:xfrm>
                        </wpg:grpSpPr>
                        <wps:wsp>
                          <wps:cNvPr id="12813" name="Freeform 13285"/>
                          <wps:cNvSpPr>
                            <a:spLocks/>
                          </wps:cNvSpPr>
                          <wps:spPr bwMode="auto">
                            <a:xfrm>
                              <a:off x="5286" y="657"/>
                              <a:ext cx="6" cy="2"/>
                            </a:xfrm>
                            <a:custGeom>
                              <a:avLst/>
                              <a:gdLst>
                                <a:gd name="T0" fmla="+- 0 5286 5286"/>
                                <a:gd name="T1" fmla="*/ T0 w 6"/>
                                <a:gd name="T2" fmla="+- 0 5292 5286"/>
                                <a:gd name="T3" fmla="*/ T2 w 6"/>
                              </a:gdLst>
                              <a:ahLst/>
                              <a:cxnLst>
                                <a:cxn ang="0">
                                  <a:pos x="T1" y="0"/>
                                </a:cxn>
                                <a:cxn ang="0">
                                  <a:pos x="T3" y="0"/>
                                </a:cxn>
                              </a:cxnLst>
                              <a:rect l="0" t="0" r="r" b="b"/>
                              <a:pathLst>
                                <a:path w="6">
                                  <a:moveTo>
                                    <a:pt x="0" y="0"/>
                                  </a:moveTo>
                                  <a:lnTo>
                                    <a:pt x="6"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14" name="Group 13282"/>
                        <wpg:cNvGrpSpPr>
                          <a:grpSpLocks/>
                        </wpg:cNvGrpSpPr>
                        <wpg:grpSpPr bwMode="auto">
                          <a:xfrm>
                            <a:off x="5286" y="648"/>
                            <a:ext cx="6" cy="2"/>
                            <a:chOff x="5286" y="648"/>
                            <a:chExt cx="6" cy="2"/>
                          </a:xfrm>
                        </wpg:grpSpPr>
                        <wps:wsp>
                          <wps:cNvPr id="12815" name="Freeform 13283"/>
                          <wps:cNvSpPr>
                            <a:spLocks/>
                          </wps:cNvSpPr>
                          <wps:spPr bwMode="auto">
                            <a:xfrm>
                              <a:off x="5286" y="648"/>
                              <a:ext cx="6" cy="2"/>
                            </a:xfrm>
                            <a:custGeom>
                              <a:avLst/>
                              <a:gdLst>
                                <a:gd name="T0" fmla="+- 0 5286 5286"/>
                                <a:gd name="T1" fmla="*/ T0 w 6"/>
                                <a:gd name="T2" fmla="+- 0 5292 5286"/>
                                <a:gd name="T3" fmla="*/ T2 w 6"/>
                              </a:gdLst>
                              <a:ahLst/>
                              <a:cxnLst>
                                <a:cxn ang="0">
                                  <a:pos x="T1" y="0"/>
                                </a:cxn>
                                <a:cxn ang="0">
                                  <a:pos x="T3" y="0"/>
                                </a:cxn>
                              </a:cxnLst>
                              <a:rect l="0" t="0" r="r" b="b"/>
                              <a:pathLst>
                                <a:path w="6">
                                  <a:moveTo>
                                    <a:pt x="0" y="0"/>
                                  </a:moveTo>
                                  <a:lnTo>
                                    <a:pt x="6"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16" name="Group 13280"/>
                        <wpg:cNvGrpSpPr>
                          <a:grpSpLocks/>
                        </wpg:cNvGrpSpPr>
                        <wpg:grpSpPr bwMode="auto">
                          <a:xfrm>
                            <a:off x="4879" y="624"/>
                            <a:ext cx="407" cy="57"/>
                            <a:chOff x="4879" y="624"/>
                            <a:chExt cx="407" cy="57"/>
                          </a:xfrm>
                        </wpg:grpSpPr>
                        <wps:wsp>
                          <wps:cNvPr id="12817" name="Freeform 13281"/>
                          <wps:cNvSpPr>
                            <a:spLocks/>
                          </wps:cNvSpPr>
                          <wps:spPr bwMode="auto">
                            <a:xfrm>
                              <a:off x="4879" y="624"/>
                              <a:ext cx="407" cy="57"/>
                            </a:xfrm>
                            <a:custGeom>
                              <a:avLst/>
                              <a:gdLst>
                                <a:gd name="T0" fmla="+- 0 5286 4879"/>
                                <a:gd name="T1" fmla="*/ T0 w 407"/>
                                <a:gd name="T2" fmla="+- 0 681 624"/>
                                <a:gd name="T3" fmla="*/ 681 h 57"/>
                                <a:gd name="T4" fmla="+- 0 5286 4879"/>
                                <a:gd name="T5" fmla="*/ T4 w 407"/>
                                <a:gd name="T6" fmla="+- 0 624 624"/>
                                <a:gd name="T7" fmla="*/ 624 h 57"/>
                                <a:gd name="T8" fmla="+- 0 4879 4879"/>
                                <a:gd name="T9" fmla="*/ T8 w 407"/>
                                <a:gd name="T10" fmla="+- 0 624 624"/>
                                <a:gd name="T11" fmla="*/ 624 h 57"/>
                                <a:gd name="T12" fmla="+- 0 4879 4879"/>
                                <a:gd name="T13" fmla="*/ T12 w 407"/>
                                <a:gd name="T14" fmla="+- 0 681 624"/>
                                <a:gd name="T15" fmla="*/ 681 h 57"/>
                                <a:gd name="T16" fmla="+- 0 5286 4879"/>
                                <a:gd name="T17" fmla="*/ T16 w 407"/>
                                <a:gd name="T18" fmla="+- 0 681 624"/>
                                <a:gd name="T19" fmla="*/ 681 h 57"/>
                              </a:gdLst>
                              <a:ahLst/>
                              <a:cxnLst>
                                <a:cxn ang="0">
                                  <a:pos x="T1" y="T3"/>
                                </a:cxn>
                                <a:cxn ang="0">
                                  <a:pos x="T5" y="T7"/>
                                </a:cxn>
                                <a:cxn ang="0">
                                  <a:pos x="T9" y="T11"/>
                                </a:cxn>
                                <a:cxn ang="0">
                                  <a:pos x="T13" y="T15"/>
                                </a:cxn>
                                <a:cxn ang="0">
                                  <a:pos x="T17" y="T19"/>
                                </a:cxn>
                              </a:cxnLst>
                              <a:rect l="0" t="0" r="r" b="b"/>
                              <a:pathLst>
                                <a:path w="407" h="57">
                                  <a:moveTo>
                                    <a:pt x="407" y="57"/>
                                  </a:moveTo>
                                  <a:lnTo>
                                    <a:pt x="407" y="0"/>
                                  </a:lnTo>
                                  <a:lnTo>
                                    <a:pt x="0" y="0"/>
                                  </a:lnTo>
                                  <a:lnTo>
                                    <a:pt x="0" y="57"/>
                                  </a:lnTo>
                                  <a:lnTo>
                                    <a:pt x="407" y="57"/>
                                  </a:lnTo>
                                  <a:close/>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18" name="Group 13278"/>
                        <wpg:cNvGrpSpPr>
                          <a:grpSpLocks/>
                        </wpg:cNvGrpSpPr>
                        <wpg:grpSpPr bwMode="auto">
                          <a:xfrm>
                            <a:off x="4875" y="657"/>
                            <a:ext cx="2" cy="2"/>
                            <a:chOff x="4875" y="657"/>
                            <a:chExt cx="2" cy="2"/>
                          </a:xfrm>
                        </wpg:grpSpPr>
                        <wps:wsp>
                          <wps:cNvPr id="12819" name="Freeform 13279"/>
                          <wps:cNvSpPr>
                            <a:spLocks/>
                          </wps:cNvSpPr>
                          <wps:spPr bwMode="auto">
                            <a:xfrm>
                              <a:off x="4875" y="657"/>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20" name="Group 13276"/>
                        <wpg:cNvGrpSpPr>
                          <a:grpSpLocks/>
                        </wpg:cNvGrpSpPr>
                        <wpg:grpSpPr bwMode="auto">
                          <a:xfrm>
                            <a:off x="4879" y="657"/>
                            <a:ext cx="2" cy="2"/>
                            <a:chOff x="4879" y="657"/>
                            <a:chExt cx="2" cy="2"/>
                          </a:xfrm>
                        </wpg:grpSpPr>
                        <wps:wsp>
                          <wps:cNvPr id="12821" name="Freeform 13277"/>
                          <wps:cNvSpPr>
                            <a:spLocks/>
                          </wps:cNvSpPr>
                          <wps:spPr bwMode="auto">
                            <a:xfrm>
                              <a:off x="4879" y="657"/>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22" name="Group 13274"/>
                        <wpg:cNvGrpSpPr>
                          <a:grpSpLocks/>
                        </wpg:cNvGrpSpPr>
                        <wpg:grpSpPr bwMode="auto">
                          <a:xfrm>
                            <a:off x="4875" y="648"/>
                            <a:ext cx="5" cy="9"/>
                            <a:chOff x="4875" y="648"/>
                            <a:chExt cx="5" cy="9"/>
                          </a:xfrm>
                        </wpg:grpSpPr>
                        <wps:wsp>
                          <wps:cNvPr id="12823" name="Freeform 13275"/>
                          <wps:cNvSpPr>
                            <a:spLocks/>
                          </wps:cNvSpPr>
                          <wps:spPr bwMode="auto">
                            <a:xfrm>
                              <a:off x="4875" y="648"/>
                              <a:ext cx="5" cy="9"/>
                            </a:xfrm>
                            <a:custGeom>
                              <a:avLst/>
                              <a:gdLst>
                                <a:gd name="T0" fmla="+- 0 4879 4875"/>
                                <a:gd name="T1" fmla="*/ T0 w 5"/>
                                <a:gd name="T2" fmla="+- 0 648 648"/>
                                <a:gd name="T3" fmla="*/ 648 h 9"/>
                                <a:gd name="T4" fmla="+- 0 4875 4875"/>
                                <a:gd name="T5" fmla="*/ T4 w 5"/>
                                <a:gd name="T6" fmla="+- 0 648 648"/>
                                <a:gd name="T7" fmla="*/ 648 h 9"/>
                                <a:gd name="T8" fmla="+- 0 4875 4875"/>
                                <a:gd name="T9" fmla="*/ T8 w 5"/>
                                <a:gd name="T10" fmla="+- 0 657 648"/>
                                <a:gd name="T11" fmla="*/ 657 h 9"/>
                                <a:gd name="T12" fmla="+- 0 4879 4875"/>
                                <a:gd name="T13" fmla="*/ T12 w 5"/>
                                <a:gd name="T14" fmla="+- 0 657 648"/>
                                <a:gd name="T15" fmla="*/ 657 h 9"/>
                              </a:gdLst>
                              <a:ahLst/>
                              <a:cxnLst>
                                <a:cxn ang="0">
                                  <a:pos x="T1" y="T3"/>
                                </a:cxn>
                                <a:cxn ang="0">
                                  <a:pos x="T5" y="T7"/>
                                </a:cxn>
                                <a:cxn ang="0">
                                  <a:pos x="T9" y="T11"/>
                                </a:cxn>
                                <a:cxn ang="0">
                                  <a:pos x="T13" y="T15"/>
                                </a:cxn>
                              </a:cxnLst>
                              <a:rect l="0" t="0" r="r" b="b"/>
                              <a:pathLst>
                                <a:path w="5" h="9">
                                  <a:moveTo>
                                    <a:pt x="4" y="0"/>
                                  </a:moveTo>
                                  <a:lnTo>
                                    <a:pt x="0" y="0"/>
                                  </a:lnTo>
                                  <a:lnTo>
                                    <a:pt x="0" y="9"/>
                                  </a:lnTo>
                                  <a:lnTo>
                                    <a:pt x="4" y="9"/>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24" name="Group 13272"/>
                        <wpg:cNvGrpSpPr>
                          <a:grpSpLocks/>
                        </wpg:cNvGrpSpPr>
                        <wpg:grpSpPr bwMode="auto">
                          <a:xfrm>
                            <a:off x="4879" y="648"/>
                            <a:ext cx="2" cy="2"/>
                            <a:chOff x="4879" y="648"/>
                            <a:chExt cx="2" cy="2"/>
                          </a:xfrm>
                        </wpg:grpSpPr>
                        <wps:wsp>
                          <wps:cNvPr id="12825" name="Freeform 13273"/>
                          <wps:cNvSpPr>
                            <a:spLocks/>
                          </wps:cNvSpPr>
                          <wps:spPr bwMode="auto">
                            <a:xfrm>
                              <a:off x="4879" y="648"/>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26" name="Group 13270"/>
                        <wpg:cNvGrpSpPr>
                          <a:grpSpLocks/>
                        </wpg:cNvGrpSpPr>
                        <wpg:grpSpPr bwMode="auto">
                          <a:xfrm>
                            <a:off x="4875" y="652"/>
                            <a:ext cx="5" cy="2"/>
                            <a:chOff x="4875" y="652"/>
                            <a:chExt cx="5" cy="2"/>
                          </a:xfrm>
                        </wpg:grpSpPr>
                        <wps:wsp>
                          <wps:cNvPr id="12827" name="Freeform 13271"/>
                          <wps:cNvSpPr>
                            <a:spLocks/>
                          </wps:cNvSpPr>
                          <wps:spPr bwMode="auto">
                            <a:xfrm>
                              <a:off x="4875" y="652"/>
                              <a:ext cx="5" cy="2"/>
                            </a:xfrm>
                            <a:custGeom>
                              <a:avLst/>
                              <a:gdLst>
                                <a:gd name="T0" fmla="+- 0 4875 4875"/>
                                <a:gd name="T1" fmla="*/ T0 w 5"/>
                                <a:gd name="T2" fmla="+- 0 4879 4875"/>
                                <a:gd name="T3" fmla="*/ T2 w 5"/>
                              </a:gdLst>
                              <a:ahLst/>
                              <a:cxnLst>
                                <a:cxn ang="0">
                                  <a:pos x="T1" y="0"/>
                                </a:cxn>
                                <a:cxn ang="0">
                                  <a:pos x="T3" y="0"/>
                                </a:cxn>
                              </a:cxnLst>
                              <a:rect l="0" t="0" r="r" b="b"/>
                              <a:pathLst>
                                <a:path w="5">
                                  <a:moveTo>
                                    <a:pt x="0" y="0"/>
                                  </a:moveTo>
                                  <a:lnTo>
                                    <a:pt x="4"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28" name="Group 13268"/>
                        <wpg:cNvGrpSpPr>
                          <a:grpSpLocks/>
                        </wpg:cNvGrpSpPr>
                        <wpg:grpSpPr bwMode="auto">
                          <a:xfrm>
                            <a:off x="4875" y="648"/>
                            <a:ext cx="5" cy="9"/>
                            <a:chOff x="4875" y="648"/>
                            <a:chExt cx="5" cy="9"/>
                          </a:xfrm>
                        </wpg:grpSpPr>
                        <wps:wsp>
                          <wps:cNvPr id="12829" name="Freeform 13269"/>
                          <wps:cNvSpPr>
                            <a:spLocks/>
                          </wps:cNvSpPr>
                          <wps:spPr bwMode="auto">
                            <a:xfrm>
                              <a:off x="4875" y="648"/>
                              <a:ext cx="5" cy="9"/>
                            </a:xfrm>
                            <a:custGeom>
                              <a:avLst/>
                              <a:gdLst>
                                <a:gd name="T0" fmla="+- 0 4877 4875"/>
                                <a:gd name="T1" fmla="*/ T0 w 5"/>
                                <a:gd name="T2" fmla="+- 0 643 648"/>
                                <a:gd name="T3" fmla="*/ 643 h 9"/>
                                <a:gd name="T4" fmla="+- 0 4877 4875"/>
                                <a:gd name="T5" fmla="*/ T4 w 5"/>
                                <a:gd name="T6" fmla="+- 0 662 648"/>
                                <a:gd name="T7" fmla="*/ 662 h 9"/>
                              </a:gdLst>
                              <a:ahLst/>
                              <a:cxnLst>
                                <a:cxn ang="0">
                                  <a:pos x="T1" y="T3"/>
                                </a:cxn>
                                <a:cxn ang="0">
                                  <a:pos x="T5" y="T7"/>
                                </a:cxn>
                              </a:cxnLst>
                              <a:rect l="0" t="0" r="r" b="b"/>
                              <a:pathLst>
                                <a:path w="5" h="9">
                                  <a:moveTo>
                                    <a:pt x="2" y="-5"/>
                                  </a:moveTo>
                                  <a:lnTo>
                                    <a:pt x="2" y="14"/>
                                  </a:lnTo>
                                </a:path>
                              </a:pathLst>
                            </a:custGeom>
                            <a:noFill/>
                            <a:ln w="102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30" name="Group 13266"/>
                        <wpg:cNvGrpSpPr>
                          <a:grpSpLocks/>
                        </wpg:cNvGrpSpPr>
                        <wpg:grpSpPr bwMode="auto">
                          <a:xfrm>
                            <a:off x="4875" y="643"/>
                            <a:ext cx="2" cy="19"/>
                            <a:chOff x="4875" y="643"/>
                            <a:chExt cx="2" cy="19"/>
                          </a:xfrm>
                        </wpg:grpSpPr>
                        <wps:wsp>
                          <wps:cNvPr id="12831" name="Freeform 13267"/>
                          <wps:cNvSpPr>
                            <a:spLocks/>
                          </wps:cNvSpPr>
                          <wps:spPr bwMode="auto">
                            <a:xfrm>
                              <a:off x="4875" y="643"/>
                              <a:ext cx="2" cy="19"/>
                            </a:xfrm>
                            <a:custGeom>
                              <a:avLst/>
                              <a:gdLst>
                                <a:gd name="T0" fmla="+- 0 643 643"/>
                                <a:gd name="T1" fmla="*/ 643 h 19"/>
                                <a:gd name="T2" fmla="+- 0 662 643"/>
                                <a:gd name="T3" fmla="*/ 662 h 19"/>
                              </a:gdLst>
                              <a:ahLst/>
                              <a:cxnLst>
                                <a:cxn ang="0">
                                  <a:pos x="0" y="T1"/>
                                </a:cxn>
                                <a:cxn ang="0">
                                  <a:pos x="0" y="T3"/>
                                </a:cxn>
                              </a:cxnLst>
                              <a:rect l="0" t="0" r="r" b="b"/>
                              <a:pathLst>
                                <a:path h="19">
                                  <a:moveTo>
                                    <a:pt x="0" y="0"/>
                                  </a:moveTo>
                                  <a:lnTo>
                                    <a:pt x="0" y="19"/>
                                  </a:lnTo>
                                </a:path>
                              </a:pathLst>
                            </a:custGeom>
                            <a:noFill/>
                            <a:ln w="57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32" name="Group 13264"/>
                        <wpg:cNvGrpSpPr>
                          <a:grpSpLocks/>
                        </wpg:cNvGrpSpPr>
                        <wpg:grpSpPr bwMode="auto">
                          <a:xfrm>
                            <a:off x="4875" y="648"/>
                            <a:ext cx="5" cy="9"/>
                            <a:chOff x="4875" y="648"/>
                            <a:chExt cx="5" cy="9"/>
                          </a:xfrm>
                        </wpg:grpSpPr>
                        <wps:wsp>
                          <wps:cNvPr id="12833" name="Freeform 13265"/>
                          <wps:cNvSpPr>
                            <a:spLocks/>
                          </wps:cNvSpPr>
                          <wps:spPr bwMode="auto">
                            <a:xfrm>
                              <a:off x="4875" y="648"/>
                              <a:ext cx="5" cy="9"/>
                            </a:xfrm>
                            <a:custGeom>
                              <a:avLst/>
                              <a:gdLst>
                                <a:gd name="T0" fmla="+- 0 4875 4875"/>
                                <a:gd name="T1" fmla="*/ T0 w 5"/>
                                <a:gd name="T2" fmla="+- 0 657 648"/>
                                <a:gd name="T3" fmla="*/ 657 h 9"/>
                                <a:gd name="T4" fmla="+- 0 4879 4875"/>
                                <a:gd name="T5" fmla="*/ T4 w 5"/>
                                <a:gd name="T6" fmla="+- 0 652 648"/>
                                <a:gd name="T7" fmla="*/ 652 h 9"/>
                                <a:gd name="T8" fmla="+- 0 4875 4875"/>
                                <a:gd name="T9" fmla="*/ T8 w 5"/>
                                <a:gd name="T10" fmla="+- 0 648 648"/>
                                <a:gd name="T11" fmla="*/ 648 h 9"/>
                              </a:gdLst>
                              <a:ahLst/>
                              <a:cxnLst>
                                <a:cxn ang="0">
                                  <a:pos x="T1" y="T3"/>
                                </a:cxn>
                                <a:cxn ang="0">
                                  <a:pos x="T5" y="T7"/>
                                </a:cxn>
                                <a:cxn ang="0">
                                  <a:pos x="T9" y="T11"/>
                                </a:cxn>
                              </a:cxnLst>
                              <a:rect l="0" t="0" r="r" b="b"/>
                              <a:pathLst>
                                <a:path w="5" h="9">
                                  <a:moveTo>
                                    <a:pt x="0" y="9"/>
                                  </a:moveTo>
                                  <a:lnTo>
                                    <a:pt x="4" y="4"/>
                                  </a:ln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34" name="Group 13262"/>
                        <wpg:cNvGrpSpPr>
                          <a:grpSpLocks/>
                        </wpg:cNvGrpSpPr>
                        <wpg:grpSpPr bwMode="auto">
                          <a:xfrm>
                            <a:off x="4879" y="648"/>
                            <a:ext cx="2" cy="2"/>
                            <a:chOff x="4879" y="648"/>
                            <a:chExt cx="2" cy="2"/>
                          </a:xfrm>
                        </wpg:grpSpPr>
                        <wps:wsp>
                          <wps:cNvPr id="12835" name="Freeform 13263"/>
                          <wps:cNvSpPr>
                            <a:spLocks/>
                          </wps:cNvSpPr>
                          <wps:spPr bwMode="auto">
                            <a:xfrm>
                              <a:off x="4879" y="648"/>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36" name="Group 13260"/>
                        <wpg:cNvGrpSpPr>
                          <a:grpSpLocks/>
                        </wpg:cNvGrpSpPr>
                        <wpg:grpSpPr bwMode="auto">
                          <a:xfrm>
                            <a:off x="4879" y="657"/>
                            <a:ext cx="2" cy="2"/>
                            <a:chOff x="4879" y="657"/>
                            <a:chExt cx="2" cy="2"/>
                          </a:xfrm>
                        </wpg:grpSpPr>
                        <wps:wsp>
                          <wps:cNvPr id="12837" name="Freeform 13261"/>
                          <wps:cNvSpPr>
                            <a:spLocks/>
                          </wps:cNvSpPr>
                          <wps:spPr bwMode="auto">
                            <a:xfrm>
                              <a:off x="4879" y="657"/>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38" name="Group 13258"/>
                        <wpg:cNvGrpSpPr>
                          <a:grpSpLocks/>
                        </wpg:cNvGrpSpPr>
                        <wpg:grpSpPr bwMode="auto">
                          <a:xfrm>
                            <a:off x="4875" y="643"/>
                            <a:ext cx="2" cy="19"/>
                            <a:chOff x="4875" y="643"/>
                            <a:chExt cx="2" cy="19"/>
                          </a:xfrm>
                        </wpg:grpSpPr>
                        <wps:wsp>
                          <wps:cNvPr id="12839" name="Freeform 13259"/>
                          <wps:cNvSpPr>
                            <a:spLocks/>
                          </wps:cNvSpPr>
                          <wps:spPr bwMode="auto">
                            <a:xfrm>
                              <a:off x="4875" y="643"/>
                              <a:ext cx="2" cy="19"/>
                            </a:xfrm>
                            <a:custGeom>
                              <a:avLst/>
                              <a:gdLst>
                                <a:gd name="T0" fmla="+- 0 643 643"/>
                                <a:gd name="T1" fmla="*/ 643 h 19"/>
                                <a:gd name="T2" fmla="+- 0 662 643"/>
                                <a:gd name="T3" fmla="*/ 662 h 19"/>
                              </a:gdLst>
                              <a:ahLst/>
                              <a:cxnLst>
                                <a:cxn ang="0">
                                  <a:pos x="0" y="T1"/>
                                </a:cxn>
                                <a:cxn ang="0">
                                  <a:pos x="0" y="T3"/>
                                </a:cxn>
                              </a:cxnLst>
                              <a:rect l="0" t="0" r="r" b="b"/>
                              <a:pathLst>
                                <a:path h="19">
                                  <a:moveTo>
                                    <a:pt x="0" y="0"/>
                                  </a:moveTo>
                                  <a:lnTo>
                                    <a:pt x="0" y="19"/>
                                  </a:lnTo>
                                </a:path>
                              </a:pathLst>
                            </a:custGeom>
                            <a:noFill/>
                            <a:ln w="57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40" name="Group 13256"/>
                        <wpg:cNvGrpSpPr>
                          <a:grpSpLocks/>
                        </wpg:cNvGrpSpPr>
                        <wpg:grpSpPr bwMode="auto">
                          <a:xfrm>
                            <a:off x="4875" y="643"/>
                            <a:ext cx="2" cy="19"/>
                            <a:chOff x="4875" y="643"/>
                            <a:chExt cx="2" cy="19"/>
                          </a:xfrm>
                        </wpg:grpSpPr>
                        <wps:wsp>
                          <wps:cNvPr id="12841" name="Freeform 13257"/>
                          <wps:cNvSpPr>
                            <a:spLocks/>
                          </wps:cNvSpPr>
                          <wps:spPr bwMode="auto">
                            <a:xfrm>
                              <a:off x="4875" y="643"/>
                              <a:ext cx="2" cy="19"/>
                            </a:xfrm>
                            <a:custGeom>
                              <a:avLst/>
                              <a:gdLst>
                                <a:gd name="T0" fmla="+- 0 643 643"/>
                                <a:gd name="T1" fmla="*/ 643 h 19"/>
                                <a:gd name="T2" fmla="+- 0 662 643"/>
                                <a:gd name="T3" fmla="*/ 662 h 19"/>
                              </a:gdLst>
                              <a:ahLst/>
                              <a:cxnLst>
                                <a:cxn ang="0">
                                  <a:pos x="0" y="T1"/>
                                </a:cxn>
                                <a:cxn ang="0">
                                  <a:pos x="0" y="T3"/>
                                </a:cxn>
                              </a:cxnLst>
                              <a:rect l="0" t="0" r="r" b="b"/>
                              <a:pathLst>
                                <a:path h="19">
                                  <a:moveTo>
                                    <a:pt x="0" y="0"/>
                                  </a:moveTo>
                                  <a:lnTo>
                                    <a:pt x="0" y="19"/>
                                  </a:lnTo>
                                </a:path>
                              </a:pathLst>
                            </a:custGeom>
                            <a:noFill/>
                            <a:ln w="57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42" name="Group 13254"/>
                        <wpg:cNvGrpSpPr>
                          <a:grpSpLocks/>
                        </wpg:cNvGrpSpPr>
                        <wpg:grpSpPr bwMode="auto">
                          <a:xfrm>
                            <a:off x="4870" y="652"/>
                            <a:ext cx="14" cy="2"/>
                            <a:chOff x="4870" y="652"/>
                            <a:chExt cx="14" cy="2"/>
                          </a:xfrm>
                        </wpg:grpSpPr>
                        <wps:wsp>
                          <wps:cNvPr id="12843" name="Freeform 13255"/>
                          <wps:cNvSpPr>
                            <a:spLocks/>
                          </wps:cNvSpPr>
                          <wps:spPr bwMode="auto">
                            <a:xfrm>
                              <a:off x="4870" y="652"/>
                              <a:ext cx="14" cy="2"/>
                            </a:xfrm>
                            <a:custGeom>
                              <a:avLst/>
                              <a:gdLst>
                                <a:gd name="T0" fmla="+- 0 4870 4870"/>
                                <a:gd name="T1" fmla="*/ T0 w 14"/>
                                <a:gd name="T2" fmla="+- 0 4884 4870"/>
                                <a:gd name="T3" fmla="*/ T2 w 14"/>
                              </a:gdLst>
                              <a:ahLst/>
                              <a:cxnLst>
                                <a:cxn ang="0">
                                  <a:pos x="T1" y="0"/>
                                </a:cxn>
                                <a:cxn ang="0">
                                  <a:pos x="T3" y="0"/>
                                </a:cxn>
                              </a:cxnLst>
                              <a:rect l="0" t="0" r="r" b="b"/>
                              <a:pathLst>
                                <a:path w="14">
                                  <a:moveTo>
                                    <a:pt x="0" y="0"/>
                                  </a:moveTo>
                                  <a:lnTo>
                                    <a:pt x="14" y="0"/>
                                  </a:lnTo>
                                </a:path>
                              </a:pathLst>
                            </a:custGeom>
                            <a:noFill/>
                            <a:ln w="57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44" name="Group 13252"/>
                        <wpg:cNvGrpSpPr>
                          <a:grpSpLocks/>
                        </wpg:cNvGrpSpPr>
                        <wpg:grpSpPr bwMode="auto">
                          <a:xfrm>
                            <a:off x="4875" y="648"/>
                            <a:ext cx="2" cy="2"/>
                            <a:chOff x="4875" y="648"/>
                            <a:chExt cx="2" cy="2"/>
                          </a:xfrm>
                        </wpg:grpSpPr>
                        <wps:wsp>
                          <wps:cNvPr id="12845" name="Freeform 13253"/>
                          <wps:cNvSpPr>
                            <a:spLocks/>
                          </wps:cNvSpPr>
                          <wps:spPr bwMode="auto">
                            <a:xfrm>
                              <a:off x="4875" y="648"/>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46" name="Group 13250"/>
                        <wpg:cNvGrpSpPr>
                          <a:grpSpLocks/>
                        </wpg:cNvGrpSpPr>
                        <wpg:grpSpPr bwMode="auto">
                          <a:xfrm>
                            <a:off x="4875" y="643"/>
                            <a:ext cx="2" cy="19"/>
                            <a:chOff x="4875" y="643"/>
                            <a:chExt cx="2" cy="19"/>
                          </a:xfrm>
                        </wpg:grpSpPr>
                        <wps:wsp>
                          <wps:cNvPr id="12847" name="Freeform 13251"/>
                          <wps:cNvSpPr>
                            <a:spLocks/>
                          </wps:cNvSpPr>
                          <wps:spPr bwMode="auto">
                            <a:xfrm>
                              <a:off x="4875" y="643"/>
                              <a:ext cx="2" cy="19"/>
                            </a:xfrm>
                            <a:custGeom>
                              <a:avLst/>
                              <a:gdLst>
                                <a:gd name="T0" fmla="+- 0 643 643"/>
                                <a:gd name="T1" fmla="*/ 643 h 19"/>
                                <a:gd name="T2" fmla="+- 0 662 643"/>
                                <a:gd name="T3" fmla="*/ 662 h 19"/>
                              </a:gdLst>
                              <a:ahLst/>
                              <a:cxnLst>
                                <a:cxn ang="0">
                                  <a:pos x="0" y="T1"/>
                                </a:cxn>
                                <a:cxn ang="0">
                                  <a:pos x="0" y="T3"/>
                                </a:cxn>
                              </a:cxnLst>
                              <a:rect l="0" t="0" r="r" b="b"/>
                              <a:pathLst>
                                <a:path h="19">
                                  <a:moveTo>
                                    <a:pt x="0" y="0"/>
                                  </a:moveTo>
                                  <a:lnTo>
                                    <a:pt x="0" y="19"/>
                                  </a:lnTo>
                                </a:path>
                              </a:pathLst>
                            </a:custGeom>
                            <a:noFill/>
                            <a:ln w="57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48" name="Group 13248"/>
                        <wpg:cNvGrpSpPr>
                          <a:grpSpLocks/>
                        </wpg:cNvGrpSpPr>
                        <wpg:grpSpPr bwMode="auto">
                          <a:xfrm>
                            <a:off x="5919" y="524"/>
                            <a:ext cx="33" cy="52"/>
                            <a:chOff x="5919" y="524"/>
                            <a:chExt cx="33" cy="52"/>
                          </a:xfrm>
                        </wpg:grpSpPr>
                        <wps:wsp>
                          <wps:cNvPr id="12849" name="Freeform 13249"/>
                          <wps:cNvSpPr>
                            <a:spLocks/>
                          </wps:cNvSpPr>
                          <wps:spPr bwMode="auto">
                            <a:xfrm>
                              <a:off x="5919" y="524"/>
                              <a:ext cx="33" cy="52"/>
                            </a:xfrm>
                            <a:custGeom>
                              <a:avLst/>
                              <a:gdLst>
                                <a:gd name="T0" fmla="+- 0 5952 5919"/>
                                <a:gd name="T1" fmla="*/ T0 w 33"/>
                                <a:gd name="T2" fmla="+- 0 542 524"/>
                                <a:gd name="T3" fmla="*/ 542 h 52"/>
                                <a:gd name="T4" fmla="+- 0 5948 5919"/>
                                <a:gd name="T5" fmla="*/ T4 w 33"/>
                                <a:gd name="T6" fmla="+- 0 547 524"/>
                                <a:gd name="T7" fmla="*/ 547 h 52"/>
                                <a:gd name="T8" fmla="+- 0 5943 5919"/>
                                <a:gd name="T9" fmla="*/ T8 w 33"/>
                                <a:gd name="T10" fmla="+- 0 557 524"/>
                                <a:gd name="T11" fmla="*/ 557 h 52"/>
                                <a:gd name="T12" fmla="+- 0 5924 5919"/>
                                <a:gd name="T13" fmla="*/ T12 w 33"/>
                                <a:gd name="T14" fmla="+- 0 557 524"/>
                                <a:gd name="T15" fmla="*/ 557 h 52"/>
                                <a:gd name="T16" fmla="+- 0 5919 5919"/>
                                <a:gd name="T17" fmla="*/ T16 w 33"/>
                                <a:gd name="T18" fmla="+- 0 547 524"/>
                                <a:gd name="T19" fmla="*/ 547 h 52"/>
                                <a:gd name="T20" fmla="+- 0 5919 5919"/>
                                <a:gd name="T21" fmla="*/ T20 w 33"/>
                                <a:gd name="T22" fmla="+- 0 533 524"/>
                                <a:gd name="T23" fmla="*/ 533 h 52"/>
                                <a:gd name="T24" fmla="+- 0 5924 5919"/>
                                <a:gd name="T25" fmla="*/ T24 w 33"/>
                                <a:gd name="T26" fmla="+- 0 528 524"/>
                                <a:gd name="T27" fmla="*/ 528 h 52"/>
                                <a:gd name="T28" fmla="+- 0 5934 5919"/>
                                <a:gd name="T29" fmla="*/ T28 w 33"/>
                                <a:gd name="T30" fmla="+- 0 524 524"/>
                                <a:gd name="T31" fmla="*/ 524 h 52"/>
                                <a:gd name="T32" fmla="+- 0 5938 5919"/>
                                <a:gd name="T33" fmla="*/ T32 w 33"/>
                                <a:gd name="T34" fmla="+- 0 524 524"/>
                                <a:gd name="T35" fmla="*/ 524 h 52"/>
                                <a:gd name="T36" fmla="+- 0 5948 5919"/>
                                <a:gd name="T37" fmla="*/ T36 w 33"/>
                                <a:gd name="T38" fmla="+- 0 533 524"/>
                                <a:gd name="T39" fmla="*/ 533 h 52"/>
                                <a:gd name="T40" fmla="+- 0 5952 5919"/>
                                <a:gd name="T41" fmla="*/ T40 w 33"/>
                                <a:gd name="T42" fmla="+- 0 542 524"/>
                                <a:gd name="T43" fmla="*/ 542 h 52"/>
                                <a:gd name="T44" fmla="+- 0 5952 5919"/>
                                <a:gd name="T45" fmla="*/ T44 w 33"/>
                                <a:gd name="T46" fmla="+- 0 557 524"/>
                                <a:gd name="T47" fmla="*/ 557 h 52"/>
                                <a:gd name="T48" fmla="+- 0 5948 5919"/>
                                <a:gd name="T49" fmla="*/ T48 w 33"/>
                                <a:gd name="T50" fmla="+- 0 566 524"/>
                                <a:gd name="T51" fmla="*/ 566 h 52"/>
                                <a:gd name="T52" fmla="+- 0 5943 5919"/>
                                <a:gd name="T53" fmla="*/ T52 w 33"/>
                                <a:gd name="T54" fmla="+- 0 576 524"/>
                                <a:gd name="T55" fmla="*/ 576 h 52"/>
                                <a:gd name="T56" fmla="+- 0 5924 5919"/>
                                <a:gd name="T57" fmla="*/ T56 w 33"/>
                                <a:gd name="T58" fmla="+- 0 576 524"/>
                                <a:gd name="T59" fmla="*/ 576 h 52"/>
                                <a:gd name="T60" fmla="+- 0 5919 5919"/>
                                <a:gd name="T61" fmla="*/ T60 w 33"/>
                                <a:gd name="T62" fmla="+- 0 570 524"/>
                                <a:gd name="T63" fmla="*/ 570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3" h="52">
                                  <a:moveTo>
                                    <a:pt x="33" y="18"/>
                                  </a:moveTo>
                                  <a:lnTo>
                                    <a:pt x="29" y="23"/>
                                  </a:lnTo>
                                  <a:lnTo>
                                    <a:pt x="24" y="33"/>
                                  </a:lnTo>
                                  <a:lnTo>
                                    <a:pt x="5" y="33"/>
                                  </a:lnTo>
                                  <a:lnTo>
                                    <a:pt x="0" y="23"/>
                                  </a:lnTo>
                                  <a:lnTo>
                                    <a:pt x="0" y="9"/>
                                  </a:lnTo>
                                  <a:lnTo>
                                    <a:pt x="5" y="4"/>
                                  </a:lnTo>
                                  <a:lnTo>
                                    <a:pt x="15" y="0"/>
                                  </a:lnTo>
                                  <a:lnTo>
                                    <a:pt x="19" y="0"/>
                                  </a:lnTo>
                                  <a:lnTo>
                                    <a:pt x="29" y="9"/>
                                  </a:lnTo>
                                  <a:lnTo>
                                    <a:pt x="33" y="18"/>
                                  </a:lnTo>
                                  <a:lnTo>
                                    <a:pt x="33" y="33"/>
                                  </a:lnTo>
                                  <a:lnTo>
                                    <a:pt x="29" y="42"/>
                                  </a:lnTo>
                                  <a:lnTo>
                                    <a:pt x="24" y="52"/>
                                  </a:lnTo>
                                  <a:lnTo>
                                    <a:pt x="5" y="52"/>
                                  </a:lnTo>
                                  <a:lnTo>
                                    <a:pt x="0" y="46"/>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50" name="Group 13246"/>
                        <wpg:cNvGrpSpPr>
                          <a:grpSpLocks/>
                        </wpg:cNvGrpSpPr>
                        <wpg:grpSpPr bwMode="auto">
                          <a:xfrm>
                            <a:off x="6336" y="524"/>
                            <a:ext cx="9" cy="52"/>
                            <a:chOff x="6336" y="524"/>
                            <a:chExt cx="9" cy="52"/>
                          </a:xfrm>
                        </wpg:grpSpPr>
                        <wps:wsp>
                          <wps:cNvPr id="12851" name="Freeform 13247"/>
                          <wps:cNvSpPr>
                            <a:spLocks/>
                          </wps:cNvSpPr>
                          <wps:spPr bwMode="auto">
                            <a:xfrm>
                              <a:off x="6336" y="524"/>
                              <a:ext cx="9" cy="52"/>
                            </a:xfrm>
                            <a:custGeom>
                              <a:avLst/>
                              <a:gdLst>
                                <a:gd name="T0" fmla="+- 0 6336 6336"/>
                                <a:gd name="T1" fmla="*/ T0 w 9"/>
                                <a:gd name="T2" fmla="+- 0 533 524"/>
                                <a:gd name="T3" fmla="*/ 533 h 52"/>
                                <a:gd name="T4" fmla="+- 0 6341 6336"/>
                                <a:gd name="T5" fmla="*/ T4 w 9"/>
                                <a:gd name="T6" fmla="+- 0 533 524"/>
                                <a:gd name="T7" fmla="*/ 533 h 52"/>
                                <a:gd name="T8" fmla="+- 0 6345 6336"/>
                                <a:gd name="T9" fmla="*/ T8 w 9"/>
                                <a:gd name="T10" fmla="+- 0 524 524"/>
                                <a:gd name="T11" fmla="*/ 524 h 52"/>
                                <a:gd name="T12" fmla="+- 0 6345 6336"/>
                                <a:gd name="T13" fmla="*/ T12 w 9"/>
                                <a:gd name="T14" fmla="+- 0 576 524"/>
                                <a:gd name="T15" fmla="*/ 576 h 52"/>
                              </a:gdLst>
                              <a:ahLst/>
                              <a:cxnLst>
                                <a:cxn ang="0">
                                  <a:pos x="T1" y="T3"/>
                                </a:cxn>
                                <a:cxn ang="0">
                                  <a:pos x="T5" y="T7"/>
                                </a:cxn>
                                <a:cxn ang="0">
                                  <a:pos x="T9" y="T11"/>
                                </a:cxn>
                                <a:cxn ang="0">
                                  <a:pos x="T13" y="T15"/>
                                </a:cxn>
                              </a:cxnLst>
                              <a:rect l="0" t="0" r="r" b="b"/>
                              <a:pathLst>
                                <a:path w="9" h="52">
                                  <a:moveTo>
                                    <a:pt x="0" y="9"/>
                                  </a:moveTo>
                                  <a:lnTo>
                                    <a:pt x="5" y="9"/>
                                  </a:lnTo>
                                  <a:lnTo>
                                    <a:pt x="9" y="0"/>
                                  </a:lnTo>
                                  <a:lnTo>
                                    <a:pt x="9" y="52"/>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52" name="Group 13244"/>
                        <wpg:cNvGrpSpPr>
                          <a:grpSpLocks/>
                        </wpg:cNvGrpSpPr>
                        <wpg:grpSpPr bwMode="auto">
                          <a:xfrm>
                            <a:off x="6378" y="524"/>
                            <a:ext cx="39" cy="52"/>
                            <a:chOff x="6378" y="524"/>
                            <a:chExt cx="39" cy="52"/>
                          </a:xfrm>
                        </wpg:grpSpPr>
                        <wps:wsp>
                          <wps:cNvPr id="12853" name="Freeform 13245"/>
                          <wps:cNvSpPr>
                            <a:spLocks/>
                          </wps:cNvSpPr>
                          <wps:spPr bwMode="auto">
                            <a:xfrm>
                              <a:off x="6378" y="524"/>
                              <a:ext cx="39" cy="52"/>
                            </a:xfrm>
                            <a:custGeom>
                              <a:avLst/>
                              <a:gdLst>
                                <a:gd name="T0" fmla="+- 0 6393 6378"/>
                                <a:gd name="T1" fmla="*/ T0 w 39"/>
                                <a:gd name="T2" fmla="+- 0 524 524"/>
                                <a:gd name="T3" fmla="*/ 524 h 52"/>
                                <a:gd name="T4" fmla="+- 0 6389 6378"/>
                                <a:gd name="T5" fmla="*/ T4 w 39"/>
                                <a:gd name="T6" fmla="+- 0 528 524"/>
                                <a:gd name="T7" fmla="*/ 528 h 52"/>
                                <a:gd name="T8" fmla="+- 0 6378 6378"/>
                                <a:gd name="T9" fmla="*/ T8 w 39"/>
                                <a:gd name="T10" fmla="+- 0 533 524"/>
                                <a:gd name="T11" fmla="*/ 533 h 52"/>
                                <a:gd name="T12" fmla="+- 0 6378 6378"/>
                                <a:gd name="T13" fmla="*/ T12 w 39"/>
                                <a:gd name="T14" fmla="+- 0 566 524"/>
                                <a:gd name="T15" fmla="*/ 566 h 52"/>
                                <a:gd name="T16" fmla="+- 0 6389 6378"/>
                                <a:gd name="T17" fmla="*/ T16 w 39"/>
                                <a:gd name="T18" fmla="+- 0 576 524"/>
                                <a:gd name="T19" fmla="*/ 576 h 52"/>
                                <a:gd name="T20" fmla="+- 0 6408 6378"/>
                                <a:gd name="T21" fmla="*/ T20 w 39"/>
                                <a:gd name="T22" fmla="+- 0 576 524"/>
                                <a:gd name="T23" fmla="*/ 576 h 52"/>
                                <a:gd name="T24" fmla="+- 0 6413 6378"/>
                                <a:gd name="T25" fmla="*/ T24 w 39"/>
                                <a:gd name="T26" fmla="+- 0 566 524"/>
                                <a:gd name="T27" fmla="*/ 566 h 52"/>
                                <a:gd name="T28" fmla="+- 0 6417 6378"/>
                                <a:gd name="T29" fmla="*/ T28 w 39"/>
                                <a:gd name="T30" fmla="+- 0 557 524"/>
                                <a:gd name="T31" fmla="*/ 557 h 52"/>
                                <a:gd name="T32" fmla="+- 0 6417 6378"/>
                                <a:gd name="T33" fmla="*/ T32 w 39"/>
                                <a:gd name="T34" fmla="+- 0 547 524"/>
                                <a:gd name="T35" fmla="*/ 547 h 52"/>
                                <a:gd name="T36" fmla="+- 0 6413 6378"/>
                                <a:gd name="T37" fmla="*/ T36 w 39"/>
                                <a:gd name="T38" fmla="+- 0 533 524"/>
                                <a:gd name="T39" fmla="*/ 533 h 52"/>
                                <a:gd name="T40" fmla="+- 0 6408 6378"/>
                                <a:gd name="T41" fmla="*/ T40 w 39"/>
                                <a:gd name="T42" fmla="+- 0 528 524"/>
                                <a:gd name="T43" fmla="*/ 528 h 52"/>
                                <a:gd name="T44" fmla="+- 0 6398 6378"/>
                                <a:gd name="T45" fmla="*/ T44 w 39"/>
                                <a:gd name="T46" fmla="+- 0 524 524"/>
                                <a:gd name="T47" fmla="*/ 524 h 52"/>
                                <a:gd name="T48" fmla="+- 0 6393 6378"/>
                                <a:gd name="T49" fmla="*/ T48 w 39"/>
                                <a:gd name="T50" fmla="+- 0 524 524"/>
                                <a:gd name="T51" fmla="*/ 524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9" h="52">
                                  <a:moveTo>
                                    <a:pt x="15" y="0"/>
                                  </a:moveTo>
                                  <a:lnTo>
                                    <a:pt x="11" y="4"/>
                                  </a:lnTo>
                                  <a:lnTo>
                                    <a:pt x="0" y="9"/>
                                  </a:lnTo>
                                  <a:lnTo>
                                    <a:pt x="0" y="42"/>
                                  </a:lnTo>
                                  <a:lnTo>
                                    <a:pt x="11" y="52"/>
                                  </a:lnTo>
                                  <a:lnTo>
                                    <a:pt x="30" y="52"/>
                                  </a:lnTo>
                                  <a:lnTo>
                                    <a:pt x="35" y="42"/>
                                  </a:lnTo>
                                  <a:lnTo>
                                    <a:pt x="39" y="33"/>
                                  </a:lnTo>
                                  <a:lnTo>
                                    <a:pt x="39" y="23"/>
                                  </a:lnTo>
                                  <a:lnTo>
                                    <a:pt x="35" y="9"/>
                                  </a:lnTo>
                                  <a:lnTo>
                                    <a:pt x="30" y="4"/>
                                  </a:lnTo>
                                  <a:lnTo>
                                    <a:pt x="20" y="0"/>
                                  </a:lnTo>
                                  <a:lnTo>
                                    <a:pt x="15" y="0"/>
                                  </a:lnTo>
                                  <a:close/>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54" name="Group 13242"/>
                        <wpg:cNvGrpSpPr>
                          <a:grpSpLocks/>
                        </wpg:cNvGrpSpPr>
                        <wpg:grpSpPr bwMode="auto">
                          <a:xfrm>
                            <a:off x="6130" y="624"/>
                            <a:ext cx="412" cy="57"/>
                            <a:chOff x="6130" y="624"/>
                            <a:chExt cx="412" cy="57"/>
                          </a:xfrm>
                        </wpg:grpSpPr>
                        <wps:wsp>
                          <wps:cNvPr id="12855" name="Freeform 13243"/>
                          <wps:cNvSpPr>
                            <a:spLocks/>
                          </wps:cNvSpPr>
                          <wps:spPr bwMode="auto">
                            <a:xfrm>
                              <a:off x="6130" y="624"/>
                              <a:ext cx="412" cy="57"/>
                            </a:xfrm>
                            <a:custGeom>
                              <a:avLst/>
                              <a:gdLst>
                                <a:gd name="T0" fmla="+- 0 6542 6130"/>
                                <a:gd name="T1" fmla="*/ T0 w 412"/>
                                <a:gd name="T2" fmla="+- 0 681 624"/>
                                <a:gd name="T3" fmla="*/ 681 h 57"/>
                                <a:gd name="T4" fmla="+- 0 6542 6130"/>
                                <a:gd name="T5" fmla="*/ T4 w 412"/>
                                <a:gd name="T6" fmla="+- 0 624 624"/>
                                <a:gd name="T7" fmla="*/ 624 h 57"/>
                                <a:gd name="T8" fmla="+- 0 6130 6130"/>
                                <a:gd name="T9" fmla="*/ T8 w 412"/>
                                <a:gd name="T10" fmla="+- 0 624 624"/>
                                <a:gd name="T11" fmla="*/ 624 h 57"/>
                                <a:gd name="T12" fmla="+- 0 6130 6130"/>
                                <a:gd name="T13" fmla="*/ T12 w 412"/>
                                <a:gd name="T14" fmla="+- 0 681 624"/>
                                <a:gd name="T15" fmla="*/ 681 h 57"/>
                                <a:gd name="T16" fmla="+- 0 6542 6130"/>
                                <a:gd name="T17" fmla="*/ T16 w 412"/>
                                <a:gd name="T18" fmla="+- 0 681 624"/>
                                <a:gd name="T19" fmla="*/ 681 h 57"/>
                              </a:gdLst>
                              <a:ahLst/>
                              <a:cxnLst>
                                <a:cxn ang="0">
                                  <a:pos x="T1" y="T3"/>
                                </a:cxn>
                                <a:cxn ang="0">
                                  <a:pos x="T5" y="T7"/>
                                </a:cxn>
                                <a:cxn ang="0">
                                  <a:pos x="T9" y="T11"/>
                                </a:cxn>
                                <a:cxn ang="0">
                                  <a:pos x="T13" y="T15"/>
                                </a:cxn>
                                <a:cxn ang="0">
                                  <a:pos x="T17" y="T19"/>
                                </a:cxn>
                              </a:cxnLst>
                              <a:rect l="0" t="0" r="r" b="b"/>
                              <a:pathLst>
                                <a:path w="412" h="57">
                                  <a:moveTo>
                                    <a:pt x="412" y="57"/>
                                  </a:moveTo>
                                  <a:lnTo>
                                    <a:pt x="412" y="0"/>
                                  </a:lnTo>
                                  <a:lnTo>
                                    <a:pt x="0" y="0"/>
                                  </a:lnTo>
                                  <a:lnTo>
                                    <a:pt x="0" y="57"/>
                                  </a:lnTo>
                                  <a:lnTo>
                                    <a:pt x="412" y="57"/>
                                  </a:lnTo>
                                  <a:close/>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56" name="Group 13240"/>
                        <wpg:cNvGrpSpPr>
                          <a:grpSpLocks/>
                        </wpg:cNvGrpSpPr>
                        <wpg:grpSpPr bwMode="auto">
                          <a:xfrm>
                            <a:off x="6125" y="657"/>
                            <a:ext cx="2" cy="2"/>
                            <a:chOff x="6125" y="657"/>
                            <a:chExt cx="2" cy="2"/>
                          </a:xfrm>
                        </wpg:grpSpPr>
                        <wps:wsp>
                          <wps:cNvPr id="12857" name="Freeform 13241"/>
                          <wps:cNvSpPr>
                            <a:spLocks/>
                          </wps:cNvSpPr>
                          <wps:spPr bwMode="auto">
                            <a:xfrm>
                              <a:off x="6125" y="657"/>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58" name="Group 13238"/>
                        <wpg:cNvGrpSpPr>
                          <a:grpSpLocks/>
                        </wpg:cNvGrpSpPr>
                        <wpg:grpSpPr bwMode="auto">
                          <a:xfrm>
                            <a:off x="6130" y="657"/>
                            <a:ext cx="2" cy="2"/>
                            <a:chOff x="6130" y="657"/>
                            <a:chExt cx="2" cy="2"/>
                          </a:xfrm>
                        </wpg:grpSpPr>
                        <wps:wsp>
                          <wps:cNvPr id="12859" name="Freeform 13239"/>
                          <wps:cNvSpPr>
                            <a:spLocks/>
                          </wps:cNvSpPr>
                          <wps:spPr bwMode="auto">
                            <a:xfrm>
                              <a:off x="6130" y="657"/>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60" name="Group 13236"/>
                        <wpg:cNvGrpSpPr>
                          <a:grpSpLocks/>
                        </wpg:cNvGrpSpPr>
                        <wpg:grpSpPr bwMode="auto">
                          <a:xfrm>
                            <a:off x="6125" y="648"/>
                            <a:ext cx="5" cy="9"/>
                            <a:chOff x="6125" y="648"/>
                            <a:chExt cx="5" cy="9"/>
                          </a:xfrm>
                        </wpg:grpSpPr>
                        <wps:wsp>
                          <wps:cNvPr id="12861" name="Freeform 13237"/>
                          <wps:cNvSpPr>
                            <a:spLocks/>
                          </wps:cNvSpPr>
                          <wps:spPr bwMode="auto">
                            <a:xfrm>
                              <a:off x="6125" y="648"/>
                              <a:ext cx="5" cy="9"/>
                            </a:xfrm>
                            <a:custGeom>
                              <a:avLst/>
                              <a:gdLst>
                                <a:gd name="T0" fmla="+- 0 6130 6125"/>
                                <a:gd name="T1" fmla="*/ T0 w 5"/>
                                <a:gd name="T2" fmla="+- 0 648 648"/>
                                <a:gd name="T3" fmla="*/ 648 h 9"/>
                                <a:gd name="T4" fmla="+- 0 6125 6125"/>
                                <a:gd name="T5" fmla="*/ T4 w 5"/>
                                <a:gd name="T6" fmla="+- 0 648 648"/>
                                <a:gd name="T7" fmla="*/ 648 h 9"/>
                                <a:gd name="T8" fmla="+- 0 6125 6125"/>
                                <a:gd name="T9" fmla="*/ T8 w 5"/>
                                <a:gd name="T10" fmla="+- 0 657 648"/>
                                <a:gd name="T11" fmla="*/ 657 h 9"/>
                                <a:gd name="T12" fmla="+- 0 6130 6125"/>
                                <a:gd name="T13" fmla="*/ T12 w 5"/>
                                <a:gd name="T14" fmla="+- 0 657 648"/>
                                <a:gd name="T15" fmla="*/ 657 h 9"/>
                              </a:gdLst>
                              <a:ahLst/>
                              <a:cxnLst>
                                <a:cxn ang="0">
                                  <a:pos x="T1" y="T3"/>
                                </a:cxn>
                                <a:cxn ang="0">
                                  <a:pos x="T5" y="T7"/>
                                </a:cxn>
                                <a:cxn ang="0">
                                  <a:pos x="T9" y="T11"/>
                                </a:cxn>
                                <a:cxn ang="0">
                                  <a:pos x="T13" y="T15"/>
                                </a:cxn>
                              </a:cxnLst>
                              <a:rect l="0" t="0" r="r" b="b"/>
                              <a:pathLst>
                                <a:path w="5" h="9">
                                  <a:moveTo>
                                    <a:pt x="5" y="0"/>
                                  </a:moveTo>
                                  <a:lnTo>
                                    <a:pt x="0" y="0"/>
                                  </a:lnTo>
                                  <a:lnTo>
                                    <a:pt x="0" y="9"/>
                                  </a:lnTo>
                                  <a:lnTo>
                                    <a:pt x="5" y="9"/>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62" name="Group 13234"/>
                        <wpg:cNvGrpSpPr>
                          <a:grpSpLocks/>
                        </wpg:cNvGrpSpPr>
                        <wpg:grpSpPr bwMode="auto">
                          <a:xfrm>
                            <a:off x="6130" y="648"/>
                            <a:ext cx="2" cy="2"/>
                            <a:chOff x="6130" y="648"/>
                            <a:chExt cx="2" cy="2"/>
                          </a:xfrm>
                        </wpg:grpSpPr>
                        <wps:wsp>
                          <wps:cNvPr id="12863" name="Freeform 13235"/>
                          <wps:cNvSpPr>
                            <a:spLocks/>
                          </wps:cNvSpPr>
                          <wps:spPr bwMode="auto">
                            <a:xfrm>
                              <a:off x="6130" y="648"/>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64" name="Group 13232"/>
                        <wpg:cNvGrpSpPr>
                          <a:grpSpLocks/>
                        </wpg:cNvGrpSpPr>
                        <wpg:grpSpPr bwMode="auto">
                          <a:xfrm>
                            <a:off x="6125" y="652"/>
                            <a:ext cx="5" cy="2"/>
                            <a:chOff x="6125" y="652"/>
                            <a:chExt cx="5" cy="2"/>
                          </a:xfrm>
                        </wpg:grpSpPr>
                        <wps:wsp>
                          <wps:cNvPr id="12865" name="Freeform 13233"/>
                          <wps:cNvSpPr>
                            <a:spLocks/>
                          </wps:cNvSpPr>
                          <wps:spPr bwMode="auto">
                            <a:xfrm>
                              <a:off x="6125" y="652"/>
                              <a:ext cx="5" cy="2"/>
                            </a:xfrm>
                            <a:custGeom>
                              <a:avLst/>
                              <a:gdLst>
                                <a:gd name="T0" fmla="+- 0 6125 6125"/>
                                <a:gd name="T1" fmla="*/ T0 w 5"/>
                                <a:gd name="T2" fmla="+- 0 6130 6125"/>
                                <a:gd name="T3" fmla="*/ T2 w 5"/>
                              </a:gdLst>
                              <a:ahLst/>
                              <a:cxnLst>
                                <a:cxn ang="0">
                                  <a:pos x="T1" y="0"/>
                                </a:cxn>
                                <a:cxn ang="0">
                                  <a:pos x="T3" y="0"/>
                                </a:cxn>
                              </a:cxnLst>
                              <a:rect l="0" t="0" r="r" b="b"/>
                              <a:pathLst>
                                <a:path w="5">
                                  <a:moveTo>
                                    <a:pt x="0" y="0"/>
                                  </a:moveTo>
                                  <a:lnTo>
                                    <a:pt x="5"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66" name="Group 13230"/>
                        <wpg:cNvGrpSpPr>
                          <a:grpSpLocks/>
                        </wpg:cNvGrpSpPr>
                        <wpg:grpSpPr bwMode="auto">
                          <a:xfrm>
                            <a:off x="6125" y="648"/>
                            <a:ext cx="5" cy="9"/>
                            <a:chOff x="6125" y="648"/>
                            <a:chExt cx="5" cy="9"/>
                          </a:xfrm>
                        </wpg:grpSpPr>
                        <wps:wsp>
                          <wps:cNvPr id="12867" name="Freeform 13231"/>
                          <wps:cNvSpPr>
                            <a:spLocks/>
                          </wps:cNvSpPr>
                          <wps:spPr bwMode="auto">
                            <a:xfrm>
                              <a:off x="6125" y="648"/>
                              <a:ext cx="5" cy="9"/>
                            </a:xfrm>
                            <a:custGeom>
                              <a:avLst/>
                              <a:gdLst>
                                <a:gd name="T0" fmla="+- 0 6128 6125"/>
                                <a:gd name="T1" fmla="*/ T0 w 5"/>
                                <a:gd name="T2" fmla="+- 0 643 648"/>
                                <a:gd name="T3" fmla="*/ 643 h 9"/>
                                <a:gd name="T4" fmla="+- 0 6128 6125"/>
                                <a:gd name="T5" fmla="*/ T4 w 5"/>
                                <a:gd name="T6" fmla="+- 0 662 648"/>
                                <a:gd name="T7" fmla="*/ 662 h 9"/>
                              </a:gdLst>
                              <a:ahLst/>
                              <a:cxnLst>
                                <a:cxn ang="0">
                                  <a:pos x="T1" y="T3"/>
                                </a:cxn>
                                <a:cxn ang="0">
                                  <a:pos x="T5" y="T7"/>
                                </a:cxn>
                              </a:cxnLst>
                              <a:rect l="0" t="0" r="r" b="b"/>
                              <a:pathLst>
                                <a:path w="5" h="9">
                                  <a:moveTo>
                                    <a:pt x="3" y="-5"/>
                                  </a:moveTo>
                                  <a:lnTo>
                                    <a:pt x="3" y="14"/>
                                  </a:lnTo>
                                </a:path>
                              </a:pathLst>
                            </a:custGeom>
                            <a:noFill/>
                            <a:ln w="102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68" name="Group 13228"/>
                        <wpg:cNvGrpSpPr>
                          <a:grpSpLocks/>
                        </wpg:cNvGrpSpPr>
                        <wpg:grpSpPr bwMode="auto">
                          <a:xfrm>
                            <a:off x="6130" y="657"/>
                            <a:ext cx="2" cy="2"/>
                            <a:chOff x="6130" y="657"/>
                            <a:chExt cx="2" cy="2"/>
                          </a:xfrm>
                        </wpg:grpSpPr>
                        <wps:wsp>
                          <wps:cNvPr id="12869" name="Freeform 13229"/>
                          <wps:cNvSpPr>
                            <a:spLocks/>
                          </wps:cNvSpPr>
                          <wps:spPr bwMode="auto">
                            <a:xfrm>
                              <a:off x="6130" y="657"/>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70" name="Group 13226"/>
                        <wpg:cNvGrpSpPr>
                          <a:grpSpLocks/>
                        </wpg:cNvGrpSpPr>
                        <wpg:grpSpPr bwMode="auto">
                          <a:xfrm>
                            <a:off x="6125" y="648"/>
                            <a:ext cx="5" cy="9"/>
                            <a:chOff x="6125" y="648"/>
                            <a:chExt cx="5" cy="9"/>
                          </a:xfrm>
                        </wpg:grpSpPr>
                        <wps:wsp>
                          <wps:cNvPr id="12871" name="Freeform 13227"/>
                          <wps:cNvSpPr>
                            <a:spLocks/>
                          </wps:cNvSpPr>
                          <wps:spPr bwMode="auto">
                            <a:xfrm>
                              <a:off x="6125" y="648"/>
                              <a:ext cx="5" cy="9"/>
                            </a:xfrm>
                            <a:custGeom>
                              <a:avLst/>
                              <a:gdLst>
                                <a:gd name="T0" fmla="+- 0 6125 6125"/>
                                <a:gd name="T1" fmla="*/ T0 w 5"/>
                                <a:gd name="T2" fmla="+- 0 657 648"/>
                                <a:gd name="T3" fmla="*/ 657 h 9"/>
                                <a:gd name="T4" fmla="+- 0 6130 6125"/>
                                <a:gd name="T5" fmla="*/ T4 w 5"/>
                                <a:gd name="T6" fmla="+- 0 657 648"/>
                                <a:gd name="T7" fmla="*/ 657 h 9"/>
                                <a:gd name="T8" fmla="+- 0 6130 6125"/>
                                <a:gd name="T9" fmla="*/ T8 w 5"/>
                                <a:gd name="T10" fmla="+- 0 648 648"/>
                                <a:gd name="T11" fmla="*/ 648 h 9"/>
                                <a:gd name="T12" fmla="+- 0 6125 6125"/>
                                <a:gd name="T13" fmla="*/ T12 w 5"/>
                                <a:gd name="T14" fmla="+- 0 648 648"/>
                                <a:gd name="T15" fmla="*/ 648 h 9"/>
                              </a:gdLst>
                              <a:ahLst/>
                              <a:cxnLst>
                                <a:cxn ang="0">
                                  <a:pos x="T1" y="T3"/>
                                </a:cxn>
                                <a:cxn ang="0">
                                  <a:pos x="T5" y="T7"/>
                                </a:cxn>
                                <a:cxn ang="0">
                                  <a:pos x="T9" y="T11"/>
                                </a:cxn>
                                <a:cxn ang="0">
                                  <a:pos x="T13" y="T15"/>
                                </a:cxn>
                              </a:cxnLst>
                              <a:rect l="0" t="0" r="r" b="b"/>
                              <a:pathLst>
                                <a:path w="5" h="9">
                                  <a:moveTo>
                                    <a:pt x="0" y="9"/>
                                  </a:moveTo>
                                  <a:lnTo>
                                    <a:pt x="5" y="9"/>
                                  </a:lnTo>
                                  <a:lnTo>
                                    <a:pt x="5" y="0"/>
                                  </a:ln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72" name="Group 13224"/>
                        <wpg:cNvGrpSpPr>
                          <a:grpSpLocks/>
                        </wpg:cNvGrpSpPr>
                        <wpg:grpSpPr bwMode="auto">
                          <a:xfrm>
                            <a:off x="6130" y="648"/>
                            <a:ext cx="2" cy="2"/>
                            <a:chOff x="6130" y="648"/>
                            <a:chExt cx="2" cy="2"/>
                          </a:xfrm>
                        </wpg:grpSpPr>
                        <wps:wsp>
                          <wps:cNvPr id="12873" name="Freeform 13225"/>
                          <wps:cNvSpPr>
                            <a:spLocks/>
                          </wps:cNvSpPr>
                          <wps:spPr bwMode="auto">
                            <a:xfrm>
                              <a:off x="6130" y="648"/>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74" name="Group 13222"/>
                        <wpg:cNvGrpSpPr>
                          <a:grpSpLocks/>
                        </wpg:cNvGrpSpPr>
                        <wpg:grpSpPr bwMode="auto">
                          <a:xfrm>
                            <a:off x="6130" y="657"/>
                            <a:ext cx="2" cy="2"/>
                            <a:chOff x="6130" y="657"/>
                            <a:chExt cx="2" cy="2"/>
                          </a:xfrm>
                        </wpg:grpSpPr>
                        <wps:wsp>
                          <wps:cNvPr id="12875" name="Freeform 13223"/>
                          <wps:cNvSpPr>
                            <a:spLocks/>
                          </wps:cNvSpPr>
                          <wps:spPr bwMode="auto">
                            <a:xfrm>
                              <a:off x="6130" y="657"/>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76" name="Group 13220"/>
                        <wpg:cNvGrpSpPr>
                          <a:grpSpLocks/>
                        </wpg:cNvGrpSpPr>
                        <wpg:grpSpPr bwMode="auto">
                          <a:xfrm>
                            <a:off x="6123" y="643"/>
                            <a:ext cx="2" cy="19"/>
                            <a:chOff x="6123" y="643"/>
                            <a:chExt cx="2" cy="19"/>
                          </a:xfrm>
                        </wpg:grpSpPr>
                        <wps:wsp>
                          <wps:cNvPr id="12877" name="Freeform 13221"/>
                          <wps:cNvSpPr>
                            <a:spLocks/>
                          </wps:cNvSpPr>
                          <wps:spPr bwMode="auto">
                            <a:xfrm>
                              <a:off x="6123" y="643"/>
                              <a:ext cx="2" cy="19"/>
                            </a:xfrm>
                            <a:custGeom>
                              <a:avLst/>
                              <a:gdLst>
                                <a:gd name="T0" fmla="+- 0 643 643"/>
                                <a:gd name="T1" fmla="*/ 643 h 19"/>
                                <a:gd name="T2" fmla="+- 0 662 643"/>
                                <a:gd name="T3" fmla="*/ 662 h 19"/>
                              </a:gdLst>
                              <a:ahLst/>
                              <a:cxnLst>
                                <a:cxn ang="0">
                                  <a:pos x="0" y="T1"/>
                                </a:cxn>
                                <a:cxn ang="0">
                                  <a:pos x="0" y="T3"/>
                                </a:cxn>
                              </a:cxnLst>
                              <a:rect l="0" t="0" r="r" b="b"/>
                              <a:pathLst>
                                <a:path h="19">
                                  <a:moveTo>
                                    <a:pt x="0" y="0"/>
                                  </a:moveTo>
                                  <a:lnTo>
                                    <a:pt x="0" y="19"/>
                                  </a:lnTo>
                                </a:path>
                              </a:pathLst>
                            </a:custGeom>
                            <a:noFill/>
                            <a:ln w="2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78" name="Group 13218"/>
                        <wpg:cNvGrpSpPr>
                          <a:grpSpLocks/>
                        </wpg:cNvGrpSpPr>
                        <wpg:grpSpPr bwMode="auto">
                          <a:xfrm>
                            <a:off x="6128" y="643"/>
                            <a:ext cx="2" cy="19"/>
                            <a:chOff x="6128" y="643"/>
                            <a:chExt cx="2" cy="19"/>
                          </a:xfrm>
                        </wpg:grpSpPr>
                        <wps:wsp>
                          <wps:cNvPr id="12879" name="Freeform 13219"/>
                          <wps:cNvSpPr>
                            <a:spLocks/>
                          </wps:cNvSpPr>
                          <wps:spPr bwMode="auto">
                            <a:xfrm>
                              <a:off x="6128" y="643"/>
                              <a:ext cx="2" cy="19"/>
                            </a:xfrm>
                            <a:custGeom>
                              <a:avLst/>
                              <a:gdLst>
                                <a:gd name="T0" fmla="+- 0 643 643"/>
                                <a:gd name="T1" fmla="*/ 643 h 19"/>
                                <a:gd name="T2" fmla="+- 0 662 643"/>
                                <a:gd name="T3" fmla="*/ 662 h 19"/>
                              </a:gdLst>
                              <a:ahLst/>
                              <a:cxnLst>
                                <a:cxn ang="0">
                                  <a:pos x="0" y="T1"/>
                                </a:cxn>
                                <a:cxn ang="0">
                                  <a:pos x="0" y="T3"/>
                                </a:cxn>
                              </a:cxnLst>
                              <a:rect l="0" t="0" r="r" b="b"/>
                              <a:pathLst>
                                <a:path h="19">
                                  <a:moveTo>
                                    <a:pt x="0" y="0"/>
                                  </a:moveTo>
                                  <a:lnTo>
                                    <a:pt x="0" y="19"/>
                                  </a:lnTo>
                                </a:path>
                              </a:pathLst>
                            </a:custGeom>
                            <a:noFill/>
                            <a:ln w="2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80" name="Group 13216"/>
                        <wpg:cNvGrpSpPr>
                          <a:grpSpLocks/>
                        </wpg:cNvGrpSpPr>
                        <wpg:grpSpPr bwMode="auto">
                          <a:xfrm>
                            <a:off x="6121" y="652"/>
                            <a:ext cx="14" cy="2"/>
                            <a:chOff x="6121" y="652"/>
                            <a:chExt cx="14" cy="2"/>
                          </a:xfrm>
                        </wpg:grpSpPr>
                        <wps:wsp>
                          <wps:cNvPr id="12881" name="Freeform 13217"/>
                          <wps:cNvSpPr>
                            <a:spLocks/>
                          </wps:cNvSpPr>
                          <wps:spPr bwMode="auto">
                            <a:xfrm>
                              <a:off x="6121" y="652"/>
                              <a:ext cx="14" cy="2"/>
                            </a:xfrm>
                            <a:custGeom>
                              <a:avLst/>
                              <a:gdLst>
                                <a:gd name="T0" fmla="+- 0 6121 6121"/>
                                <a:gd name="T1" fmla="*/ T0 w 14"/>
                                <a:gd name="T2" fmla="+- 0 6135 6121"/>
                                <a:gd name="T3" fmla="*/ T2 w 14"/>
                              </a:gdLst>
                              <a:ahLst/>
                              <a:cxnLst>
                                <a:cxn ang="0">
                                  <a:pos x="T1" y="0"/>
                                </a:cxn>
                                <a:cxn ang="0">
                                  <a:pos x="T3" y="0"/>
                                </a:cxn>
                              </a:cxnLst>
                              <a:rect l="0" t="0" r="r" b="b"/>
                              <a:pathLst>
                                <a:path w="14">
                                  <a:moveTo>
                                    <a:pt x="0" y="0"/>
                                  </a:moveTo>
                                  <a:lnTo>
                                    <a:pt x="14" y="0"/>
                                  </a:lnTo>
                                </a:path>
                              </a:pathLst>
                            </a:custGeom>
                            <a:noFill/>
                            <a:ln w="57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82" name="Group 13214"/>
                        <wpg:cNvGrpSpPr>
                          <a:grpSpLocks/>
                        </wpg:cNvGrpSpPr>
                        <wpg:grpSpPr bwMode="auto">
                          <a:xfrm>
                            <a:off x="6125" y="648"/>
                            <a:ext cx="2" cy="2"/>
                            <a:chOff x="6125" y="648"/>
                            <a:chExt cx="2" cy="2"/>
                          </a:xfrm>
                        </wpg:grpSpPr>
                        <wps:wsp>
                          <wps:cNvPr id="12883" name="Freeform 13215"/>
                          <wps:cNvSpPr>
                            <a:spLocks/>
                          </wps:cNvSpPr>
                          <wps:spPr bwMode="auto">
                            <a:xfrm>
                              <a:off x="6125" y="648"/>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84" name="Group 13212"/>
                        <wpg:cNvGrpSpPr>
                          <a:grpSpLocks/>
                        </wpg:cNvGrpSpPr>
                        <wpg:grpSpPr bwMode="auto">
                          <a:xfrm>
                            <a:off x="6121" y="657"/>
                            <a:ext cx="9" cy="2"/>
                            <a:chOff x="6121" y="657"/>
                            <a:chExt cx="9" cy="2"/>
                          </a:xfrm>
                        </wpg:grpSpPr>
                        <wps:wsp>
                          <wps:cNvPr id="12885" name="Freeform 13213"/>
                          <wps:cNvSpPr>
                            <a:spLocks/>
                          </wps:cNvSpPr>
                          <wps:spPr bwMode="auto">
                            <a:xfrm>
                              <a:off x="6121" y="657"/>
                              <a:ext cx="9" cy="2"/>
                            </a:xfrm>
                            <a:custGeom>
                              <a:avLst/>
                              <a:gdLst>
                                <a:gd name="T0" fmla="+- 0 6121 6121"/>
                                <a:gd name="T1" fmla="*/ T0 w 9"/>
                                <a:gd name="T2" fmla="+- 0 6130 6121"/>
                                <a:gd name="T3" fmla="*/ T2 w 9"/>
                              </a:gdLst>
                              <a:ahLst/>
                              <a:cxnLst>
                                <a:cxn ang="0">
                                  <a:pos x="T1" y="0"/>
                                </a:cxn>
                                <a:cxn ang="0">
                                  <a:pos x="T3" y="0"/>
                                </a:cxn>
                              </a:cxnLst>
                              <a:rect l="0" t="0" r="r" b="b"/>
                              <a:pathLst>
                                <a:path w="9">
                                  <a:moveTo>
                                    <a:pt x="0" y="0"/>
                                  </a:moveTo>
                                  <a:lnTo>
                                    <a:pt x="9"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86" name="Group 13210"/>
                        <wpg:cNvGrpSpPr>
                          <a:grpSpLocks/>
                        </wpg:cNvGrpSpPr>
                        <wpg:grpSpPr bwMode="auto">
                          <a:xfrm>
                            <a:off x="6121" y="648"/>
                            <a:ext cx="9" cy="2"/>
                            <a:chOff x="6121" y="648"/>
                            <a:chExt cx="9" cy="2"/>
                          </a:xfrm>
                        </wpg:grpSpPr>
                        <wps:wsp>
                          <wps:cNvPr id="12887" name="Freeform 13211"/>
                          <wps:cNvSpPr>
                            <a:spLocks/>
                          </wps:cNvSpPr>
                          <wps:spPr bwMode="auto">
                            <a:xfrm>
                              <a:off x="6121" y="648"/>
                              <a:ext cx="9" cy="2"/>
                            </a:xfrm>
                            <a:custGeom>
                              <a:avLst/>
                              <a:gdLst>
                                <a:gd name="T0" fmla="+- 0 6121 6121"/>
                                <a:gd name="T1" fmla="*/ T0 w 9"/>
                                <a:gd name="T2" fmla="+- 0 6130 6121"/>
                                <a:gd name="T3" fmla="*/ T2 w 9"/>
                              </a:gdLst>
                              <a:ahLst/>
                              <a:cxnLst>
                                <a:cxn ang="0">
                                  <a:pos x="T1" y="0"/>
                                </a:cxn>
                                <a:cxn ang="0">
                                  <a:pos x="T3" y="0"/>
                                </a:cxn>
                              </a:cxnLst>
                              <a:rect l="0" t="0" r="r" b="b"/>
                              <a:pathLst>
                                <a:path w="9">
                                  <a:moveTo>
                                    <a:pt x="0" y="0"/>
                                  </a:moveTo>
                                  <a:lnTo>
                                    <a:pt x="9"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88" name="Group 13208"/>
                        <wpg:cNvGrpSpPr>
                          <a:grpSpLocks/>
                        </wpg:cNvGrpSpPr>
                        <wpg:grpSpPr bwMode="auto">
                          <a:xfrm>
                            <a:off x="5713" y="624"/>
                            <a:ext cx="408" cy="57"/>
                            <a:chOff x="5713" y="624"/>
                            <a:chExt cx="408" cy="57"/>
                          </a:xfrm>
                        </wpg:grpSpPr>
                        <wps:wsp>
                          <wps:cNvPr id="12889" name="Freeform 13209"/>
                          <wps:cNvSpPr>
                            <a:spLocks/>
                          </wps:cNvSpPr>
                          <wps:spPr bwMode="auto">
                            <a:xfrm>
                              <a:off x="5713" y="624"/>
                              <a:ext cx="408" cy="57"/>
                            </a:xfrm>
                            <a:custGeom>
                              <a:avLst/>
                              <a:gdLst>
                                <a:gd name="T0" fmla="+- 0 6121 5713"/>
                                <a:gd name="T1" fmla="*/ T0 w 408"/>
                                <a:gd name="T2" fmla="+- 0 681 624"/>
                                <a:gd name="T3" fmla="*/ 681 h 57"/>
                                <a:gd name="T4" fmla="+- 0 6121 5713"/>
                                <a:gd name="T5" fmla="*/ T4 w 408"/>
                                <a:gd name="T6" fmla="+- 0 624 624"/>
                                <a:gd name="T7" fmla="*/ 624 h 57"/>
                                <a:gd name="T8" fmla="+- 0 5713 5713"/>
                                <a:gd name="T9" fmla="*/ T8 w 408"/>
                                <a:gd name="T10" fmla="+- 0 624 624"/>
                                <a:gd name="T11" fmla="*/ 624 h 57"/>
                                <a:gd name="T12" fmla="+- 0 5713 5713"/>
                                <a:gd name="T13" fmla="*/ T12 w 408"/>
                                <a:gd name="T14" fmla="+- 0 681 624"/>
                                <a:gd name="T15" fmla="*/ 681 h 57"/>
                                <a:gd name="T16" fmla="+- 0 6121 5713"/>
                                <a:gd name="T17" fmla="*/ T16 w 408"/>
                                <a:gd name="T18" fmla="+- 0 681 624"/>
                                <a:gd name="T19" fmla="*/ 681 h 57"/>
                              </a:gdLst>
                              <a:ahLst/>
                              <a:cxnLst>
                                <a:cxn ang="0">
                                  <a:pos x="T1" y="T3"/>
                                </a:cxn>
                                <a:cxn ang="0">
                                  <a:pos x="T5" y="T7"/>
                                </a:cxn>
                                <a:cxn ang="0">
                                  <a:pos x="T9" y="T11"/>
                                </a:cxn>
                                <a:cxn ang="0">
                                  <a:pos x="T13" y="T15"/>
                                </a:cxn>
                                <a:cxn ang="0">
                                  <a:pos x="T17" y="T19"/>
                                </a:cxn>
                              </a:cxnLst>
                              <a:rect l="0" t="0" r="r" b="b"/>
                              <a:pathLst>
                                <a:path w="408" h="57">
                                  <a:moveTo>
                                    <a:pt x="408" y="57"/>
                                  </a:moveTo>
                                  <a:lnTo>
                                    <a:pt x="408" y="0"/>
                                  </a:lnTo>
                                  <a:lnTo>
                                    <a:pt x="0" y="0"/>
                                  </a:lnTo>
                                  <a:lnTo>
                                    <a:pt x="0" y="57"/>
                                  </a:lnTo>
                                  <a:lnTo>
                                    <a:pt x="408" y="57"/>
                                  </a:lnTo>
                                  <a:close/>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90" name="Group 13206"/>
                        <wpg:cNvGrpSpPr>
                          <a:grpSpLocks/>
                        </wpg:cNvGrpSpPr>
                        <wpg:grpSpPr bwMode="auto">
                          <a:xfrm>
                            <a:off x="5708" y="657"/>
                            <a:ext cx="2" cy="2"/>
                            <a:chOff x="5708" y="657"/>
                            <a:chExt cx="2" cy="2"/>
                          </a:xfrm>
                        </wpg:grpSpPr>
                        <wps:wsp>
                          <wps:cNvPr id="12891" name="Freeform 13207"/>
                          <wps:cNvSpPr>
                            <a:spLocks/>
                          </wps:cNvSpPr>
                          <wps:spPr bwMode="auto">
                            <a:xfrm>
                              <a:off x="5708" y="657"/>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92" name="Group 13204"/>
                        <wpg:cNvGrpSpPr>
                          <a:grpSpLocks/>
                        </wpg:cNvGrpSpPr>
                        <wpg:grpSpPr bwMode="auto">
                          <a:xfrm>
                            <a:off x="5713" y="657"/>
                            <a:ext cx="2" cy="2"/>
                            <a:chOff x="5713" y="657"/>
                            <a:chExt cx="2" cy="2"/>
                          </a:xfrm>
                        </wpg:grpSpPr>
                        <wps:wsp>
                          <wps:cNvPr id="12893" name="Freeform 13205"/>
                          <wps:cNvSpPr>
                            <a:spLocks/>
                          </wps:cNvSpPr>
                          <wps:spPr bwMode="auto">
                            <a:xfrm>
                              <a:off x="5713" y="657"/>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94" name="Group 13202"/>
                        <wpg:cNvGrpSpPr>
                          <a:grpSpLocks/>
                        </wpg:cNvGrpSpPr>
                        <wpg:grpSpPr bwMode="auto">
                          <a:xfrm>
                            <a:off x="5708" y="648"/>
                            <a:ext cx="5" cy="9"/>
                            <a:chOff x="5708" y="648"/>
                            <a:chExt cx="5" cy="9"/>
                          </a:xfrm>
                        </wpg:grpSpPr>
                        <wps:wsp>
                          <wps:cNvPr id="12895" name="Freeform 13203"/>
                          <wps:cNvSpPr>
                            <a:spLocks/>
                          </wps:cNvSpPr>
                          <wps:spPr bwMode="auto">
                            <a:xfrm>
                              <a:off x="5708" y="648"/>
                              <a:ext cx="5" cy="9"/>
                            </a:xfrm>
                            <a:custGeom>
                              <a:avLst/>
                              <a:gdLst>
                                <a:gd name="T0" fmla="+- 0 5713 5708"/>
                                <a:gd name="T1" fmla="*/ T0 w 5"/>
                                <a:gd name="T2" fmla="+- 0 648 648"/>
                                <a:gd name="T3" fmla="*/ 648 h 9"/>
                                <a:gd name="T4" fmla="+- 0 5708 5708"/>
                                <a:gd name="T5" fmla="*/ T4 w 5"/>
                                <a:gd name="T6" fmla="+- 0 648 648"/>
                                <a:gd name="T7" fmla="*/ 648 h 9"/>
                                <a:gd name="T8" fmla="+- 0 5708 5708"/>
                                <a:gd name="T9" fmla="*/ T8 w 5"/>
                                <a:gd name="T10" fmla="+- 0 657 648"/>
                                <a:gd name="T11" fmla="*/ 657 h 9"/>
                                <a:gd name="T12" fmla="+- 0 5713 5708"/>
                                <a:gd name="T13" fmla="*/ T12 w 5"/>
                                <a:gd name="T14" fmla="+- 0 657 648"/>
                                <a:gd name="T15" fmla="*/ 657 h 9"/>
                              </a:gdLst>
                              <a:ahLst/>
                              <a:cxnLst>
                                <a:cxn ang="0">
                                  <a:pos x="T1" y="T3"/>
                                </a:cxn>
                                <a:cxn ang="0">
                                  <a:pos x="T5" y="T7"/>
                                </a:cxn>
                                <a:cxn ang="0">
                                  <a:pos x="T9" y="T11"/>
                                </a:cxn>
                                <a:cxn ang="0">
                                  <a:pos x="T13" y="T15"/>
                                </a:cxn>
                              </a:cxnLst>
                              <a:rect l="0" t="0" r="r" b="b"/>
                              <a:pathLst>
                                <a:path w="5" h="9">
                                  <a:moveTo>
                                    <a:pt x="5" y="0"/>
                                  </a:moveTo>
                                  <a:lnTo>
                                    <a:pt x="0" y="0"/>
                                  </a:lnTo>
                                  <a:lnTo>
                                    <a:pt x="0" y="9"/>
                                  </a:lnTo>
                                  <a:lnTo>
                                    <a:pt x="5" y="9"/>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96" name="Group 13200"/>
                        <wpg:cNvGrpSpPr>
                          <a:grpSpLocks/>
                        </wpg:cNvGrpSpPr>
                        <wpg:grpSpPr bwMode="auto">
                          <a:xfrm>
                            <a:off x="5713" y="648"/>
                            <a:ext cx="2" cy="2"/>
                            <a:chOff x="5713" y="648"/>
                            <a:chExt cx="2" cy="2"/>
                          </a:xfrm>
                        </wpg:grpSpPr>
                        <wps:wsp>
                          <wps:cNvPr id="12897" name="Freeform 13201"/>
                          <wps:cNvSpPr>
                            <a:spLocks/>
                          </wps:cNvSpPr>
                          <wps:spPr bwMode="auto">
                            <a:xfrm>
                              <a:off x="5713" y="648"/>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98" name="Group 13198"/>
                        <wpg:cNvGrpSpPr>
                          <a:grpSpLocks/>
                        </wpg:cNvGrpSpPr>
                        <wpg:grpSpPr bwMode="auto">
                          <a:xfrm>
                            <a:off x="5708" y="652"/>
                            <a:ext cx="5" cy="2"/>
                            <a:chOff x="5708" y="652"/>
                            <a:chExt cx="5" cy="2"/>
                          </a:xfrm>
                        </wpg:grpSpPr>
                        <wps:wsp>
                          <wps:cNvPr id="12899" name="Freeform 13199"/>
                          <wps:cNvSpPr>
                            <a:spLocks/>
                          </wps:cNvSpPr>
                          <wps:spPr bwMode="auto">
                            <a:xfrm>
                              <a:off x="5708" y="652"/>
                              <a:ext cx="5" cy="2"/>
                            </a:xfrm>
                            <a:custGeom>
                              <a:avLst/>
                              <a:gdLst>
                                <a:gd name="T0" fmla="+- 0 5708 5708"/>
                                <a:gd name="T1" fmla="*/ T0 w 5"/>
                                <a:gd name="T2" fmla="+- 0 5713 5708"/>
                                <a:gd name="T3" fmla="*/ T2 w 5"/>
                              </a:gdLst>
                              <a:ahLst/>
                              <a:cxnLst>
                                <a:cxn ang="0">
                                  <a:pos x="T1" y="0"/>
                                </a:cxn>
                                <a:cxn ang="0">
                                  <a:pos x="T3" y="0"/>
                                </a:cxn>
                              </a:cxnLst>
                              <a:rect l="0" t="0" r="r" b="b"/>
                              <a:pathLst>
                                <a:path w="5">
                                  <a:moveTo>
                                    <a:pt x="0" y="0"/>
                                  </a:moveTo>
                                  <a:lnTo>
                                    <a:pt x="5"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00" name="Group 13196"/>
                        <wpg:cNvGrpSpPr>
                          <a:grpSpLocks/>
                        </wpg:cNvGrpSpPr>
                        <wpg:grpSpPr bwMode="auto">
                          <a:xfrm>
                            <a:off x="5708" y="648"/>
                            <a:ext cx="5" cy="9"/>
                            <a:chOff x="5708" y="648"/>
                            <a:chExt cx="5" cy="9"/>
                          </a:xfrm>
                        </wpg:grpSpPr>
                        <wps:wsp>
                          <wps:cNvPr id="12901" name="Freeform 13197"/>
                          <wps:cNvSpPr>
                            <a:spLocks/>
                          </wps:cNvSpPr>
                          <wps:spPr bwMode="auto">
                            <a:xfrm>
                              <a:off x="5708" y="648"/>
                              <a:ext cx="5" cy="9"/>
                            </a:xfrm>
                            <a:custGeom>
                              <a:avLst/>
                              <a:gdLst>
                                <a:gd name="T0" fmla="+- 0 5710 5708"/>
                                <a:gd name="T1" fmla="*/ T0 w 5"/>
                                <a:gd name="T2" fmla="+- 0 643 648"/>
                                <a:gd name="T3" fmla="*/ 643 h 9"/>
                                <a:gd name="T4" fmla="+- 0 5710 5708"/>
                                <a:gd name="T5" fmla="*/ T4 w 5"/>
                                <a:gd name="T6" fmla="+- 0 662 648"/>
                                <a:gd name="T7" fmla="*/ 662 h 9"/>
                              </a:gdLst>
                              <a:ahLst/>
                              <a:cxnLst>
                                <a:cxn ang="0">
                                  <a:pos x="T1" y="T3"/>
                                </a:cxn>
                                <a:cxn ang="0">
                                  <a:pos x="T5" y="T7"/>
                                </a:cxn>
                              </a:cxnLst>
                              <a:rect l="0" t="0" r="r" b="b"/>
                              <a:pathLst>
                                <a:path w="5" h="9">
                                  <a:moveTo>
                                    <a:pt x="2" y="-5"/>
                                  </a:moveTo>
                                  <a:lnTo>
                                    <a:pt x="2" y="14"/>
                                  </a:lnTo>
                                </a:path>
                              </a:pathLst>
                            </a:custGeom>
                            <a:noFill/>
                            <a:ln w="102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02" name="Group 13194"/>
                        <wpg:cNvGrpSpPr>
                          <a:grpSpLocks/>
                        </wpg:cNvGrpSpPr>
                        <wpg:grpSpPr bwMode="auto">
                          <a:xfrm>
                            <a:off x="5708" y="643"/>
                            <a:ext cx="2" cy="19"/>
                            <a:chOff x="5708" y="643"/>
                            <a:chExt cx="2" cy="19"/>
                          </a:xfrm>
                        </wpg:grpSpPr>
                        <wps:wsp>
                          <wps:cNvPr id="12903" name="Freeform 13195"/>
                          <wps:cNvSpPr>
                            <a:spLocks/>
                          </wps:cNvSpPr>
                          <wps:spPr bwMode="auto">
                            <a:xfrm>
                              <a:off x="5708" y="643"/>
                              <a:ext cx="2" cy="19"/>
                            </a:xfrm>
                            <a:custGeom>
                              <a:avLst/>
                              <a:gdLst>
                                <a:gd name="T0" fmla="+- 0 643 643"/>
                                <a:gd name="T1" fmla="*/ 643 h 19"/>
                                <a:gd name="T2" fmla="+- 0 662 643"/>
                                <a:gd name="T3" fmla="*/ 662 h 19"/>
                              </a:gdLst>
                              <a:ahLst/>
                              <a:cxnLst>
                                <a:cxn ang="0">
                                  <a:pos x="0" y="T1"/>
                                </a:cxn>
                                <a:cxn ang="0">
                                  <a:pos x="0" y="T3"/>
                                </a:cxn>
                              </a:cxnLst>
                              <a:rect l="0" t="0" r="r" b="b"/>
                              <a:pathLst>
                                <a:path h="19">
                                  <a:moveTo>
                                    <a:pt x="0" y="0"/>
                                  </a:moveTo>
                                  <a:lnTo>
                                    <a:pt x="0" y="19"/>
                                  </a:lnTo>
                                </a:path>
                              </a:pathLst>
                            </a:custGeom>
                            <a:noFill/>
                            <a:ln w="57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04" name="Group 13192"/>
                        <wpg:cNvGrpSpPr>
                          <a:grpSpLocks/>
                        </wpg:cNvGrpSpPr>
                        <wpg:grpSpPr bwMode="auto">
                          <a:xfrm>
                            <a:off x="5708" y="648"/>
                            <a:ext cx="5" cy="9"/>
                            <a:chOff x="5708" y="648"/>
                            <a:chExt cx="5" cy="9"/>
                          </a:xfrm>
                        </wpg:grpSpPr>
                        <wps:wsp>
                          <wps:cNvPr id="12905" name="Freeform 13193"/>
                          <wps:cNvSpPr>
                            <a:spLocks/>
                          </wps:cNvSpPr>
                          <wps:spPr bwMode="auto">
                            <a:xfrm>
                              <a:off x="5708" y="648"/>
                              <a:ext cx="5" cy="9"/>
                            </a:xfrm>
                            <a:custGeom>
                              <a:avLst/>
                              <a:gdLst>
                                <a:gd name="T0" fmla="+- 0 5708 5708"/>
                                <a:gd name="T1" fmla="*/ T0 w 5"/>
                                <a:gd name="T2" fmla="+- 0 657 648"/>
                                <a:gd name="T3" fmla="*/ 657 h 9"/>
                                <a:gd name="T4" fmla="+- 0 5713 5708"/>
                                <a:gd name="T5" fmla="*/ T4 w 5"/>
                                <a:gd name="T6" fmla="+- 0 657 648"/>
                                <a:gd name="T7" fmla="*/ 657 h 9"/>
                                <a:gd name="T8" fmla="+- 0 5713 5708"/>
                                <a:gd name="T9" fmla="*/ T8 w 5"/>
                                <a:gd name="T10" fmla="+- 0 648 648"/>
                                <a:gd name="T11" fmla="*/ 648 h 9"/>
                                <a:gd name="T12" fmla="+- 0 5708 5708"/>
                                <a:gd name="T13" fmla="*/ T12 w 5"/>
                                <a:gd name="T14" fmla="+- 0 648 648"/>
                                <a:gd name="T15" fmla="*/ 648 h 9"/>
                              </a:gdLst>
                              <a:ahLst/>
                              <a:cxnLst>
                                <a:cxn ang="0">
                                  <a:pos x="T1" y="T3"/>
                                </a:cxn>
                                <a:cxn ang="0">
                                  <a:pos x="T5" y="T7"/>
                                </a:cxn>
                                <a:cxn ang="0">
                                  <a:pos x="T9" y="T11"/>
                                </a:cxn>
                                <a:cxn ang="0">
                                  <a:pos x="T13" y="T15"/>
                                </a:cxn>
                              </a:cxnLst>
                              <a:rect l="0" t="0" r="r" b="b"/>
                              <a:pathLst>
                                <a:path w="5" h="9">
                                  <a:moveTo>
                                    <a:pt x="0" y="9"/>
                                  </a:moveTo>
                                  <a:lnTo>
                                    <a:pt x="5" y="9"/>
                                  </a:lnTo>
                                  <a:lnTo>
                                    <a:pt x="5" y="0"/>
                                  </a:ln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06" name="Group 13190"/>
                        <wpg:cNvGrpSpPr>
                          <a:grpSpLocks/>
                        </wpg:cNvGrpSpPr>
                        <wpg:grpSpPr bwMode="auto">
                          <a:xfrm>
                            <a:off x="5713" y="648"/>
                            <a:ext cx="2" cy="2"/>
                            <a:chOff x="5713" y="648"/>
                            <a:chExt cx="2" cy="2"/>
                          </a:xfrm>
                        </wpg:grpSpPr>
                        <wps:wsp>
                          <wps:cNvPr id="12907" name="Freeform 13191"/>
                          <wps:cNvSpPr>
                            <a:spLocks/>
                          </wps:cNvSpPr>
                          <wps:spPr bwMode="auto">
                            <a:xfrm>
                              <a:off x="5713" y="648"/>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08" name="Group 13188"/>
                        <wpg:cNvGrpSpPr>
                          <a:grpSpLocks/>
                        </wpg:cNvGrpSpPr>
                        <wpg:grpSpPr bwMode="auto">
                          <a:xfrm>
                            <a:off x="5713" y="657"/>
                            <a:ext cx="2" cy="2"/>
                            <a:chOff x="5713" y="657"/>
                            <a:chExt cx="2" cy="2"/>
                          </a:xfrm>
                        </wpg:grpSpPr>
                        <wps:wsp>
                          <wps:cNvPr id="12909" name="Freeform 13189"/>
                          <wps:cNvSpPr>
                            <a:spLocks/>
                          </wps:cNvSpPr>
                          <wps:spPr bwMode="auto">
                            <a:xfrm>
                              <a:off x="5713" y="657"/>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10" name="Group 13186"/>
                        <wpg:cNvGrpSpPr>
                          <a:grpSpLocks/>
                        </wpg:cNvGrpSpPr>
                        <wpg:grpSpPr bwMode="auto">
                          <a:xfrm>
                            <a:off x="5708" y="643"/>
                            <a:ext cx="2" cy="19"/>
                            <a:chOff x="5708" y="643"/>
                            <a:chExt cx="2" cy="19"/>
                          </a:xfrm>
                        </wpg:grpSpPr>
                        <wps:wsp>
                          <wps:cNvPr id="12911" name="Freeform 13187"/>
                          <wps:cNvSpPr>
                            <a:spLocks/>
                          </wps:cNvSpPr>
                          <wps:spPr bwMode="auto">
                            <a:xfrm>
                              <a:off x="5708" y="643"/>
                              <a:ext cx="2" cy="19"/>
                            </a:xfrm>
                            <a:custGeom>
                              <a:avLst/>
                              <a:gdLst>
                                <a:gd name="T0" fmla="+- 0 643 643"/>
                                <a:gd name="T1" fmla="*/ 643 h 19"/>
                                <a:gd name="T2" fmla="+- 0 662 643"/>
                                <a:gd name="T3" fmla="*/ 662 h 19"/>
                              </a:gdLst>
                              <a:ahLst/>
                              <a:cxnLst>
                                <a:cxn ang="0">
                                  <a:pos x="0" y="T1"/>
                                </a:cxn>
                                <a:cxn ang="0">
                                  <a:pos x="0" y="T3"/>
                                </a:cxn>
                              </a:cxnLst>
                              <a:rect l="0" t="0" r="r" b="b"/>
                              <a:pathLst>
                                <a:path h="19">
                                  <a:moveTo>
                                    <a:pt x="0" y="0"/>
                                  </a:moveTo>
                                  <a:lnTo>
                                    <a:pt x="0" y="19"/>
                                  </a:lnTo>
                                </a:path>
                              </a:pathLst>
                            </a:custGeom>
                            <a:noFill/>
                            <a:ln w="57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12" name="Group 13184"/>
                        <wpg:cNvGrpSpPr>
                          <a:grpSpLocks/>
                        </wpg:cNvGrpSpPr>
                        <wpg:grpSpPr bwMode="auto">
                          <a:xfrm>
                            <a:off x="5708" y="643"/>
                            <a:ext cx="2" cy="19"/>
                            <a:chOff x="5708" y="643"/>
                            <a:chExt cx="2" cy="19"/>
                          </a:xfrm>
                        </wpg:grpSpPr>
                        <wps:wsp>
                          <wps:cNvPr id="12913" name="Freeform 13185"/>
                          <wps:cNvSpPr>
                            <a:spLocks/>
                          </wps:cNvSpPr>
                          <wps:spPr bwMode="auto">
                            <a:xfrm>
                              <a:off x="5708" y="643"/>
                              <a:ext cx="2" cy="19"/>
                            </a:xfrm>
                            <a:custGeom>
                              <a:avLst/>
                              <a:gdLst>
                                <a:gd name="T0" fmla="+- 0 643 643"/>
                                <a:gd name="T1" fmla="*/ 643 h 19"/>
                                <a:gd name="T2" fmla="+- 0 662 643"/>
                                <a:gd name="T3" fmla="*/ 662 h 19"/>
                              </a:gdLst>
                              <a:ahLst/>
                              <a:cxnLst>
                                <a:cxn ang="0">
                                  <a:pos x="0" y="T1"/>
                                </a:cxn>
                                <a:cxn ang="0">
                                  <a:pos x="0" y="T3"/>
                                </a:cxn>
                              </a:cxnLst>
                              <a:rect l="0" t="0" r="r" b="b"/>
                              <a:pathLst>
                                <a:path h="19">
                                  <a:moveTo>
                                    <a:pt x="0" y="0"/>
                                  </a:moveTo>
                                  <a:lnTo>
                                    <a:pt x="0" y="19"/>
                                  </a:lnTo>
                                </a:path>
                              </a:pathLst>
                            </a:custGeom>
                            <a:noFill/>
                            <a:ln w="57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14" name="Group 13182"/>
                        <wpg:cNvGrpSpPr>
                          <a:grpSpLocks/>
                        </wpg:cNvGrpSpPr>
                        <wpg:grpSpPr bwMode="auto">
                          <a:xfrm>
                            <a:off x="5703" y="652"/>
                            <a:ext cx="14" cy="2"/>
                            <a:chOff x="5703" y="652"/>
                            <a:chExt cx="14" cy="2"/>
                          </a:xfrm>
                        </wpg:grpSpPr>
                        <wps:wsp>
                          <wps:cNvPr id="12915" name="Freeform 13183"/>
                          <wps:cNvSpPr>
                            <a:spLocks/>
                          </wps:cNvSpPr>
                          <wps:spPr bwMode="auto">
                            <a:xfrm>
                              <a:off x="5703" y="652"/>
                              <a:ext cx="14" cy="2"/>
                            </a:xfrm>
                            <a:custGeom>
                              <a:avLst/>
                              <a:gdLst>
                                <a:gd name="T0" fmla="+- 0 5703 5703"/>
                                <a:gd name="T1" fmla="*/ T0 w 14"/>
                                <a:gd name="T2" fmla="+- 0 5718 5703"/>
                                <a:gd name="T3" fmla="*/ T2 w 14"/>
                              </a:gdLst>
                              <a:ahLst/>
                              <a:cxnLst>
                                <a:cxn ang="0">
                                  <a:pos x="T1" y="0"/>
                                </a:cxn>
                                <a:cxn ang="0">
                                  <a:pos x="T3" y="0"/>
                                </a:cxn>
                              </a:cxnLst>
                              <a:rect l="0" t="0" r="r" b="b"/>
                              <a:pathLst>
                                <a:path w="14">
                                  <a:moveTo>
                                    <a:pt x="0" y="0"/>
                                  </a:moveTo>
                                  <a:lnTo>
                                    <a:pt x="15" y="0"/>
                                  </a:lnTo>
                                </a:path>
                              </a:pathLst>
                            </a:custGeom>
                            <a:noFill/>
                            <a:ln w="57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16" name="Group 13180"/>
                        <wpg:cNvGrpSpPr>
                          <a:grpSpLocks/>
                        </wpg:cNvGrpSpPr>
                        <wpg:grpSpPr bwMode="auto">
                          <a:xfrm>
                            <a:off x="5708" y="648"/>
                            <a:ext cx="2" cy="2"/>
                            <a:chOff x="5708" y="648"/>
                            <a:chExt cx="2" cy="2"/>
                          </a:xfrm>
                        </wpg:grpSpPr>
                        <wps:wsp>
                          <wps:cNvPr id="12917" name="Freeform 13181"/>
                          <wps:cNvSpPr>
                            <a:spLocks/>
                          </wps:cNvSpPr>
                          <wps:spPr bwMode="auto">
                            <a:xfrm>
                              <a:off x="5708" y="648"/>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18" name="Group 13178"/>
                        <wpg:cNvGrpSpPr>
                          <a:grpSpLocks/>
                        </wpg:cNvGrpSpPr>
                        <wpg:grpSpPr bwMode="auto">
                          <a:xfrm>
                            <a:off x="5708" y="643"/>
                            <a:ext cx="2" cy="19"/>
                            <a:chOff x="5708" y="643"/>
                            <a:chExt cx="2" cy="19"/>
                          </a:xfrm>
                        </wpg:grpSpPr>
                        <wps:wsp>
                          <wps:cNvPr id="12919" name="Freeform 13179"/>
                          <wps:cNvSpPr>
                            <a:spLocks/>
                          </wps:cNvSpPr>
                          <wps:spPr bwMode="auto">
                            <a:xfrm>
                              <a:off x="5708" y="643"/>
                              <a:ext cx="2" cy="19"/>
                            </a:xfrm>
                            <a:custGeom>
                              <a:avLst/>
                              <a:gdLst>
                                <a:gd name="T0" fmla="+- 0 643 643"/>
                                <a:gd name="T1" fmla="*/ 643 h 19"/>
                                <a:gd name="T2" fmla="+- 0 662 643"/>
                                <a:gd name="T3" fmla="*/ 662 h 19"/>
                              </a:gdLst>
                              <a:ahLst/>
                              <a:cxnLst>
                                <a:cxn ang="0">
                                  <a:pos x="0" y="T1"/>
                                </a:cxn>
                                <a:cxn ang="0">
                                  <a:pos x="0" y="T3"/>
                                </a:cxn>
                              </a:cxnLst>
                              <a:rect l="0" t="0" r="r" b="b"/>
                              <a:pathLst>
                                <a:path h="19">
                                  <a:moveTo>
                                    <a:pt x="0" y="0"/>
                                  </a:moveTo>
                                  <a:lnTo>
                                    <a:pt x="0" y="19"/>
                                  </a:lnTo>
                                </a:path>
                              </a:pathLst>
                            </a:custGeom>
                            <a:noFill/>
                            <a:ln w="57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20" name="Group 13176"/>
                        <wpg:cNvGrpSpPr>
                          <a:grpSpLocks/>
                        </wpg:cNvGrpSpPr>
                        <wpg:grpSpPr bwMode="auto">
                          <a:xfrm>
                            <a:off x="6752" y="524"/>
                            <a:ext cx="15" cy="52"/>
                            <a:chOff x="6752" y="524"/>
                            <a:chExt cx="15" cy="52"/>
                          </a:xfrm>
                        </wpg:grpSpPr>
                        <wps:wsp>
                          <wps:cNvPr id="12921" name="Freeform 13177"/>
                          <wps:cNvSpPr>
                            <a:spLocks/>
                          </wps:cNvSpPr>
                          <wps:spPr bwMode="auto">
                            <a:xfrm>
                              <a:off x="6752" y="524"/>
                              <a:ext cx="15" cy="52"/>
                            </a:xfrm>
                            <a:custGeom>
                              <a:avLst/>
                              <a:gdLst>
                                <a:gd name="T0" fmla="+- 0 6752 6752"/>
                                <a:gd name="T1" fmla="*/ T0 w 15"/>
                                <a:gd name="T2" fmla="+- 0 533 524"/>
                                <a:gd name="T3" fmla="*/ 533 h 52"/>
                                <a:gd name="T4" fmla="+- 0 6757 6752"/>
                                <a:gd name="T5" fmla="*/ T4 w 15"/>
                                <a:gd name="T6" fmla="+- 0 533 524"/>
                                <a:gd name="T7" fmla="*/ 533 h 52"/>
                                <a:gd name="T8" fmla="+- 0 6767 6752"/>
                                <a:gd name="T9" fmla="*/ T8 w 15"/>
                                <a:gd name="T10" fmla="+- 0 524 524"/>
                                <a:gd name="T11" fmla="*/ 524 h 52"/>
                                <a:gd name="T12" fmla="+- 0 6767 6752"/>
                                <a:gd name="T13" fmla="*/ T12 w 15"/>
                                <a:gd name="T14" fmla="+- 0 576 524"/>
                                <a:gd name="T15" fmla="*/ 576 h 52"/>
                              </a:gdLst>
                              <a:ahLst/>
                              <a:cxnLst>
                                <a:cxn ang="0">
                                  <a:pos x="T1" y="T3"/>
                                </a:cxn>
                                <a:cxn ang="0">
                                  <a:pos x="T5" y="T7"/>
                                </a:cxn>
                                <a:cxn ang="0">
                                  <a:pos x="T9" y="T11"/>
                                </a:cxn>
                                <a:cxn ang="0">
                                  <a:pos x="T13" y="T15"/>
                                </a:cxn>
                              </a:cxnLst>
                              <a:rect l="0" t="0" r="r" b="b"/>
                              <a:pathLst>
                                <a:path w="15" h="52">
                                  <a:moveTo>
                                    <a:pt x="0" y="9"/>
                                  </a:moveTo>
                                  <a:lnTo>
                                    <a:pt x="5" y="9"/>
                                  </a:lnTo>
                                  <a:lnTo>
                                    <a:pt x="15" y="0"/>
                                  </a:lnTo>
                                  <a:lnTo>
                                    <a:pt x="15" y="52"/>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22" name="Group 13174"/>
                        <wpg:cNvGrpSpPr>
                          <a:grpSpLocks/>
                        </wpg:cNvGrpSpPr>
                        <wpg:grpSpPr bwMode="auto">
                          <a:xfrm>
                            <a:off x="6805" y="524"/>
                            <a:ext cx="10" cy="52"/>
                            <a:chOff x="6805" y="524"/>
                            <a:chExt cx="10" cy="52"/>
                          </a:xfrm>
                        </wpg:grpSpPr>
                        <wps:wsp>
                          <wps:cNvPr id="12923" name="Freeform 13175"/>
                          <wps:cNvSpPr>
                            <a:spLocks/>
                          </wps:cNvSpPr>
                          <wps:spPr bwMode="auto">
                            <a:xfrm>
                              <a:off x="6805" y="524"/>
                              <a:ext cx="10" cy="52"/>
                            </a:xfrm>
                            <a:custGeom>
                              <a:avLst/>
                              <a:gdLst>
                                <a:gd name="T0" fmla="+- 0 6805 6805"/>
                                <a:gd name="T1" fmla="*/ T0 w 10"/>
                                <a:gd name="T2" fmla="+- 0 533 524"/>
                                <a:gd name="T3" fmla="*/ 533 h 52"/>
                                <a:gd name="T4" fmla="+- 0 6811 6805"/>
                                <a:gd name="T5" fmla="*/ T4 w 10"/>
                                <a:gd name="T6" fmla="+- 0 533 524"/>
                                <a:gd name="T7" fmla="*/ 533 h 52"/>
                                <a:gd name="T8" fmla="+- 0 6815 6805"/>
                                <a:gd name="T9" fmla="*/ T8 w 10"/>
                                <a:gd name="T10" fmla="+- 0 524 524"/>
                                <a:gd name="T11" fmla="*/ 524 h 52"/>
                                <a:gd name="T12" fmla="+- 0 6815 6805"/>
                                <a:gd name="T13" fmla="*/ T12 w 10"/>
                                <a:gd name="T14" fmla="+- 0 576 524"/>
                                <a:gd name="T15" fmla="*/ 576 h 52"/>
                              </a:gdLst>
                              <a:ahLst/>
                              <a:cxnLst>
                                <a:cxn ang="0">
                                  <a:pos x="T1" y="T3"/>
                                </a:cxn>
                                <a:cxn ang="0">
                                  <a:pos x="T5" y="T7"/>
                                </a:cxn>
                                <a:cxn ang="0">
                                  <a:pos x="T9" y="T11"/>
                                </a:cxn>
                                <a:cxn ang="0">
                                  <a:pos x="T13" y="T15"/>
                                </a:cxn>
                              </a:cxnLst>
                              <a:rect l="0" t="0" r="r" b="b"/>
                              <a:pathLst>
                                <a:path w="10" h="52">
                                  <a:moveTo>
                                    <a:pt x="0" y="9"/>
                                  </a:moveTo>
                                  <a:lnTo>
                                    <a:pt x="6" y="9"/>
                                  </a:lnTo>
                                  <a:lnTo>
                                    <a:pt x="10" y="0"/>
                                  </a:lnTo>
                                  <a:lnTo>
                                    <a:pt x="10" y="52"/>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24" name="Group 13172"/>
                        <wpg:cNvGrpSpPr>
                          <a:grpSpLocks/>
                        </wpg:cNvGrpSpPr>
                        <wpg:grpSpPr bwMode="auto">
                          <a:xfrm>
                            <a:off x="7170" y="524"/>
                            <a:ext cx="14" cy="52"/>
                            <a:chOff x="7170" y="524"/>
                            <a:chExt cx="14" cy="52"/>
                          </a:xfrm>
                        </wpg:grpSpPr>
                        <wps:wsp>
                          <wps:cNvPr id="12925" name="Freeform 13173"/>
                          <wps:cNvSpPr>
                            <a:spLocks/>
                          </wps:cNvSpPr>
                          <wps:spPr bwMode="auto">
                            <a:xfrm>
                              <a:off x="7170" y="524"/>
                              <a:ext cx="14" cy="52"/>
                            </a:xfrm>
                            <a:custGeom>
                              <a:avLst/>
                              <a:gdLst>
                                <a:gd name="T0" fmla="+- 0 7170 7170"/>
                                <a:gd name="T1" fmla="*/ T0 w 14"/>
                                <a:gd name="T2" fmla="+- 0 533 524"/>
                                <a:gd name="T3" fmla="*/ 533 h 52"/>
                                <a:gd name="T4" fmla="+- 0 7174 7170"/>
                                <a:gd name="T5" fmla="*/ T4 w 14"/>
                                <a:gd name="T6" fmla="+- 0 533 524"/>
                                <a:gd name="T7" fmla="*/ 533 h 52"/>
                                <a:gd name="T8" fmla="+- 0 7183 7170"/>
                                <a:gd name="T9" fmla="*/ T8 w 14"/>
                                <a:gd name="T10" fmla="+- 0 524 524"/>
                                <a:gd name="T11" fmla="*/ 524 h 52"/>
                                <a:gd name="T12" fmla="+- 0 7183 7170"/>
                                <a:gd name="T13" fmla="*/ T12 w 14"/>
                                <a:gd name="T14" fmla="+- 0 576 524"/>
                                <a:gd name="T15" fmla="*/ 576 h 52"/>
                              </a:gdLst>
                              <a:ahLst/>
                              <a:cxnLst>
                                <a:cxn ang="0">
                                  <a:pos x="T1" y="T3"/>
                                </a:cxn>
                                <a:cxn ang="0">
                                  <a:pos x="T5" y="T7"/>
                                </a:cxn>
                                <a:cxn ang="0">
                                  <a:pos x="T9" y="T11"/>
                                </a:cxn>
                                <a:cxn ang="0">
                                  <a:pos x="T13" y="T15"/>
                                </a:cxn>
                              </a:cxnLst>
                              <a:rect l="0" t="0" r="r" b="b"/>
                              <a:pathLst>
                                <a:path w="14" h="52">
                                  <a:moveTo>
                                    <a:pt x="0" y="9"/>
                                  </a:moveTo>
                                  <a:lnTo>
                                    <a:pt x="4" y="9"/>
                                  </a:lnTo>
                                  <a:lnTo>
                                    <a:pt x="13" y="0"/>
                                  </a:lnTo>
                                  <a:lnTo>
                                    <a:pt x="13" y="52"/>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26" name="Group 13170"/>
                        <wpg:cNvGrpSpPr>
                          <a:grpSpLocks/>
                        </wpg:cNvGrpSpPr>
                        <wpg:grpSpPr bwMode="auto">
                          <a:xfrm>
                            <a:off x="7213" y="524"/>
                            <a:ext cx="38" cy="52"/>
                            <a:chOff x="7213" y="524"/>
                            <a:chExt cx="38" cy="52"/>
                          </a:xfrm>
                        </wpg:grpSpPr>
                        <wps:wsp>
                          <wps:cNvPr id="12927" name="Freeform 13171"/>
                          <wps:cNvSpPr>
                            <a:spLocks/>
                          </wps:cNvSpPr>
                          <wps:spPr bwMode="auto">
                            <a:xfrm>
                              <a:off x="7213" y="524"/>
                              <a:ext cx="38" cy="52"/>
                            </a:xfrm>
                            <a:custGeom>
                              <a:avLst/>
                              <a:gdLst>
                                <a:gd name="T0" fmla="+- 0 7218 7213"/>
                                <a:gd name="T1" fmla="*/ T0 w 38"/>
                                <a:gd name="T2" fmla="+- 0 537 524"/>
                                <a:gd name="T3" fmla="*/ 537 h 52"/>
                                <a:gd name="T4" fmla="+- 0 7218 7213"/>
                                <a:gd name="T5" fmla="*/ T4 w 38"/>
                                <a:gd name="T6" fmla="+- 0 528 524"/>
                                <a:gd name="T7" fmla="*/ 528 h 52"/>
                                <a:gd name="T8" fmla="+- 0 7222 7213"/>
                                <a:gd name="T9" fmla="*/ T8 w 38"/>
                                <a:gd name="T10" fmla="+- 0 528 524"/>
                                <a:gd name="T11" fmla="*/ 528 h 52"/>
                                <a:gd name="T12" fmla="+- 0 7227 7213"/>
                                <a:gd name="T13" fmla="*/ T12 w 38"/>
                                <a:gd name="T14" fmla="+- 0 524 524"/>
                                <a:gd name="T15" fmla="*/ 524 h 52"/>
                                <a:gd name="T16" fmla="+- 0 7237 7213"/>
                                <a:gd name="T17" fmla="*/ T16 w 38"/>
                                <a:gd name="T18" fmla="+- 0 524 524"/>
                                <a:gd name="T19" fmla="*/ 524 h 52"/>
                                <a:gd name="T20" fmla="+- 0 7241 7213"/>
                                <a:gd name="T21" fmla="*/ T20 w 38"/>
                                <a:gd name="T22" fmla="+- 0 528 524"/>
                                <a:gd name="T23" fmla="*/ 528 h 52"/>
                                <a:gd name="T24" fmla="+- 0 7246 7213"/>
                                <a:gd name="T25" fmla="*/ T24 w 38"/>
                                <a:gd name="T26" fmla="+- 0 528 524"/>
                                <a:gd name="T27" fmla="*/ 528 h 52"/>
                                <a:gd name="T28" fmla="+- 0 7246 7213"/>
                                <a:gd name="T29" fmla="*/ T28 w 38"/>
                                <a:gd name="T30" fmla="+- 0 542 524"/>
                                <a:gd name="T31" fmla="*/ 542 h 52"/>
                                <a:gd name="T32" fmla="+- 0 7241 7213"/>
                                <a:gd name="T33" fmla="*/ T32 w 38"/>
                                <a:gd name="T34" fmla="+- 0 552 524"/>
                                <a:gd name="T35" fmla="*/ 552 h 52"/>
                                <a:gd name="T36" fmla="+- 0 7213 7213"/>
                                <a:gd name="T37" fmla="*/ T36 w 38"/>
                                <a:gd name="T38" fmla="+- 0 576 524"/>
                                <a:gd name="T39" fmla="*/ 576 h 52"/>
                                <a:gd name="T40" fmla="+- 0 7251 7213"/>
                                <a:gd name="T41" fmla="*/ T40 w 38"/>
                                <a:gd name="T42" fmla="+- 0 576 524"/>
                                <a:gd name="T43" fmla="*/ 576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8" h="52">
                                  <a:moveTo>
                                    <a:pt x="5" y="13"/>
                                  </a:moveTo>
                                  <a:lnTo>
                                    <a:pt x="5" y="4"/>
                                  </a:lnTo>
                                  <a:lnTo>
                                    <a:pt x="9" y="4"/>
                                  </a:lnTo>
                                  <a:lnTo>
                                    <a:pt x="14" y="0"/>
                                  </a:lnTo>
                                  <a:lnTo>
                                    <a:pt x="24" y="0"/>
                                  </a:lnTo>
                                  <a:lnTo>
                                    <a:pt x="28" y="4"/>
                                  </a:lnTo>
                                  <a:lnTo>
                                    <a:pt x="33" y="4"/>
                                  </a:lnTo>
                                  <a:lnTo>
                                    <a:pt x="33" y="18"/>
                                  </a:lnTo>
                                  <a:lnTo>
                                    <a:pt x="28" y="28"/>
                                  </a:lnTo>
                                  <a:lnTo>
                                    <a:pt x="0" y="52"/>
                                  </a:lnTo>
                                  <a:lnTo>
                                    <a:pt x="38" y="52"/>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28" name="Group 13168"/>
                        <wpg:cNvGrpSpPr>
                          <a:grpSpLocks/>
                        </wpg:cNvGrpSpPr>
                        <wpg:grpSpPr bwMode="auto">
                          <a:xfrm>
                            <a:off x="6968" y="624"/>
                            <a:ext cx="408" cy="57"/>
                            <a:chOff x="6968" y="624"/>
                            <a:chExt cx="408" cy="57"/>
                          </a:xfrm>
                        </wpg:grpSpPr>
                        <wps:wsp>
                          <wps:cNvPr id="12929" name="Freeform 13169"/>
                          <wps:cNvSpPr>
                            <a:spLocks/>
                          </wps:cNvSpPr>
                          <wps:spPr bwMode="auto">
                            <a:xfrm>
                              <a:off x="6968" y="624"/>
                              <a:ext cx="408" cy="57"/>
                            </a:xfrm>
                            <a:custGeom>
                              <a:avLst/>
                              <a:gdLst>
                                <a:gd name="T0" fmla="+- 0 7376 6968"/>
                                <a:gd name="T1" fmla="*/ T0 w 408"/>
                                <a:gd name="T2" fmla="+- 0 681 624"/>
                                <a:gd name="T3" fmla="*/ 681 h 57"/>
                                <a:gd name="T4" fmla="+- 0 7376 6968"/>
                                <a:gd name="T5" fmla="*/ T4 w 408"/>
                                <a:gd name="T6" fmla="+- 0 624 624"/>
                                <a:gd name="T7" fmla="*/ 624 h 57"/>
                                <a:gd name="T8" fmla="+- 0 6968 6968"/>
                                <a:gd name="T9" fmla="*/ T8 w 408"/>
                                <a:gd name="T10" fmla="+- 0 624 624"/>
                                <a:gd name="T11" fmla="*/ 624 h 57"/>
                                <a:gd name="T12" fmla="+- 0 6968 6968"/>
                                <a:gd name="T13" fmla="*/ T12 w 408"/>
                                <a:gd name="T14" fmla="+- 0 681 624"/>
                                <a:gd name="T15" fmla="*/ 681 h 57"/>
                                <a:gd name="T16" fmla="+- 0 7376 6968"/>
                                <a:gd name="T17" fmla="*/ T16 w 408"/>
                                <a:gd name="T18" fmla="+- 0 681 624"/>
                                <a:gd name="T19" fmla="*/ 681 h 57"/>
                              </a:gdLst>
                              <a:ahLst/>
                              <a:cxnLst>
                                <a:cxn ang="0">
                                  <a:pos x="T1" y="T3"/>
                                </a:cxn>
                                <a:cxn ang="0">
                                  <a:pos x="T5" y="T7"/>
                                </a:cxn>
                                <a:cxn ang="0">
                                  <a:pos x="T9" y="T11"/>
                                </a:cxn>
                                <a:cxn ang="0">
                                  <a:pos x="T13" y="T15"/>
                                </a:cxn>
                                <a:cxn ang="0">
                                  <a:pos x="T17" y="T19"/>
                                </a:cxn>
                              </a:cxnLst>
                              <a:rect l="0" t="0" r="r" b="b"/>
                              <a:pathLst>
                                <a:path w="408" h="57">
                                  <a:moveTo>
                                    <a:pt x="408" y="57"/>
                                  </a:moveTo>
                                  <a:lnTo>
                                    <a:pt x="408" y="0"/>
                                  </a:lnTo>
                                  <a:lnTo>
                                    <a:pt x="0" y="0"/>
                                  </a:lnTo>
                                  <a:lnTo>
                                    <a:pt x="0" y="57"/>
                                  </a:lnTo>
                                  <a:lnTo>
                                    <a:pt x="408" y="57"/>
                                  </a:lnTo>
                                  <a:close/>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30" name="Group 13166"/>
                        <wpg:cNvGrpSpPr>
                          <a:grpSpLocks/>
                        </wpg:cNvGrpSpPr>
                        <wpg:grpSpPr bwMode="auto">
                          <a:xfrm>
                            <a:off x="6963" y="643"/>
                            <a:ext cx="2" cy="19"/>
                            <a:chOff x="6963" y="643"/>
                            <a:chExt cx="2" cy="19"/>
                          </a:xfrm>
                        </wpg:grpSpPr>
                        <wps:wsp>
                          <wps:cNvPr id="12931" name="Freeform 13167"/>
                          <wps:cNvSpPr>
                            <a:spLocks/>
                          </wps:cNvSpPr>
                          <wps:spPr bwMode="auto">
                            <a:xfrm>
                              <a:off x="6963" y="643"/>
                              <a:ext cx="2" cy="19"/>
                            </a:xfrm>
                            <a:custGeom>
                              <a:avLst/>
                              <a:gdLst>
                                <a:gd name="T0" fmla="+- 0 643 643"/>
                                <a:gd name="T1" fmla="*/ 643 h 19"/>
                                <a:gd name="T2" fmla="+- 0 662 643"/>
                                <a:gd name="T3" fmla="*/ 662 h 19"/>
                              </a:gdLst>
                              <a:ahLst/>
                              <a:cxnLst>
                                <a:cxn ang="0">
                                  <a:pos x="0" y="T1"/>
                                </a:cxn>
                                <a:cxn ang="0">
                                  <a:pos x="0" y="T3"/>
                                </a:cxn>
                              </a:cxnLst>
                              <a:rect l="0" t="0" r="r" b="b"/>
                              <a:pathLst>
                                <a:path h="19">
                                  <a:moveTo>
                                    <a:pt x="0" y="0"/>
                                  </a:moveTo>
                                  <a:lnTo>
                                    <a:pt x="0" y="19"/>
                                  </a:lnTo>
                                </a:path>
                              </a:pathLst>
                            </a:custGeom>
                            <a:noFill/>
                            <a:ln w="57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32" name="Group 13164"/>
                        <wpg:cNvGrpSpPr>
                          <a:grpSpLocks/>
                        </wpg:cNvGrpSpPr>
                        <wpg:grpSpPr bwMode="auto">
                          <a:xfrm>
                            <a:off x="6959" y="648"/>
                            <a:ext cx="5" cy="9"/>
                            <a:chOff x="6959" y="648"/>
                            <a:chExt cx="5" cy="9"/>
                          </a:xfrm>
                        </wpg:grpSpPr>
                        <wps:wsp>
                          <wps:cNvPr id="12933" name="Freeform 13165"/>
                          <wps:cNvSpPr>
                            <a:spLocks/>
                          </wps:cNvSpPr>
                          <wps:spPr bwMode="auto">
                            <a:xfrm>
                              <a:off x="6959" y="648"/>
                              <a:ext cx="5" cy="9"/>
                            </a:xfrm>
                            <a:custGeom>
                              <a:avLst/>
                              <a:gdLst>
                                <a:gd name="T0" fmla="+- 0 6963 6959"/>
                                <a:gd name="T1" fmla="*/ T0 w 5"/>
                                <a:gd name="T2" fmla="+- 0 648 648"/>
                                <a:gd name="T3" fmla="*/ 648 h 9"/>
                                <a:gd name="T4" fmla="+- 0 6959 6959"/>
                                <a:gd name="T5" fmla="*/ T4 w 5"/>
                                <a:gd name="T6" fmla="+- 0 648 648"/>
                                <a:gd name="T7" fmla="*/ 648 h 9"/>
                                <a:gd name="T8" fmla="+- 0 6959 6959"/>
                                <a:gd name="T9" fmla="*/ T8 w 5"/>
                                <a:gd name="T10" fmla="+- 0 657 648"/>
                                <a:gd name="T11" fmla="*/ 657 h 9"/>
                                <a:gd name="T12" fmla="+- 0 6963 6959"/>
                                <a:gd name="T13" fmla="*/ T12 w 5"/>
                                <a:gd name="T14" fmla="+- 0 657 648"/>
                                <a:gd name="T15" fmla="*/ 657 h 9"/>
                              </a:gdLst>
                              <a:ahLst/>
                              <a:cxnLst>
                                <a:cxn ang="0">
                                  <a:pos x="T1" y="T3"/>
                                </a:cxn>
                                <a:cxn ang="0">
                                  <a:pos x="T5" y="T7"/>
                                </a:cxn>
                                <a:cxn ang="0">
                                  <a:pos x="T9" y="T11"/>
                                </a:cxn>
                                <a:cxn ang="0">
                                  <a:pos x="T13" y="T15"/>
                                </a:cxn>
                              </a:cxnLst>
                              <a:rect l="0" t="0" r="r" b="b"/>
                              <a:pathLst>
                                <a:path w="5" h="9">
                                  <a:moveTo>
                                    <a:pt x="4" y="0"/>
                                  </a:moveTo>
                                  <a:lnTo>
                                    <a:pt x="0" y="0"/>
                                  </a:lnTo>
                                  <a:lnTo>
                                    <a:pt x="0" y="9"/>
                                  </a:lnTo>
                                  <a:lnTo>
                                    <a:pt x="4" y="9"/>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34" name="Group 13162"/>
                        <wpg:cNvGrpSpPr>
                          <a:grpSpLocks/>
                        </wpg:cNvGrpSpPr>
                        <wpg:grpSpPr bwMode="auto">
                          <a:xfrm>
                            <a:off x="6963" y="648"/>
                            <a:ext cx="2" cy="2"/>
                            <a:chOff x="6963" y="648"/>
                            <a:chExt cx="2" cy="2"/>
                          </a:xfrm>
                        </wpg:grpSpPr>
                        <wps:wsp>
                          <wps:cNvPr id="12935" name="Freeform 13163"/>
                          <wps:cNvSpPr>
                            <a:spLocks/>
                          </wps:cNvSpPr>
                          <wps:spPr bwMode="auto">
                            <a:xfrm>
                              <a:off x="6963" y="648"/>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36" name="Group 13160"/>
                        <wpg:cNvGrpSpPr>
                          <a:grpSpLocks/>
                        </wpg:cNvGrpSpPr>
                        <wpg:grpSpPr bwMode="auto">
                          <a:xfrm>
                            <a:off x="6959" y="652"/>
                            <a:ext cx="5" cy="2"/>
                            <a:chOff x="6959" y="652"/>
                            <a:chExt cx="5" cy="2"/>
                          </a:xfrm>
                        </wpg:grpSpPr>
                        <wps:wsp>
                          <wps:cNvPr id="12937" name="Freeform 13161"/>
                          <wps:cNvSpPr>
                            <a:spLocks/>
                          </wps:cNvSpPr>
                          <wps:spPr bwMode="auto">
                            <a:xfrm>
                              <a:off x="6959" y="652"/>
                              <a:ext cx="5" cy="2"/>
                            </a:xfrm>
                            <a:custGeom>
                              <a:avLst/>
                              <a:gdLst>
                                <a:gd name="T0" fmla="+- 0 6959 6959"/>
                                <a:gd name="T1" fmla="*/ T0 w 5"/>
                                <a:gd name="T2" fmla="+- 0 6963 6959"/>
                                <a:gd name="T3" fmla="*/ T2 w 5"/>
                              </a:gdLst>
                              <a:ahLst/>
                              <a:cxnLst>
                                <a:cxn ang="0">
                                  <a:pos x="T1" y="0"/>
                                </a:cxn>
                                <a:cxn ang="0">
                                  <a:pos x="T3" y="0"/>
                                </a:cxn>
                              </a:cxnLst>
                              <a:rect l="0" t="0" r="r" b="b"/>
                              <a:pathLst>
                                <a:path w="5">
                                  <a:moveTo>
                                    <a:pt x="0" y="0"/>
                                  </a:moveTo>
                                  <a:lnTo>
                                    <a:pt x="4"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38" name="Group 13158"/>
                        <wpg:cNvGrpSpPr>
                          <a:grpSpLocks/>
                        </wpg:cNvGrpSpPr>
                        <wpg:grpSpPr bwMode="auto">
                          <a:xfrm>
                            <a:off x="6959" y="648"/>
                            <a:ext cx="5" cy="9"/>
                            <a:chOff x="6959" y="648"/>
                            <a:chExt cx="5" cy="9"/>
                          </a:xfrm>
                        </wpg:grpSpPr>
                        <wps:wsp>
                          <wps:cNvPr id="12939" name="Freeform 13159"/>
                          <wps:cNvSpPr>
                            <a:spLocks/>
                          </wps:cNvSpPr>
                          <wps:spPr bwMode="auto">
                            <a:xfrm>
                              <a:off x="6959" y="648"/>
                              <a:ext cx="5" cy="9"/>
                            </a:xfrm>
                            <a:custGeom>
                              <a:avLst/>
                              <a:gdLst>
                                <a:gd name="T0" fmla="+- 0 6961 6959"/>
                                <a:gd name="T1" fmla="*/ T0 w 5"/>
                                <a:gd name="T2" fmla="+- 0 643 648"/>
                                <a:gd name="T3" fmla="*/ 643 h 9"/>
                                <a:gd name="T4" fmla="+- 0 6961 6959"/>
                                <a:gd name="T5" fmla="*/ T4 w 5"/>
                                <a:gd name="T6" fmla="+- 0 662 648"/>
                                <a:gd name="T7" fmla="*/ 662 h 9"/>
                              </a:gdLst>
                              <a:ahLst/>
                              <a:cxnLst>
                                <a:cxn ang="0">
                                  <a:pos x="T1" y="T3"/>
                                </a:cxn>
                                <a:cxn ang="0">
                                  <a:pos x="T5" y="T7"/>
                                </a:cxn>
                              </a:cxnLst>
                              <a:rect l="0" t="0" r="r" b="b"/>
                              <a:pathLst>
                                <a:path w="5" h="9">
                                  <a:moveTo>
                                    <a:pt x="2" y="-5"/>
                                  </a:moveTo>
                                  <a:lnTo>
                                    <a:pt x="2" y="14"/>
                                  </a:lnTo>
                                </a:path>
                              </a:pathLst>
                            </a:custGeom>
                            <a:noFill/>
                            <a:ln w="102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40" name="Group 13156"/>
                        <wpg:cNvGrpSpPr>
                          <a:grpSpLocks/>
                        </wpg:cNvGrpSpPr>
                        <wpg:grpSpPr bwMode="auto">
                          <a:xfrm>
                            <a:off x="6963" y="657"/>
                            <a:ext cx="2" cy="2"/>
                            <a:chOff x="6963" y="657"/>
                            <a:chExt cx="2" cy="2"/>
                          </a:xfrm>
                        </wpg:grpSpPr>
                        <wps:wsp>
                          <wps:cNvPr id="12941" name="Freeform 13157"/>
                          <wps:cNvSpPr>
                            <a:spLocks/>
                          </wps:cNvSpPr>
                          <wps:spPr bwMode="auto">
                            <a:xfrm>
                              <a:off x="6963" y="657"/>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42" name="Group 13154"/>
                        <wpg:cNvGrpSpPr>
                          <a:grpSpLocks/>
                        </wpg:cNvGrpSpPr>
                        <wpg:grpSpPr bwMode="auto">
                          <a:xfrm>
                            <a:off x="6959" y="648"/>
                            <a:ext cx="5" cy="9"/>
                            <a:chOff x="6959" y="648"/>
                            <a:chExt cx="5" cy="9"/>
                          </a:xfrm>
                        </wpg:grpSpPr>
                        <wps:wsp>
                          <wps:cNvPr id="12943" name="Freeform 13155"/>
                          <wps:cNvSpPr>
                            <a:spLocks/>
                          </wps:cNvSpPr>
                          <wps:spPr bwMode="auto">
                            <a:xfrm>
                              <a:off x="6959" y="648"/>
                              <a:ext cx="5" cy="9"/>
                            </a:xfrm>
                            <a:custGeom>
                              <a:avLst/>
                              <a:gdLst>
                                <a:gd name="T0" fmla="+- 0 6959 6959"/>
                                <a:gd name="T1" fmla="*/ T0 w 5"/>
                                <a:gd name="T2" fmla="+- 0 657 648"/>
                                <a:gd name="T3" fmla="*/ 657 h 9"/>
                                <a:gd name="T4" fmla="+- 0 6963 6959"/>
                                <a:gd name="T5" fmla="*/ T4 w 5"/>
                                <a:gd name="T6" fmla="+- 0 657 648"/>
                                <a:gd name="T7" fmla="*/ 657 h 9"/>
                                <a:gd name="T8" fmla="+- 0 6963 6959"/>
                                <a:gd name="T9" fmla="*/ T8 w 5"/>
                                <a:gd name="T10" fmla="+- 0 648 648"/>
                                <a:gd name="T11" fmla="*/ 648 h 9"/>
                                <a:gd name="T12" fmla="+- 0 6959 6959"/>
                                <a:gd name="T13" fmla="*/ T12 w 5"/>
                                <a:gd name="T14" fmla="+- 0 648 648"/>
                                <a:gd name="T15" fmla="*/ 648 h 9"/>
                              </a:gdLst>
                              <a:ahLst/>
                              <a:cxnLst>
                                <a:cxn ang="0">
                                  <a:pos x="T1" y="T3"/>
                                </a:cxn>
                                <a:cxn ang="0">
                                  <a:pos x="T5" y="T7"/>
                                </a:cxn>
                                <a:cxn ang="0">
                                  <a:pos x="T9" y="T11"/>
                                </a:cxn>
                                <a:cxn ang="0">
                                  <a:pos x="T13" y="T15"/>
                                </a:cxn>
                              </a:cxnLst>
                              <a:rect l="0" t="0" r="r" b="b"/>
                              <a:pathLst>
                                <a:path w="5" h="9">
                                  <a:moveTo>
                                    <a:pt x="0" y="9"/>
                                  </a:moveTo>
                                  <a:lnTo>
                                    <a:pt x="4" y="9"/>
                                  </a:lnTo>
                                  <a:lnTo>
                                    <a:pt x="4" y="0"/>
                                  </a:ln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44" name="Group 13152"/>
                        <wpg:cNvGrpSpPr>
                          <a:grpSpLocks/>
                        </wpg:cNvGrpSpPr>
                        <wpg:grpSpPr bwMode="auto">
                          <a:xfrm>
                            <a:off x="6966" y="643"/>
                            <a:ext cx="2" cy="19"/>
                            <a:chOff x="6966" y="643"/>
                            <a:chExt cx="2" cy="19"/>
                          </a:xfrm>
                        </wpg:grpSpPr>
                        <wps:wsp>
                          <wps:cNvPr id="12945" name="Freeform 13153"/>
                          <wps:cNvSpPr>
                            <a:spLocks/>
                          </wps:cNvSpPr>
                          <wps:spPr bwMode="auto">
                            <a:xfrm>
                              <a:off x="6966" y="643"/>
                              <a:ext cx="2" cy="19"/>
                            </a:xfrm>
                            <a:custGeom>
                              <a:avLst/>
                              <a:gdLst>
                                <a:gd name="T0" fmla="+- 0 643 643"/>
                                <a:gd name="T1" fmla="*/ 643 h 19"/>
                                <a:gd name="T2" fmla="+- 0 662 643"/>
                                <a:gd name="T3" fmla="*/ 662 h 19"/>
                              </a:gdLst>
                              <a:ahLst/>
                              <a:cxnLst>
                                <a:cxn ang="0">
                                  <a:pos x="0" y="T1"/>
                                </a:cxn>
                                <a:cxn ang="0">
                                  <a:pos x="0" y="T3"/>
                                </a:cxn>
                              </a:cxnLst>
                              <a:rect l="0" t="0" r="r" b="b"/>
                              <a:pathLst>
                                <a:path h="19">
                                  <a:moveTo>
                                    <a:pt x="0" y="0"/>
                                  </a:moveTo>
                                  <a:lnTo>
                                    <a:pt x="0" y="19"/>
                                  </a:lnTo>
                                </a:path>
                              </a:pathLst>
                            </a:custGeom>
                            <a:noFill/>
                            <a:ln w="2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46" name="Group 13150"/>
                        <wpg:cNvGrpSpPr>
                          <a:grpSpLocks/>
                        </wpg:cNvGrpSpPr>
                        <wpg:grpSpPr bwMode="auto">
                          <a:xfrm>
                            <a:off x="6959" y="657"/>
                            <a:ext cx="2" cy="2"/>
                            <a:chOff x="6959" y="657"/>
                            <a:chExt cx="2" cy="2"/>
                          </a:xfrm>
                        </wpg:grpSpPr>
                        <wps:wsp>
                          <wps:cNvPr id="12947" name="Freeform 13151"/>
                          <wps:cNvSpPr>
                            <a:spLocks/>
                          </wps:cNvSpPr>
                          <wps:spPr bwMode="auto">
                            <a:xfrm>
                              <a:off x="6959" y="657"/>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48" name="Group 13148"/>
                        <wpg:cNvGrpSpPr>
                          <a:grpSpLocks/>
                        </wpg:cNvGrpSpPr>
                        <wpg:grpSpPr bwMode="auto">
                          <a:xfrm>
                            <a:off x="6959" y="648"/>
                            <a:ext cx="2" cy="2"/>
                            <a:chOff x="6959" y="648"/>
                            <a:chExt cx="2" cy="2"/>
                          </a:xfrm>
                        </wpg:grpSpPr>
                        <wps:wsp>
                          <wps:cNvPr id="12949" name="Freeform 13149"/>
                          <wps:cNvSpPr>
                            <a:spLocks/>
                          </wps:cNvSpPr>
                          <wps:spPr bwMode="auto">
                            <a:xfrm>
                              <a:off x="6959" y="648"/>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50" name="Group 13146"/>
                        <wpg:cNvGrpSpPr>
                          <a:grpSpLocks/>
                        </wpg:cNvGrpSpPr>
                        <wpg:grpSpPr bwMode="auto">
                          <a:xfrm>
                            <a:off x="6954" y="652"/>
                            <a:ext cx="14" cy="2"/>
                            <a:chOff x="6954" y="652"/>
                            <a:chExt cx="14" cy="2"/>
                          </a:xfrm>
                        </wpg:grpSpPr>
                        <wps:wsp>
                          <wps:cNvPr id="12951" name="Freeform 13147"/>
                          <wps:cNvSpPr>
                            <a:spLocks/>
                          </wps:cNvSpPr>
                          <wps:spPr bwMode="auto">
                            <a:xfrm>
                              <a:off x="6954" y="652"/>
                              <a:ext cx="14" cy="2"/>
                            </a:xfrm>
                            <a:custGeom>
                              <a:avLst/>
                              <a:gdLst>
                                <a:gd name="T0" fmla="+- 0 6954 6954"/>
                                <a:gd name="T1" fmla="*/ T0 w 14"/>
                                <a:gd name="T2" fmla="+- 0 6968 6954"/>
                                <a:gd name="T3" fmla="*/ T2 w 14"/>
                              </a:gdLst>
                              <a:ahLst/>
                              <a:cxnLst>
                                <a:cxn ang="0">
                                  <a:pos x="T1" y="0"/>
                                </a:cxn>
                                <a:cxn ang="0">
                                  <a:pos x="T3" y="0"/>
                                </a:cxn>
                              </a:cxnLst>
                              <a:rect l="0" t="0" r="r" b="b"/>
                              <a:pathLst>
                                <a:path w="14">
                                  <a:moveTo>
                                    <a:pt x="0" y="0"/>
                                  </a:moveTo>
                                  <a:lnTo>
                                    <a:pt x="14" y="0"/>
                                  </a:lnTo>
                                </a:path>
                              </a:pathLst>
                            </a:custGeom>
                            <a:noFill/>
                            <a:ln w="57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52" name="Group 13144"/>
                        <wpg:cNvGrpSpPr>
                          <a:grpSpLocks/>
                        </wpg:cNvGrpSpPr>
                        <wpg:grpSpPr bwMode="auto">
                          <a:xfrm>
                            <a:off x="6961" y="643"/>
                            <a:ext cx="2" cy="19"/>
                            <a:chOff x="6961" y="643"/>
                            <a:chExt cx="2" cy="19"/>
                          </a:xfrm>
                        </wpg:grpSpPr>
                        <wps:wsp>
                          <wps:cNvPr id="12953" name="Freeform 13145"/>
                          <wps:cNvSpPr>
                            <a:spLocks/>
                          </wps:cNvSpPr>
                          <wps:spPr bwMode="auto">
                            <a:xfrm>
                              <a:off x="6961" y="643"/>
                              <a:ext cx="2" cy="19"/>
                            </a:xfrm>
                            <a:custGeom>
                              <a:avLst/>
                              <a:gdLst>
                                <a:gd name="T0" fmla="+- 0 643 643"/>
                                <a:gd name="T1" fmla="*/ 643 h 19"/>
                                <a:gd name="T2" fmla="+- 0 662 643"/>
                                <a:gd name="T3" fmla="*/ 662 h 19"/>
                              </a:gdLst>
                              <a:ahLst/>
                              <a:cxnLst>
                                <a:cxn ang="0">
                                  <a:pos x="0" y="T1"/>
                                </a:cxn>
                                <a:cxn ang="0">
                                  <a:pos x="0" y="T3"/>
                                </a:cxn>
                              </a:cxnLst>
                              <a:rect l="0" t="0" r="r" b="b"/>
                              <a:pathLst>
                                <a:path h="19">
                                  <a:moveTo>
                                    <a:pt x="0" y="0"/>
                                  </a:moveTo>
                                  <a:lnTo>
                                    <a:pt x="0" y="19"/>
                                  </a:lnTo>
                                </a:path>
                              </a:pathLst>
                            </a:custGeom>
                            <a:noFill/>
                            <a:ln w="2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54" name="Group 13142"/>
                        <wpg:cNvGrpSpPr>
                          <a:grpSpLocks/>
                        </wpg:cNvGrpSpPr>
                        <wpg:grpSpPr bwMode="auto">
                          <a:xfrm>
                            <a:off x="6552" y="624"/>
                            <a:ext cx="407" cy="57"/>
                            <a:chOff x="6552" y="624"/>
                            <a:chExt cx="407" cy="57"/>
                          </a:xfrm>
                        </wpg:grpSpPr>
                        <wps:wsp>
                          <wps:cNvPr id="12955" name="Freeform 13143"/>
                          <wps:cNvSpPr>
                            <a:spLocks/>
                          </wps:cNvSpPr>
                          <wps:spPr bwMode="auto">
                            <a:xfrm>
                              <a:off x="6552" y="624"/>
                              <a:ext cx="407" cy="57"/>
                            </a:xfrm>
                            <a:custGeom>
                              <a:avLst/>
                              <a:gdLst>
                                <a:gd name="T0" fmla="+- 0 6959 6552"/>
                                <a:gd name="T1" fmla="*/ T0 w 407"/>
                                <a:gd name="T2" fmla="+- 0 681 624"/>
                                <a:gd name="T3" fmla="*/ 681 h 57"/>
                                <a:gd name="T4" fmla="+- 0 6959 6552"/>
                                <a:gd name="T5" fmla="*/ T4 w 407"/>
                                <a:gd name="T6" fmla="+- 0 624 624"/>
                                <a:gd name="T7" fmla="*/ 624 h 57"/>
                                <a:gd name="T8" fmla="+- 0 6552 6552"/>
                                <a:gd name="T9" fmla="*/ T8 w 407"/>
                                <a:gd name="T10" fmla="+- 0 624 624"/>
                                <a:gd name="T11" fmla="*/ 624 h 57"/>
                                <a:gd name="T12" fmla="+- 0 6552 6552"/>
                                <a:gd name="T13" fmla="*/ T12 w 407"/>
                                <a:gd name="T14" fmla="+- 0 681 624"/>
                                <a:gd name="T15" fmla="*/ 681 h 57"/>
                                <a:gd name="T16" fmla="+- 0 6959 6552"/>
                                <a:gd name="T17" fmla="*/ T16 w 407"/>
                                <a:gd name="T18" fmla="+- 0 681 624"/>
                                <a:gd name="T19" fmla="*/ 681 h 57"/>
                              </a:gdLst>
                              <a:ahLst/>
                              <a:cxnLst>
                                <a:cxn ang="0">
                                  <a:pos x="T1" y="T3"/>
                                </a:cxn>
                                <a:cxn ang="0">
                                  <a:pos x="T5" y="T7"/>
                                </a:cxn>
                                <a:cxn ang="0">
                                  <a:pos x="T9" y="T11"/>
                                </a:cxn>
                                <a:cxn ang="0">
                                  <a:pos x="T13" y="T15"/>
                                </a:cxn>
                                <a:cxn ang="0">
                                  <a:pos x="T17" y="T19"/>
                                </a:cxn>
                              </a:cxnLst>
                              <a:rect l="0" t="0" r="r" b="b"/>
                              <a:pathLst>
                                <a:path w="407" h="57">
                                  <a:moveTo>
                                    <a:pt x="407" y="57"/>
                                  </a:moveTo>
                                  <a:lnTo>
                                    <a:pt x="407" y="0"/>
                                  </a:lnTo>
                                  <a:lnTo>
                                    <a:pt x="0" y="0"/>
                                  </a:lnTo>
                                  <a:lnTo>
                                    <a:pt x="0" y="57"/>
                                  </a:lnTo>
                                  <a:lnTo>
                                    <a:pt x="407" y="57"/>
                                  </a:lnTo>
                                  <a:close/>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56" name="Group 13140"/>
                        <wpg:cNvGrpSpPr>
                          <a:grpSpLocks/>
                        </wpg:cNvGrpSpPr>
                        <wpg:grpSpPr bwMode="auto">
                          <a:xfrm>
                            <a:off x="6542" y="657"/>
                            <a:ext cx="6" cy="2"/>
                            <a:chOff x="6542" y="657"/>
                            <a:chExt cx="6" cy="2"/>
                          </a:xfrm>
                        </wpg:grpSpPr>
                        <wps:wsp>
                          <wps:cNvPr id="12957" name="Freeform 13141"/>
                          <wps:cNvSpPr>
                            <a:spLocks/>
                          </wps:cNvSpPr>
                          <wps:spPr bwMode="auto">
                            <a:xfrm>
                              <a:off x="6542" y="657"/>
                              <a:ext cx="6" cy="2"/>
                            </a:xfrm>
                            <a:custGeom>
                              <a:avLst/>
                              <a:gdLst>
                                <a:gd name="T0" fmla="+- 0 6542 6542"/>
                                <a:gd name="T1" fmla="*/ T0 w 6"/>
                                <a:gd name="T2" fmla="+- 0 6547 6542"/>
                                <a:gd name="T3" fmla="*/ T2 w 6"/>
                              </a:gdLst>
                              <a:ahLst/>
                              <a:cxnLst>
                                <a:cxn ang="0">
                                  <a:pos x="T1" y="0"/>
                                </a:cxn>
                                <a:cxn ang="0">
                                  <a:pos x="T3" y="0"/>
                                </a:cxn>
                              </a:cxnLst>
                              <a:rect l="0" t="0" r="r" b="b"/>
                              <a:pathLst>
                                <a:path w="6">
                                  <a:moveTo>
                                    <a:pt x="0" y="0"/>
                                  </a:moveTo>
                                  <a:lnTo>
                                    <a:pt x="5"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58" name="Group 13138"/>
                        <wpg:cNvGrpSpPr>
                          <a:grpSpLocks/>
                        </wpg:cNvGrpSpPr>
                        <wpg:grpSpPr bwMode="auto">
                          <a:xfrm>
                            <a:off x="6542" y="648"/>
                            <a:ext cx="6" cy="9"/>
                            <a:chOff x="6542" y="648"/>
                            <a:chExt cx="6" cy="9"/>
                          </a:xfrm>
                        </wpg:grpSpPr>
                        <wps:wsp>
                          <wps:cNvPr id="12959" name="Freeform 13139"/>
                          <wps:cNvSpPr>
                            <a:spLocks/>
                          </wps:cNvSpPr>
                          <wps:spPr bwMode="auto">
                            <a:xfrm>
                              <a:off x="6542" y="648"/>
                              <a:ext cx="6" cy="9"/>
                            </a:xfrm>
                            <a:custGeom>
                              <a:avLst/>
                              <a:gdLst>
                                <a:gd name="T0" fmla="+- 0 6547 6542"/>
                                <a:gd name="T1" fmla="*/ T0 w 6"/>
                                <a:gd name="T2" fmla="+- 0 648 648"/>
                                <a:gd name="T3" fmla="*/ 648 h 9"/>
                                <a:gd name="T4" fmla="+- 0 6542 6542"/>
                                <a:gd name="T5" fmla="*/ T4 w 6"/>
                                <a:gd name="T6" fmla="+- 0 648 648"/>
                                <a:gd name="T7" fmla="*/ 648 h 9"/>
                                <a:gd name="T8" fmla="+- 0 6542 6542"/>
                                <a:gd name="T9" fmla="*/ T8 w 6"/>
                                <a:gd name="T10" fmla="+- 0 657 648"/>
                                <a:gd name="T11" fmla="*/ 657 h 9"/>
                                <a:gd name="T12" fmla="+- 0 6547 6542"/>
                                <a:gd name="T13" fmla="*/ T12 w 6"/>
                                <a:gd name="T14" fmla="+- 0 657 648"/>
                                <a:gd name="T15" fmla="*/ 657 h 9"/>
                              </a:gdLst>
                              <a:ahLst/>
                              <a:cxnLst>
                                <a:cxn ang="0">
                                  <a:pos x="T1" y="T3"/>
                                </a:cxn>
                                <a:cxn ang="0">
                                  <a:pos x="T5" y="T7"/>
                                </a:cxn>
                                <a:cxn ang="0">
                                  <a:pos x="T9" y="T11"/>
                                </a:cxn>
                                <a:cxn ang="0">
                                  <a:pos x="T13" y="T15"/>
                                </a:cxn>
                              </a:cxnLst>
                              <a:rect l="0" t="0" r="r" b="b"/>
                              <a:pathLst>
                                <a:path w="6" h="9">
                                  <a:moveTo>
                                    <a:pt x="5" y="0"/>
                                  </a:moveTo>
                                  <a:lnTo>
                                    <a:pt x="0" y="0"/>
                                  </a:lnTo>
                                  <a:lnTo>
                                    <a:pt x="0" y="9"/>
                                  </a:lnTo>
                                  <a:lnTo>
                                    <a:pt x="5" y="9"/>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60" name="Group 13136"/>
                        <wpg:cNvGrpSpPr>
                          <a:grpSpLocks/>
                        </wpg:cNvGrpSpPr>
                        <wpg:grpSpPr bwMode="auto">
                          <a:xfrm>
                            <a:off x="6547" y="648"/>
                            <a:ext cx="2" cy="2"/>
                            <a:chOff x="6547" y="648"/>
                            <a:chExt cx="2" cy="2"/>
                          </a:xfrm>
                        </wpg:grpSpPr>
                        <wps:wsp>
                          <wps:cNvPr id="12961" name="Freeform 13137"/>
                          <wps:cNvSpPr>
                            <a:spLocks/>
                          </wps:cNvSpPr>
                          <wps:spPr bwMode="auto">
                            <a:xfrm>
                              <a:off x="6547" y="648"/>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62" name="Group 13134"/>
                        <wpg:cNvGrpSpPr>
                          <a:grpSpLocks/>
                        </wpg:cNvGrpSpPr>
                        <wpg:grpSpPr bwMode="auto">
                          <a:xfrm>
                            <a:off x="6542" y="652"/>
                            <a:ext cx="6" cy="2"/>
                            <a:chOff x="6542" y="652"/>
                            <a:chExt cx="6" cy="2"/>
                          </a:xfrm>
                        </wpg:grpSpPr>
                        <wps:wsp>
                          <wps:cNvPr id="12963" name="Freeform 13135"/>
                          <wps:cNvSpPr>
                            <a:spLocks/>
                          </wps:cNvSpPr>
                          <wps:spPr bwMode="auto">
                            <a:xfrm>
                              <a:off x="6542" y="652"/>
                              <a:ext cx="6" cy="2"/>
                            </a:xfrm>
                            <a:custGeom>
                              <a:avLst/>
                              <a:gdLst>
                                <a:gd name="T0" fmla="+- 0 6542 6542"/>
                                <a:gd name="T1" fmla="*/ T0 w 6"/>
                                <a:gd name="T2" fmla="+- 0 6547 6542"/>
                                <a:gd name="T3" fmla="*/ T2 w 6"/>
                              </a:gdLst>
                              <a:ahLst/>
                              <a:cxnLst>
                                <a:cxn ang="0">
                                  <a:pos x="T1" y="0"/>
                                </a:cxn>
                                <a:cxn ang="0">
                                  <a:pos x="T3" y="0"/>
                                </a:cxn>
                              </a:cxnLst>
                              <a:rect l="0" t="0" r="r" b="b"/>
                              <a:pathLst>
                                <a:path w="6">
                                  <a:moveTo>
                                    <a:pt x="0" y="0"/>
                                  </a:moveTo>
                                  <a:lnTo>
                                    <a:pt x="5"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64" name="Group 13132"/>
                        <wpg:cNvGrpSpPr>
                          <a:grpSpLocks/>
                        </wpg:cNvGrpSpPr>
                        <wpg:grpSpPr bwMode="auto">
                          <a:xfrm>
                            <a:off x="6542" y="648"/>
                            <a:ext cx="6" cy="9"/>
                            <a:chOff x="6542" y="648"/>
                            <a:chExt cx="6" cy="9"/>
                          </a:xfrm>
                        </wpg:grpSpPr>
                        <wps:wsp>
                          <wps:cNvPr id="12965" name="Freeform 13133"/>
                          <wps:cNvSpPr>
                            <a:spLocks/>
                          </wps:cNvSpPr>
                          <wps:spPr bwMode="auto">
                            <a:xfrm>
                              <a:off x="6542" y="648"/>
                              <a:ext cx="6" cy="9"/>
                            </a:xfrm>
                            <a:custGeom>
                              <a:avLst/>
                              <a:gdLst>
                                <a:gd name="T0" fmla="+- 0 6544 6542"/>
                                <a:gd name="T1" fmla="*/ T0 w 6"/>
                                <a:gd name="T2" fmla="+- 0 643 648"/>
                                <a:gd name="T3" fmla="*/ 643 h 9"/>
                                <a:gd name="T4" fmla="+- 0 6544 6542"/>
                                <a:gd name="T5" fmla="*/ T4 w 6"/>
                                <a:gd name="T6" fmla="+- 0 662 648"/>
                                <a:gd name="T7" fmla="*/ 662 h 9"/>
                              </a:gdLst>
                              <a:ahLst/>
                              <a:cxnLst>
                                <a:cxn ang="0">
                                  <a:pos x="T1" y="T3"/>
                                </a:cxn>
                                <a:cxn ang="0">
                                  <a:pos x="T5" y="T7"/>
                                </a:cxn>
                              </a:cxnLst>
                              <a:rect l="0" t="0" r="r" b="b"/>
                              <a:pathLst>
                                <a:path w="6" h="9">
                                  <a:moveTo>
                                    <a:pt x="2" y="-5"/>
                                  </a:moveTo>
                                  <a:lnTo>
                                    <a:pt x="2" y="14"/>
                                  </a:lnTo>
                                </a:path>
                              </a:pathLst>
                            </a:custGeom>
                            <a:noFill/>
                            <a:ln w="109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66" name="Group 13130"/>
                        <wpg:cNvGrpSpPr>
                          <a:grpSpLocks/>
                        </wpg:cNvGrpSpPr>
                        <wpg:grpSpPr bwMode="auto">
                          <a:xfrm>
                            <a:off x="6547" y="657"/>
                            <a:ext cx="2" cy="2"/>
                            <a:chOff x="6547" y="657"/>
                            <a:chExt cx="2" cy="2"/>
                          </a:xfrm>
                        </wpg:grpSpPr>
                        <wps:wsp>
                          <wps:cNvPr id="12967" name="Freeform 13131"/>
                          <wps:cNvSpPr>
                            <a:spLocks/>
                          </wps:cNvSpPr>
                          <wps:spPr bwMode="auto">
                            <a:xfrm>
                              <a:off x="6547" y="657"/>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68" name="Group 13128"/>
                        <wpg:cNvGrpSpPr>
                          <a:grpSpLocks/>
                        </wpg:cNvGrpSpPr>
                        <wpg:grpSpPr bwMode="auto">
                          <a:xfrm>
                            <a:off x="6542" y="648"/>
                            <a:ext cx="6" cy="9"/>
                            <a:chOff x="6542" y="648"/>
                            <a:chExt cx="6" cy="9"/>
                          </a:xfrm>
                        </wpg:grpSpPr>
                        <wps:wsp>
                          <wps:cNvPr id="12969" name="Freeform 13129"/>
                          <wps:cNvSpPr>
                            <a:spLocks/>
                          </wps:cNvSpPr>
                          <wps:spPr bwMode="auto">
                            <a:xfrm>
                              <a:off x="6542" y="648"/>
                              <a:ext cx="6" cy="9"/>
                            </a:xfrm>
                            <a:custGeom>
                              <a:avLst/>
                              <a:gdLst>
                                <a:gd name="T0" fmla="+- 0 6542 6542"/>
                                <a:gd name="T1" fmla="*/ T0 w 6"/>
                                <a:gd name="T2" fmla="+- 0 657 648"/>
                                <a:gd name="T3" fmla="*/ 657 h 9"/>
                                <a:gd name="T4" fmla="+- 0 6547 6542"/>
                                <a:gd name="T5" fmla="*/ T4 w 6"/>
                                <a:gd name="T6" fmla="+- 0 657 648"/>
                                <a:gd name="T7" fmla="*/ 657 h 9"/>
                                <a:gd name="T8" fmla="+- 0 6547 6542"/>
                                <a:gd name="T9" fmla="*/ T8 w 6"/>
                                <a:gd name="T10" fmla="+- 0 648 648"/>
                                <a:gd name="T11" fmla="*/ 648 h 9"/>
                                <a:gd name="T12" fmla="+- 0 6542 6542"/>
                                <a:gd name="T13" fmla="*/ T12 w 6"/>
                                <a:gd name="T14" fmla="+- 0 648 648"/>
                                <a:gd name="T15" fmla="*/ 648 h 9"/>
                              </a:gdLst>
                              <a:ahLst/>
                              <a:cxnLst>
                                <a:cxn ang="0">
                                  <a:pos x="T1" y="T3"/>
                                </a:cxn>
                                <a:cxn ang="0">
                                  <a:pos x="T5" y="T7"/>
                                </a:cxn>
                                <a:cxn ang="0">
                                  <a:pos x="T9" y="T11"/>
                                </a:cxn>
                                <a:cxn ang="0">
                                  <a:pos x="T13" y="T15"/>
                                </a:cxn>
                              </a:cxnLst>
                              <a:rect l="0" t="0" r="r" b="b"/>
                              <a:pathLst>
                                <a:path w="6" h="9">
                                  <a:moveTo>
                                    <a:pt x="0" y="9"/>
                                  </a:moveTo>
                                  <a:lnTo>
                                    <a:pt x="5" y="9"/>
                                  </a:lnTo>
                                  <a:lnTo>
                                    <a:pt x="5" y="0"/>
                                  </a:ln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70" name="Group 13126"/>
                        <wpg:cNvGrpSpPr>
                          <a:grpSpLocks/>
                        </wpg:cNvGrpSpPr>
                        <wpg:grpSpPr bwMode="auto">
                          <a:xfrm>
                            <a:off x="6549" y="643"/>
                            <a:ext cx="2" cy="19"/>
                            <a:chOff x="6549" y="643"/>
                            <a:chExt cx="2" cy="19"/>
                          </a:xfrm>
                        </wpg:grpSpPr>
                        <wps:wsp>
                          <wps:cNvPr id="12971" name="Freeform 13127"/>
                          <wps:cNvSpPr>
                            <a:spLocks/>
                          </wps:cNvSpPr>
                          <wps:spPr bwMode="auto">
                            <a:xfrm>
                              <a:off x="6549" y="643"/>
                              <a:ext cx="2" cy="19"/>
                            </a:xfrm>
                            <a:custGeom>
                              <a:avLst/>
                              <a:gdLst>
                                <a:gd name="T0" fmla="+- 0 643 643"/>
                                <a:gd name="T1" fmla="*/ 643 h 19"/>
                                <a:gd name="T2" fmla="+- 0 662 643"/>
                                <a:gd name="T3" fmla="*/ 662 h 19"/>
                              </a:gdLst>
                              <a:ahLst/>
                              <a:cxnLst>
                                <a:cxn ang="0">
                                  <a:pos x="0" y="T1"/>
                                </a:cxn>
                                <a:cxn ang="0">
                                  <a:pos x="0" y="T3"/>
                                </a:cxn>
                              </a:cxnLst>
                              <a:rect l="0" t="0" r="r" b="b"/>
                              <a:pathLst>
                                <a:path h="19">
                                  <a:moveTo>
                                    <a:pt x="0" y="0"/>
                                  </a:moveTo>
                                  <a:lnTo>
                                    <a:pt x="0" y="19"/>
                                  </a:lnTo>
                                </a:path>
                              </a:pathLst>
                            </a:custGeom>
                            <a:noFill/>
                            <a:ln w="2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72" name="Group 13124"/>
                        <wpg:cNvGrpSpPr>
                          <a:grpSpLocks/>
                        </wpg:cNvGrpSpPr>
                        <wpg:grpSpPr bwMode="auto">
                          <a:xfrm>
                            <a:off x="6542" y="657"/>
                            <a:ext cx="2" cy="2"/>
                            <a:chOff x="6542" y="657"/>
                            <a:chExt cx="2" cy="2"/>
                          </a:xfrm>
                        </wpg:grpSpPr>
                        <wps:wsp>
                          <wps:cNvPr id="12973" name="Freeform 13125"/>
                          <wps:cNvSpPr>
                            <a:spLocks/>
                          </wps:cNvSpPr>
                          <wps:spPr bwMode="auto">
                            <a:xfrm>
                              <a:off x="6542" y="657"/>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74" name="Group 13122"/>
                        <wpg:cNvGrpSpPr>
                          <a:grpSpLocks/>
                        </wpg:cNvGrpSpPr>
                        <wpg:grpSpPr bwMode="auto">
                          <a:xfrm>
                            <a:off x="6542" y="648"/>
                            <a:ext cx="2" cy="2"/>
                            <a:chOff x="6542" y="648"/>
                            <a:chExt cx="2" cy="2"/>
                          </a:xfrm>
                        </wpg:grpSpPr>
                        <wps:wsp>
                          <wps:cNvPr id="12975" name="Freeform 13123"/>
                          <wps:cNvSpPr>
                            <a:spLocks/>
                          </wps:cNvSpPr>
                          <wps:spPr bwMode="auto">
                            <a:xfrm>
                              <a:off x="6542" y="648"/>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76" name="Group 13120"/>
                        <wpg:cNvGrpSpPr>
                          <a:grpSpLocks/>
                        </wpg:cNvGrpSpPr>
                        <wpg:grpSpPr bwMode="auto">
                          <a:xfrm>
                            <a:off x="6537" y="652"/>
                            <a:ext cx="15" cy="2"/>
                            <a:chOff x="6537" y="652"/>
                            <a:chExt cx="15" cy="2"/>
                          </a:xfrm>
                        </wpg:grpSpPr>
                        <wps:wsp>
                          <wps:cNvPr id="12977" name="Freeform 13121"/>
                          <wps:cNvSpPr>
                            <a:spLocks/>
                          </wps:cNvSpPr>
                          <wps:spPr bwMode="auto">
                            <a:xfrm>
                              <a:off x="6537" y="652"/>
                              <a:ext cx="15" cy="2"/>
                            </a:xfrm>
                            <a:custGeom>
                              <a:avLst/>
                              <a:gdLst>
                                <a:gd name="T0" fmla="+- 0 6537 6537"/>
                                <a:gd name="T1" fmla="*/ T0 w 15"/>
                                <a:gd name="T2" fmla="+- 0 6552 6537"/>
                                <a:gd name="T3" fmla="*/ T2 w 15"/>
                              </a:gdLst>
                              <a:ahLst/>
                              <a:cxnLst>
                                <a:cxn ang="0">
                                  <a:pos x="T1" y="0"/>
                                </a:cxn>
                                <a:cxn ang="0">
                                  <a:pos x="T3" y="0"/>
                                </a:cxn>
                              </a:cxnLst>
                              <a:rect l="0" t="0" r="r" b="b"/>
                              <a:pathLst>
                                <a:path w="15">
                                  <a:moveTo>
                                    <a:pt x="0" y="0"/>
                                  </a:moveTo>
                                  <a:lnTo>
                                    <a:pt x="15" y="0"/>
                                  </a:lnTo>
                                </a:path>
                              </a:pathLst>
                            </a:custGeom>
                            <a:noFill/>
                            <a:ln w="57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78" name="Group 13118"/>
                        <wpg:cNvGrpSpPr>
                          <a:grpSpLocks/>
                        </wpg:cNvGrpSpPr>
                        <wpg:grpSpPr bwMode="auto">
                          <a:xfrm>
                            <a:off x="6542" y="648"/>
                            <a:ext cx="6" cy="2"/>
                            <a:chOff x="6542" y="648"/>
                            <a:chExt cx="6" cy="2"/>
                          </a:xfrm>
                        </wpg:grpSpPr>
                        <wps:wsp>
                          <wps:cNvPr id="12979" name="Freeform 13119"/>
                          <wps:cNvSpPr>
                            <a:spLocks/>
                          </wps:cNvSpPr>
                          <wps:spPr bwMode="auto">
                            <a:xfrm>
                              <a:off x="6542" y="648"/>
                              <a:ext cx="6" cy="2"/>
                            </a:xfrm>
                            <a:custGeom>
                              <a:avLst/>
                              <a:gdLst>
                                <a:gd name="T0" fmla="+- 0 6542 6542"/>
                                <a:gd name="T1" fmla="*/ T0 w 6"/>
                                <a:gd name="T2" fmla="+- 0 6547 6542"/>
                                <a:gd name="T3" fmla="*/ T2 w 6"/>
                              </a:gdLst>
                              <a:ahLst/>
                              <a:cxnLst>
                                <a:cxn ang="0">
                                  <a:pos x="T1" y="0"/>
                                </a:cxn>
                                <a:cxn ang="0">
                                  <a:pos x="T3" y="0"/>
                                </a:cxn>
                              </a:cxnLst>
                              <a:rect l="0" t="0" r="r" b="b"/>
                              <a:pathLst>
                                <a:path w="6">
                                  <a:moveTo>
                                    <a:pt x="0" y="0"/>
                                  </a:moveTo>
                                  <a:lnTo>
                                    <a:pt x="5"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80" name="Group 13116"/>
                        <wpg:cNvGrpSpPr>
                          <a:grpSpLocks/>
                        </wpg:cNvGrpSpPr>
                        <wpg:grpSpPr bwMode="auto">
                          <a:xfrm>
                            <a:off x="6542" y="657"/>
                            <a:ext cx="6" cy="2"/>
                            <a:chOff x="6542" y="657"/>
                            <a:chExt cx="6" cy="2"/>
                          </a:xfrm>
                        </wpg:grpSpPr>
                        <wps:wsp>
                          <wps:cNvPr id="12981" name="Freeform 13117"/>
                          <wps:cNvSpPr>
                            <a:spLocks/>
                          </wps:cNvSpPr>
                          <wps:spPr bwMode="auto">
                            <a:xfrm>
                              <a:off x="6542" y="657"/>
                              <a:ext cx="6" cy="2"/>
                            </a:xfrm>
                            <a:custGeom>
                              <a:avLst/>
                              <a:gdLst>
                                <a:gd name="T0" fmla="+- 0 6542 6542"/>
                                <a:gd name="T1" fmla="*/ T0 w 6"/>
                                <a:gd name="T2" fmla="+- 0 6547 6542"/>
                                <a:gd name="T3" fmla="*/ T2 w 6"/>
                              </a:gdLst>
                              <a:ahLst/>
                              <a:cxnLst>
                                <a:cxn ang="0">
                                  <a:pos x="T1" y="0"/>
                                </a:cxn>
                                <a:cxn ang="0">
                                  <a:pos x="T3" y="0"/>
                                </a:cxn>
                              </a:cxnLst>
                              <a:rect l="0" t="0" r="r" b="b"/>
                              <a:pathLst>
                                <a:path w="6">
                                  <a:moveTo>
                                    <a:pt x="0" y="0"/>
                                  </a:moveTo>
                                  <a:lnTo>
                                    <a:pt x="5"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82" name="Group 13114"/>
                        <wpg:cNvGrpSpPr>
                          <a:grpSpLocks/>
                        </wpg:cNvGrpSpPr>
                        <wpg:grpSpPr bwMode="auto">
                          <a:xfrm>
                            <a:off x="6542" y="648"/>
                            <a:ext cx="6" cy="2"/>
                            <a:chOff x="6542" y="648"/>
                            <a:chExt cx="6" cy="2"/>
                          </a:xfrm>
                        </wpg:grpSpPr>
                        <wps:wsp>
                          <wps:cNvPr id="12983" name="Freeform 13115"/>
                          <wps:cNvSpPr>
                            <a:spLocks/>
                          </wps:cNvSpPr>
                          <wps:spPr bwMode="auto">
                            <a:xfrm>
                              <a:off x="6542" y="648"/>
                              <a:ext cx="6" cy="2"/>
                            </a:xfrm>
                            <a:custGeom>
                              <a:avLst/>
                              <a:gdLst>
                                <a:gd name="T0" fmla="+- 0 6542 6542"/>
                                <a:gd name="T1" fmla="*/ T0 w 6"/>
                                <a:gd name="T2" fmla="+- 0 6547 6542"/>
                                <a:gd name="T3" fmla="*/ T2 w 6"/>
                              </a:gdLst>
                              <a:ahLst/>
                              <a:cxnLst>
                                <a:cxn ang="0">
                                  <a:pos x="T1" y="0"/>
                                </a:cxn>
                                <a:cxn ang="0">
                                  <a:pos x="T3" y="0"/>
                                </a:cxn>
                              </a:cxnLst>
                              <a:rect l="0" t="0" r="r" b="b"/>
                              <a:pathLst>
                                <a:path w="6">
                                  <a:moveTo>
                                    <a:pt x="0" y="0"/>
                                  </a:moveTo>
                                  <a:lnTo>
                                    <a:pt x="5"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84" name="Group 13112"/>
                        <wpg:cNvGrpSpPr>
                          <a:grpSpLocks/>
                        </wpg:cNvGrpSpPr>
                        <wpg:grpSpPr bwMode="auto">
                          <a:xfrm>
                            <a:off x="7586" y="524"/>
                            <a:ext cx="15" cy="52"/>
                            <a:chOff x="7586" y="524"/>
                            <a:chExt cx="15" cy="52"/>
                          </a:xfrm>
                        </wpg:grpSpPr>
                        <wps:wsp>
                          <wps:cNvPr id="12985" name="Freeform 13113"/>
                          <wps:cNvSpPr>
                            <a:spLocks/>
                          </wps:cNvSpPr>
                          <wps:spPr bwMode="auto">
                            <a:xfrm>
                              <a:off x="7586" y="524"/>
                              <a:ext cx="15" cy="52"/>
                            </a:xfrm>
                            <a:custGeom>
                              <a:avLst/>
                              <a:gdLst>
                                <a:gd name="T0" fmla="+- 0 7586 7586"/>
                                <a:gd name="T1" fmla="*/ T0 w 15"/>
                                <a:gd name="T2" fmla="+- 0 533 524"/>
                                <a:gd name="T3" fmla="*/ 533 h 52"/>
                                <a:gd name="T4" fmla="+- 0 7591 7586"/>
                                <a:gd name="T5" fmla="*/ T4 w 15"/>
                                <a:gd name="T6" fmla="+- 0 533 524"/>
                                <a:gd name="T7" fmla="*/ 533 h 52"/>
                                <a:gd name="T8" fmla="+- 0 7601 7586"/>
                                <a:gd name="T9" fmla="*/ T8 w 15"/>
                                <a:gd name="T10" fmla="+- 0 524 524"/>
                                <a:gd name="T11" fmla="*/ 524 h 52"/>
                                <a:gd name="T12" fmla="+- 0 7601 7586"/>
                                <a:gd name="T13" fmla="*/ T12 w 15"/>
                                <a:gd name="T14" fmla="+- 0 576 524"/>
                                <a:gd name="T15" fmla="*/ 576 h 52"/>
                              </a:gdLst>
                              <a:ahLst/>
                              <a:cxnLst>
                                <a:cxn ang="0">
                                  <a:pos x="T1" y="T3"/>
                                </a:cxn>
                                <a:cxn ang="0">
                                  <a:pos x="T5" y="T7"/>
                                </a:cxn>
                                <a:cxn ang="0">
                                  <a:pos x="T9" y="T11"/>
                                </a:cxn>
                                <a:cxn ang="0">
                                  <a:pos x="T13" y="T15"/>
                                </a:cxn>
                              </a:cxnLst>
                              <a:rect l="0" t="0" r="r" b="b"/>
                              <a:pathLst>
                                <a:path w="15" h="52">
                                  <a:moveTo>
                                    <a:pt x="0" y="9"/>
                                  </a:moveTo>
                                  <a:lnTo>
                                    <a:pt x="5" y="9"/>
                                  </a:lnTo>
                                  <a:lnTo>
                                    <a:pt x="15" y="0"/>
                                  </a:lnTo>
                                  <a:lnTo>
                                    <a:pt x="15" y="52"/>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86" name="Group 13110"/>
                        <wpg:cNvGrpSpPr>
                          <a:grpSpLocks/>
                        </wpg:cNvGrpSpPr>
                        <wpg:grpSpPr bwMode="auto">
                          <a:xfrm>
                            <a:off x="7629" y="524"/>
                            <a:ext cx="39" cy="52"/>
                            <a:chOff x="7629" y="524"/>
                            <a:chExt cx="39" cy="52"/>
                          </a:xfrm>
                        </wpg:grpSpPr>
                        <wps:wsp>
                          <wps:cNvPr id="12987" name="Freeform 13111"/>
                          <wps:cNvSpPr>
                            <a:spLocks/>
                          </wps:cNvSpPr>
                          <wps:spPr bwMode="auto">
                            <a:xfrm>
                              <a:off x="7629" y="524"/>
                              <a:ext cx="39" cy="52"/>
                            </a:xfrm>
                            <a:custGeom>
                              <a:avLst/>
                              <a:gdLst>
                                <a:gd name="T0" fmla="+- 0 7634 7629"/>
                                <a:gd name="T1" fmla="*/ T0 w 39"/>
                                <a:gd name="T2" fmla="+- 0 524 524"/>
                                <a:gd name="T3" fmla="*/ 524 h 52"/>
                                <a:gd name="T4" fmla="+- 0 7663 7629"/>
                                <a:gd name="T5" fmla="*/ T4 w 39"/>
                                <a:gd name="T6" fmla="+- 0 524 524"/>
                                <a:gd name="T7" fmla="*/ 524 h 52"/>
                                <a:gd name="T8" fmla="+- 0 7648 7629"/>
                                <a:gd name="T9" fmla="*/ T8 w 39"/>
                                <a:gd name="T10" fmla="+- 0 542 524"/>
                                <a:gd name="T11" fmla="*/ 542 h 52"/>
                                <a:gd name="T12" fmla="+- 0 7658 7629"/>
                                <a:gd name="T13" fmla="*/ T12 w 39"/>
                                <a:gd name="T14" fmla="+- 0 542 524"/>
                                <a:gd name="T15" fmla="*/ 542 h 52"/>
                                <a:gd name="T16" fmla="+- 0 7663 7629"/>
                                <a:gd name="T17" fmla="*/ T16 w 39"/>
                                <a:gd name="T18" fmla="+- 0 547 524"/>
                                <a:gd name="T19" fmla="*/ 547 h 52"/>
                                <a:gd name="T20" fmla="+- 0 7668 7629"/>
                                <a:gd name="T21" fmla="*/ T20 w 39"/>
                                <a:gd name="T22" fmla="+- 0 557 524"/>
                                <a:gd name="T23" fmla="*/ 557 h 52"/>
                                <a:gd name="T24" fmla="+- 0 7668 7629"/>
                                <a:gd name="T25" fmla="*/ T24 w 39"/>
                                <a:gd name="T26" fmla="+- 0 561 524"/>
                                <a:gd name="T27" fmla="*/ 561 h 52"/>
                                <a:gd name="T28" fmla="+- 0 7663 7629"/>
                                <a:gd name="T29" fmla="*/ T28 w 39"/>
                                <a:gd name="T30" fmla="+- 0 570 524"/>
                                <a:gd name="T31" fmla="*/ 570 h 52"/>
                                <a:gd name="T32" fmla="+- 0 7658 7629"/>
                                <a:gd name="T33" fmla="*/ T32 w 39"/>
                                <a:gd name="T34" fmla="+- 0 576 524"/>
                                <a:gd name="T35" fmla="*/ 576 h 52"/>
                                <a:gd name="T36" fmla="+- 0 7634 7629"/>
                                <a:gd name="T37" fmla="*/ T36 w 39"/>
                                <a:gd name="T38" fmla="+- 0 576 524"/>
                                <a:gd name="T39" fmla="*/ 576 h 52"/>
                                <a:gd name="T40" fmla="+- 0 7634 7629"/>
                                <a:gd name="T41" fmla="*/ T40 w 39"/>
                                <a:gd name="T42" fmla="+- 0 570 524"/>
                                <a:gd name="T43" fmla="*/ 570 h 52"/>
                                <a:gd name="T44" fmla="+- 0 7629 7629"/>
                                <a:gd name="T45" fmla="*/ T44 w 39"/>
                                <a:gd name="T46" fmla="+- 0 566 524"/>
                                <a:gd name="T47" fmla="*/ 566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9" h="52">
                                  <a:moveTo>
                                    <a:pt x="5" y="0"/>
                                  </a:moveTo>
                                  <a:lnTo>
                                    <a:pt x="34" y="0"/>
                                  </a:lnTo>
                                  <a:lnTo>
                                    <a:pt x="19" y="18"/>
                                  </a:lnTo>
                                  <a:lnTo>
                                    <a:pt x="29" y="18"/>
                                  </a:lnTo>
                                  <a:lnTo>
                                    <a:pt x="34" y="23"/>
                                  </a:lnTo>
                                  <a:lnTo>
                                    <a:pt x="39" y="33"/>
                                  </a:lnTo>
                                  <a:lnTo>
                                    <a:pt x="39" y="37"/>
                                  </a:lnTo>
                                  <a:lnTo>
                                    <a:pt x="34" y="46"/>
                                  </a:lnTo>
                                  <a:lnTo>
                                    <a:pt x="29" y="52"/>
                                  </a:lnTo>
                                  <a:lnTo>
                                    <a:pt x="5" y="52"/>
                                  </a:lnTo>
                                  <a:lnTo>
                                    <a:pt x="5" y="46"/>
                                  </a:lnTo>
                                  <a:lnTo>
                                    <a:pt x="0" y="42"/>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88" name="Group 13108"/>
                        <wpg:cNvGrpSpPr>
                          <a:grpSpLocks/>
                        </wpg:cNvGrpSpPr>
                        <wpg:grpSpPr bwMode="auto">
                          <a:xfrm>
                            <a:off x="8003" y="524"/>
                            <a:ext cx="15" cy="52"/>
                            <a:chOff x="8003" y="524"/>
                            <a:chExt cx="15" cy="52"/>
                          </a:xfrm>
                        </wpg:grpSpPr>
                        <wps:wsp>
                          <wps:cNvPr id="12989" name="Freeform 13109"/>
                          <wps:cNvSpPr>
                            <a:spLocks/>
                          </wps:cNvSpPr>
                          <wps:spPr bwMode="auto">
                            <a:xfrm>
                              <a:off x="8003" y="524"/>
                              <a:ext cx="15" cy="52"/>
                            </a:xfrm>
                            <a:custGeom>
                              <a:avLst/>
                              <a:gdLst>
                                <a:gd name="T0" fmla="+- 0 8003 8003"/>
                                <a:gd name="T1" fmla="*/ T0 w 15"/>
                                <a:gd name="T2" fmla="+- 0 533 524"/>
                                <a:gd name="T3" fmla="*/ 533 h 52"/>
                                <a:gd name="T4" fmla="+- 0 8008 8003"/>
                                <a:gd name="T5" fmla="*/ T4 w 15"/>
                                <a:gd name="T6" fmla="+- 0 533 524"/>
                                <a:gd name="T7" fmla="*/ 533 h 52"/>
                                <a:gd name="T8" fmla="+- 0 8018 8003"/>
                                <a:gd name="T9" fmla="*/ T8 w 15"/>
                                <a:gd name="T10" fmla="+- 0 524 524"/>
                                <a:gd name="T11" fmla="*/ 524 h 52"/>
                                <a:gd name="T12" fmla="+- 0 8018 8003"/>
                                <a:gd name="T13" fmla="*/ T12 w 15"/>
                                <a:gd name="T14" fmla="+- 0 576 524"/>
                                <a:gd name="T15" fmla="*/ 576 h 52"/>
                              </a:gdLst>
                              <a:ahLst/>
                              <a:cxnLst>
                                <a:cxn ang="0">
                                  <a:pos x="T1" y="T3"/>
                                </a:cxn>
                                <a:cxn ang="0">
                                  <a:pos x="T5" y="T7"/>
                                </a:cxn>
                                <a:cxn ang="0">
                                  <a:pos x="T9" y="T11"/>
                                </a:cxn>
                                <a:cxn ang="0">
                                  <a:pos x="T13" y="T15"/>
                                </a:cxn>
                              </a:cxnLst>
                              <a:rect l="0" t="0" r="r" b="b"/>
                              <a:pathLst>
                                <a:path w="15" h="52">
                                  <a:moveTo>
                                    <a:pt x="0" y="9"/>
                                  </a:moveTo>
                                  <a:lnTo>
                                    <a:pt x="5" y="9"/>
                                  </a:lnTo>
                                  <a:lnTo>
                                    <a:pt x="15" y="0"/>
                                  </a:lnTo>
                                  <a:lnTo>
                                    <a:pt x="15" y="52"/>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90" name="Group 13106"/>
                        <wpg:cNvGrpSpPr>
                          <a:grpSpLocks/>
                        </wpg:cNvGrpSpPr>
                        <wpg:grpSpPr bwMode="auto">
                          <a:xfrm>
                            <a:off x="8046" y="524"/>
                            <a:ext cx="38" cy="38"/>
                            <a:chOff x="8046" y="524"/>
                            <a:chExt cx="38" cy="38"/>
                          </a:xfrm>
                        </wpg:grpSpPr>
                        <wps:wsp>
                          <wps:cNvPr id="12991" name="Freeform 13107"/>
                          <wps:cNvSpPr>
                            <a:spLocks/>
                          </wps:cNvSpPr>
                          <wps:spPr bwMode="auto">
                            <a:xfrm>
                              <a:off x="8046" y="524"/>
                              <a:ext cx="38" cy="38"/>
                            </a:xfrm>
                            <a:custGeom>
                              <a:avLst/>
                              <a:gdLst>
                                <a:gd name="T0" fmla="+- 0 8075 8046"/>
                                <a:gd name="T1" fmla="*/ T0 w 38"/>
                                <a:gd name="T2" fmla="+- 0 524 524"/>
                                <a:gd name="T3" fmla="*/ 524 h 38"/>
                                <a:gd name="T4" fmla="+- 0 8046 8046"/>
                                <a:gd name="T5" fmla="*/ T4 w 38"/>
                                <a:gd name="T6" fmla="+- 0 561 524"/>
                                <a:gd name="T7" fmla="*/ 561 h 38"/>
                                <a:gd name="T8" fmla="+- 0 8084 8046"/>
                                <a:gd name="T9" fmla="*/ T8 w 38"/>
                                <a:gd name="T10" fmla="+- 0 561 524"/>
                                <a:gd name="T11" fmla="*/ 561 h 38"/>
                              </a:gdLst>
                              <a:ahLst/>
                              <a:cxnLst>
                                <a:cxn ang="0">
                                  <a:pos x="T1" y="T3"/>
                                </a:cxn>
                                <a:cxn ang="0">
                                  <a:pos x="T5" y="T7"/>
                                </a:cxn>
                                <a:cxn ang="0">
                                  <a:pos x="T9" y="T11"/>
                                </a:cxn>
                              </a:cxnLst>
                              <a:rect l="0" t="0" r="r" b="b"/>
                              <a:pathLst>
                                <a:path w="38" h="38">
                                  <a:moveTo>
                                    <a:pt x="29" y="0"/>
                                  </a:moveTo>
                                  <a:lnTo>
                                    <a:pt x="0" y="37"/>
                                  </a:lnTo>
                                  <a:lnTo>
                                    <a:pt x="38" y="37"/>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92" name="Group 13104"/>
                        <wpg:cNvGrpSpPr>
                          <a:grpSpLocks/>
                        </wpg:cNvGrpSpPr>
                        <wpg:grpSpPr bwMode="auto">
                          <a:xfrm>
                            <a:off x="8075" y="524"/>
                            <a:ext cx="2" cy="52"/>
                            <a:chOff x="8075" y="524"/>
                            <a:chExt cx="2" cy="52"/>
                          </a:xfrm>
                        </wpg:grpSpPr>
                        <wps:wsp>
                          <wps:cNvPr id="12993" name="Freeform 13105"/>
                          <wps:cNvSpPr>
                            <a:spLocks/>
                          </wps:cNvSpPr>
                          <wps:spPr bwMode="auto">
                            <a:xfrm>
                              <a:off x="8075" y="524"/>
                              <a:ext cx="2" cy="52"/>
                            </a:xfrm>
                            <a:custGeom>
                              <a:avLst/>
                              <a:gdLst>
                                <a:gd name="T0" fmla="+- 0 524 524"/>
                                <a:gd name="T1" fmla="*/ 524 h 52"/>
                                <a:gd name="T2" fmla="+- 0 576 524"/>
                                <a:gd name="T3" fmla="*/ 576 h 52"/>
                              </a:gdLst>
                              <a:ahLst/>
                              <a:cxnLst>
                                <a:cxn ang="0">
                                  <a:pos x="0" y="T1"/>
                                </a:cxn>
                                <a:cxn ang="0">
                                  <a:pos x="0" y="T3"/>
                                </a:cxn>
                              </a:cxnLst>
                              <a:rect l="0" t="0" r="r" b="b"/>
                              <a:pathLst>
                                <a:path h="52">
                                  <a:moveTo>
                                    <a:pt x="0" y="0"/>
                                  </a:moveTo>
                                  <a:lnTo>
                                    <a:pt x="0" y="52"/>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94" name="Group 13102"/>
                        <wpg:cNvGrpSpPr>
                          <a:grpSpLocks/>
                        </wpg:cNvGrpSpPr>
                        <wpg:grpSpPr bwMode="auto">
                          <a:xfrm>
                            <a:off x="7802" y="624"/>
                            <a:ext cx="407" cy="57"/>
                            <a:chOff x="7802" y="624"/>
                            <a:chExt cx="407" cy="57"/>
                          </a:xfrm>
                        </wpg:grpSpPr>
                        <wps:wsp>
                          <wps:cNvPr id="12995" name="Freeform 13103"/>
                          <wps:cNvSpPr>
                            <a:spLocks/>
                          </wps:cNvSpPr>
                          <wps:spPr bwMode="auto">
                            <a:xfrm>
                              <a:off x="7802" y="624"/>
                              <a:ext cx="407" cy="57"/>
                            </a:xfrm>
                            <a:custGeom>
                              <a:avLst/>
                              <a:gdLst>
                                <a:gd name="T0" fmla="+- 0 8209 7802"/>
                                <a:gd name="T1" fmla="*/ T0 w 407"/>
                                <a:gd name="T2" fmla="+- 0 681 624"/>
                                <a:gd name="T3" fmla="*/ 681 h 57"/>
                                <a:gd name="T4" fmla="+- 0 8209 7802"/>
                                <a:gd name="T5" fmla="*/ T4 w 407"/>
                                <a:gd name="T6" fmla="+- 0 624 624"/>
                                <a:gd name="T7" fmla="*/ 624 h 57"/>
                                <a:gd name="T8" fmla="+- 0 7802 7802"/>
                                <a:gd name="T9" fmla="*/ T8 w 407"/>
                                <a:gd name="T10" fmla="+- 0 624 624"/>
                                <a:gd name="T11" fmla="*/ 624 h 57"/>
                                <a:gd name="T12" fmla="+- 0 7802 7802"/>
                                <a:gd name="T13" fmla="*/ T12 w 407"/>
                                <a:gd name="T14" fmla="+- 0 681 624"/>
                                <a:gd name="T15" fmla="*/ 681 h 57"/>
                                <a:gd name="T16" fmla="+- 0 8209 7802"/>
                                <a:gd name="T17" fmla="*/ T16 w 407"/>
                                <a:gd name="T18" fmla="+- 0 681 624"/>
                                <a:gd name="T19" fmla="*/ 681 h 57"/>
                              </a:gdLst>
                              <a:ahLst/>
                              <a:cxnLst>
                                <a:cxn ang="0">
                                  <a:pos x="T1" y="T3"/>
                                </a:cxn>
                                <a:cxn ang="0">
                                  <a:pos x="T5" y="T7"/>
                                </a:cxn>
                                <a:cxn ang="0">
                                  <a:pos x="T9" y="T11"/>
                                </a:cxn>
                                <a:cxn ang="0">
                                  <a:pos x="T13" y="T15"/>
                                </a:cxn>
                                <a:cxn ang="0">
                                  <a:pos x="T17" y="T19"/>
                                </a:cxn>
                              </a:cxnLst>
                              <a:rect l="0" t="0" r="r" b="b"/>
                              <a:pathLst>
                                <a:path w="407" h="57">
                                  <a:moveTo>
                                    <a:pt x="407" y="57"/>
                                  </a:moveTo>
                                  <a:lnTo>
                                    <a:pt x="407" y="0"/>
                                  </a:lnTo>
                                  <a:lnTo>
                                    <a:pt x="0" y="0"/>
                                  </a:lnTo>
                                  <a:lnTo>
                                    <a:pt x="0" y="57"/>
                                  </a:lnTo>
                                  <a:lnTo>
                                    <a:pt x="407" y="57"/>
                                  </a:lnTo>
                                  <a:close/>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96" name="Group 13100"/>
                        <wpg:cNvGrpSpPr>
                          <a:grpSpLocks/>
                        </wpg:cNvGrpSpPr>
                        <wpg:grpSpPr bwMode="auto">
                          <a:xfrm>
                            <a:off x="7794" y="643"/>
                            <a:ext cx="2" cy="19"/>
                            <a:chOff x="7794" y="643"/>
                            <a:chExt cx="2" cy="19"/>
                          </a:xfrm>
                        </wpg:grpSpPr>
                        <wps:wsp>
                          <wps:cNvPr id="12997" name="Freeform 13101"/>
                          <wps:cNvSpPr>
                            <a:spLocks/>
                          </wps:cNvSpPr>
                          <wps:spPr bwMode="auto">
                            <a:xfrm>
                              <a:off x="7794" y="643"/>
                              <a:ext cx="2" cy="19"/>
                            </a:xfrm>
                            <a:custGeom>
                              <a:avLst/>
                              <a:gdLst>
                                <a:gd name="T0" fmla="+- 0 643 643"/>
                                <a:gd name="T1" fmla="*/ 643 h 19"/>
                                <a:gd name="T2" fmla="+- 0 662 643"/>
                                <a:gd name="T3" fmla="*/ 662 h 19"/>
                              </a:gdLst>
                              <a:ahLst/>
                              <a:cxnLst>
                                <a:cxn ang="0">
                                  <a:pos x="0" y="T1"/>
                                </a:cxn>
                                <a:cxn ang="0">
                                  <a:pos x="0" y="T3"/>
                                </a:cxn>
                              </a:cxnLst>
                              <a:rect l="0" t="0" r="r" b="b"/>
                              <a:pathLst>
                                <a:path h="19">
                                  <a:moveTo>
                                    <a:pt x="0" y="0"/>
                                  </a:moveTo>
                                  <a:lnTo>
                                    <a:pt x="0" y="19"/>
                                  </a:lnTo>
                                </a:path>
                              </a:pathLst>
                            </a:custGeom>
                            <a:noFill/>
                            <a:ln w="2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98" name="Group 13098"/>
                        <wpg:cNvGrpSpPr>
                          <a:grpSpLocks/>
                        </wpg:cNvGrpSpPr>
                        <wpg:grpSpPr bwMode="auto">
                          <a:xfrm>
                            <a:off x="7797" y="657"/>
                            <a:ext cx="6" cy="2"/>
                            <a:chOff x="7797" y="657"/>
                            <a:chExt cx="6" cy="2"/>
                          </a:xfrm>
                        </wpg:grpSpPr>
                        <wps:wsp>
                          <wps:cNvPr id="12999" name="Freeform 13099"/>
                          <wps:cNvSpPr>
                            <a:spLocks/>
                          </wps:cNvSpPr>
                          <wps:spPr bwMode="auto">
                            <a:xfrm>
                              <a:off x="7797" y="657"/>
                              <a:ext cx="6" cy="2"/>
                            </a:xfrm>
                            <a:custGeom>
                              <a:avLst/>
                              <a:gdLst>
                                <a:gd name="T0" fmla="+- 0 7797 7797"/>
                                <a:gd name="T1" fmla="*/ T0 w 6"/>
                                <a:gd name="T2" fmla="+- 0 7802 7797"/>
                                <a:gd name="T3" fmla="*/ T2 w 6"/>
                              </a:gdLst>
                              <a:ahLst/>
                              <a:cxnLst>
                                <a:cxn ang="0">
                                  <a:pos x="T1" y="0"/>
                                </a:cxn>
                                <a:cxn ang="0">
                                  <a:pos x="T3" y="0"/>
                                </a:cxn>
                              </a:cxnLst>
                              <a:rect l="0" t="0" r="r" b="b"/>
                              <a:pathLst>
                                <a:path w="6">
                                  <a:moveTo>
                                    <a:pt x="0" y="0"/>
                                  </a:moveTo>
                                  <a:lnTo>
                                    <a:pt x="5"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00" name="Group 13096"/>
                        <wpg:cNvGrpSpPr>
                          <a:grpSpLocks/>
                        </wpg:cNvGrpSpPr>
                        <wpg:grpSpPr bwMode="auto">
                          <a:xfrm>
                            <a:off x="7792" y="648"/>
                            <a:ext cx="5" cy="9"/>
                            <a:chOff x="7792" y="648"/>
                            <a:chExt cx="5" cy="9"/>
                          </a:xfrm>
                        </wpg:grpSpPr>
                        <wps:wsp>
                          <wps:cNvPr id="13001" name="Freeform 13097"/>
                          <wps:cNvSpPr>
                            <a:spLocks/>
                          </wps:cNvSpPr>
                          <wps:spPr bwMode="auto">
                            <a:xfrm>
                              <a:off x="7792" y="648"/>
                              <a:ext cx="5" cy="9"/>
                            </a:xfrm>
                            <a:custGeom>
                              <a:avLst/>
                              <a:gdLst>
                                <a:gd name="T0" fmla="+- 0 7797 7792"/>
                                <a:gd name="T1" fmla="*/ T0 w 5"/>
                                <a:gd name="T2" fmla="+- 0 648 648"/>
                                <a:gd name="T3" fmla="*/ 648 h 9"/>
                                <a:gd name="T4" fmla="+- 0 7792 7792"/>
                                <a:gd name="T5" fmla="*/ T4 w 5"/>
                                <a:gd name="T6" fmla="+- 0 652 648"/>
                                <a:gd name="T7" fmla="*/ 652 h 9"/>
                                <a:gd name="T8" fmla="+- 0 7797 7792"/>
                                <a:gd name="T9" fmla="*/ T8 w 5"/>
                                <a:gd name="T10" fmla="+- 0 657 648"/>
                                <a:gd name="T11" fmla="*/ 657 h 9"/>
                              </a:gdLst>
                              <a:ahLst/>
                              <a:cxnLst>
                                <a:cxn ang="0">
                                  <a:pos x="T1" y="T3"/>
                                </a:cxn>
                                <a:cxn ang="0">
                                  <a:pos x="T5" y="T7"/>
                                </a:cxn>
                                <a:cxn ang="0">
                                  <a:pos x="T9" y="T11"/>
                                </a:cxn>
                              </a:cxnLst>
                              <a:rect l="0" t="0" r="r" b="b"/>
                              <a:pathLst>
                                <a:path w="5" h="9">
                                  <a:moveTo>
                                    <a:pt x="5" y="0"/>
                                  </a:moveTo>
                                  <a:lnTo>
                                    <a:pt x="0" y="4"/>
                                  </a:lnTo>
                                  <a:lnTo>
                                    <a:pt x="5" y="9"/>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02" name="Group 13094"/>
                        <wpg:cNvGrpSpPr>
                          <a:grpSpLocks/>
                        </wpg:cNvGrpSpPr>
                        <wpg:grpSpPr bwMode="auto">
                          <a:xfrm>
                            <a:off x="7797" y="648"/>
                            <a:ext cx="6" cy="2"/>
                            <a:chOff x="7797" y="648"/>
                            <a:chExt cx="6" cy="2"/>
                          </a:xfrm>
                        </wpg:grpSpPr>
                        <wps:wsp>
                          <wps:cNvPr id="13003" name="Freeform 13095"/>
                          <wps:cNvSpPr>
                            <a:spLocks/>
                          </wps:cNvSpPr>
                          <wps:spPr bwMode="auto">
                            <a:xfrm>
                              <a:off x="7797" y="648"/>
                              <a:ext cx="6" cy="2"/>
                            </a:xfrm>
                            <a:custGeom>
                              <a:avLst/>
                              <a:gdLst>
                                <a:gd name="T0" fmla="+- 0 7797 7797"/>
                                <a:gd name="T1" fmla="*/ T0 w 6"/>
                                <a:gd name="T2" fmla="+- 0 7802 7797"/>
                                <a:gd name="T3" fmla="*/ T2 w 6"/>
                              </a:gdLst>
                              <a:ahLst/>
                              <a:cxnLst>
                                <a:cxn ang="0">
                                  <a:pos x="T1" y="0"/>
                                </a:cxn>
                                <a:cxn ang="0">
                                  <a:pos x="T3" y="0"/>
                                </a:cxn>
                              </a:cxnLst>
                              <a:rect l="0" t="0" r="r" b="b"/>
                              <a:pathLst>
                                <a:path w="6">
                                  <a:moveTo>
                                    <a:pt x="0" y="0"/>
                                  </a:moveTo>
                                  <a:lnTo>
                                    <a:pt x="5"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04" name="Group 13092"/>
                        <wpg:cNvGrpSpPr>
                          <a:grpSpLocks/>
                        </wpg:cNvGrpSpPr>
                        <wpg:grpSpPr bwMode="auto">
                          <a:xfrm>
                            <a:off x="7797" y="652"/>
                            <a:ext cx="2" cy="2"/>
                            <a:chOff x="7797" y="652"/>
                            <a:chExt cx="2" cy="2"/>
                          </a:xfrm>
                        </wpg:grpSpPr>
                        <wps:wsp>
                          <wps:cNvPr id="13005" name="Freeform 13093"/>
                          <wps:cNvSpPr>
                            <a:spLocks/>
                          </wps:cNvSpPr>
                          <wps:spPr bwMode="auto">
                            <a:xfrm>
                              <a:off x="7797" y="652"/>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06" name="Group 13090"/>
                        <wpg:cNvGrpSpPr>
                          <a:grpSpLocks/>
                        </wpg:cNvGrpSpPr>
                        <wpg:grpSpPr bwMode="auto">
                          <a:xfrm>
                            <a:off x="7792" y="648"/>
                            <a:ext cx="10" cy="9"/>
                            <a:chOff x="7792" y="648"/>
                            <a:chExt cx="10" cy="9"/>
                          </a:xfrm>
                        </wpg:grpSpPr>
                        <wps:wsp>
                          <wps:cNvPr id="13007" name="Freeform 13091"/>
                          <wps:cNvSpPr>
                            <a:spLocks/>
                          </wps:cNvSpPr>
                          <wps:spPr bwMode="auto">
                            <a:xfrm>
                              <a:off x="7792" y="648"/>
                              <a:ext cx="10" cy="9"/>
                            </a:xfrm>
                            <a:custGeom>
                              <a:avLst/>
                              <a:gdLst>
                                <a:gd name="T0" fmla="+- 0 7797 7792"/>
                                <a:gd name="T1" fmla="*/ T0 w 10"/>
                                <a:gd name="T2" fmla="+- 0 643 648"/>
                                <a:gd name="T3" fmla="*/ 643 h 9"/>
                                <a:gd name="T4" fmla="+- 0 7797 7792"/>
                                <a:gd name="T5" fmla="*/ T4 w 10"/>
                                <a:gd name="T6" fmla="+- 0 662 648"/>
                                <a:gd name="T7" fmla="*/ 662 h 9"/>
                              </a:gdLst>
                              <a:ahLst/>
                              <a:cxnLst>
                                <a:cxn ang="0">
                                  <a:pos x="T1" y="T3"/>
                                </a:cxn>
                                <a:cxn ang="0">
                                  <a:pos x="T5" y="T7"/>
                                </a:cxn>
                              </a:cxnLst>
                              <a:rect l="0" t="0" r="r" b="b"/>
                              <a:pathLst>
                                <a:path w="10" h="9">
                                  <a:moveTo>
                                    <a:pt x="5" y="-5"/>
                                  </a:moveTo>
                                  <a:lnTo>
                                    <a:pt x="5" y="14"/>
                                  </a:lnTo>
                                </a:path>
                              </a:pathLst>
                            </a:custGeom>
                            <a:noFill/>
                            <a:ln w="138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08" name="Group 13088"/>
                        <wpg:cNvGrpSpPr>
                          <a:grpSpLocks/>
                        </wpg:cNvGrpSpPr>
                        <wpg:grpSpPr bwMode="auto">
                          <a:xfrm>
                            <a:off x="7797" y="657"/>
                            <a:ext cx="6" cy="2"/>
                            <a:chOff x="7797" y="657"/>
                            <a:chExt cx="6" cy="2"/>
                          </a:xfrm>
                        </wpg:grpSpPr>
                        <wps:wsp>
                          <wps:cNvPr id="13009" name="Freeform 13089"/>
                          <wps:cNvSpPr>
                            <a:spLocks/>
                          </wps:cNvSpPr>
                          <wps:spPr bwMode="auto">
                            <a:xfrm>
                              <a:off x="7797" y="657"/>
                              <a:ext cx="6" cy="2"/>
                            </a:xfrm>
                            <a:custGeom>
                              <a:avLst/>
                              <a:gdLst>
                                <a:gd name="T0" fmla="+- 0 7797 7797"/>
                                <a:gd name="T1" fmla="*/ T0 w 6"/>
                                <a:gd name="T2" fmla="+- 0 7802 7797"/>
                                <a:gd name="T3" fmla="*/ T2 w 6"/>
                              </a:gdLst>
                              <a:ahLst/>
                              <a:cxnLst>
                                <a:cxn ang="0">
                                  <a:pos x="T1" y="0"/>
                                </a:cxn>
                                <a:cxn ang="0">
                                  <a:pos x="T3" y="0"/>
                                </a:cxn>
                              </a:cxnLst>
                              <a:rect l="0" t="0" r="r" b="b"/>
                              <a:pathLst>
                                <a:path w="6">
                                  <a:moveTo>
                                    <a:pt x="0" y="0"/>
                                  </a:moveTo>
                                  <a:lnTo>
                                    <a:pt x="5"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10" name="Group 13086"/>
                        <wpg:cNvGrpSpPr>
                          <a:grpSpLocks/>
                        </wpg:cNvGrpSpPr>
                        <wpg:grpSpPr bwMode="auto">
                          <a:xfrm>
                            <a:off x="7792" y="648"/>
                            <a:ext cx="5" cy="9"/>
                            <a:chOff x="7792" y="648"/>
                            <a:chExt cx="5" cy="9"/>
                          </a:xfrm>
                        </wpg:grpSpPr>
                        <wps:wsp>
                          <wps:cNvPr id="13011" name="Freeform 13087"/>
                          <wps:cNvSpPr>
                            <a:spLocks/>
                          </wps:cNvSpPr>
                          <wps:spPr bwMode="auto">
                            <a:xfrm>
                              <a:off x="7792" y="648"/>
                              <a:ext cx="5" cy="9"/>
                            </a:xfrm>
                            <a:custGeom>
                              <a:avLst/>
                              <a:gdLst>
                                <a:gd name="T0" fmla="+- 0 7792 7792"/>
                                <a:gd name="T1" fmla="*/ T0 w 5"/>
                                <a:gd name="T2" fmla="+- 0 657 648"/>
                                <a:gd name="T3" fmla="*/ 657 h 9"/>
                                <a:gd name="T4" fmla="+- 0 7797 7792"/>
                                <a:gd name="T5" fmla="*/ T4 w 5"/>
                                <a:gd name="T6" fmla="+- 0 657 648"/>
                                <a:gd name="T7" fmla="*/ 657 h 9"/>
                                <a:gd name="T8" fmla="+- 0 7797 7792"/>
                                <a:gd name="T9" fmla="*/ T8 w 5"/>
                                <a:gd name="T10" fmla="+- 0 648 648"/>
                                <a:gd name="T11" fmla="*/ 648 h 9"/>
                                <a:gd name="T12" fmla="+- 0 7792 7792"/>
                                <a:gd name="T13" fmla="*/ T12 w 5"/>
                                <a:gd name="T14" fmla="+- 0 648 648"/>
                                <a:gd name="T15" fmla="*/ 648 h 9"/>
                              </a:gdLst>
                              <a:ahLst/>
                              <a:cxnLst>
                                <a:cxn ang="0">
                                  <a:pos x="T1" y="T3"/>
                                </a:cxn>
                                <a:cxn ang="0">
                                  <a:pos x="T5" y="T7"/>
                                </a:cxn>
                                <a:cxn ang="0">
                                  <a:pos x="T9" y="T11"/>
                                </a:cxn>
                                <a:cxn ang="0">
                                  <a:pos x="T13" y="T15"/>
                                </a:cxn>
                              </a:cxnLst>
                              <a:rect l="0" t="0" r="r" b="b"/>
                              <a:pathLst>
                                <a:path w="5" h="9">
                                  <a:moveTo>
                                    <a:pt x="0" y="9"/>
                                  </a:moveTo>
                                  <a:lnTo>
                                    <a:pt x="5" y="9"/>
                                  </a:lnTo>
                                  <a:lnTo>
                                    <a:pt x="5" y="0"/>
                                  </a:ln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12" name="Group 13084"/>
                        <wpg:cNvGrpSpPr>
                          <a:grpSpLocks/>
                        </wpg:cNvGrpSpPr>
                        <wpg:grpSpPr bwMode="auto">
                          <a:xfrm>
                            <a:off x="7802" y="648"/>
                            <a:ext cx="2" cy="2"/>
                            <a:chOff x="7802" y="648"/>
                            <a:chExt cx="2" cy="2"/>
                          </a:xfrm>
                        </wpg:grpSpPr>
                        <wps:wsp>
                          <wps:cNvPr id="13013" name="Freeform 13085"/>
                          <wps:cNvSpPr>
                            <a:spLocks/>
                          </wps:cNvSpPr>
                          <wps:spPr bwMode="auto">
                            <a:xfrm>
                              <a:off x="7802" y="648"/>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14" name="Group 13082"/>
                        <wpg:cNvGrpSpPr>
                          <a:grpSpLocks/>
                        </wpg:cNvGrpSpPr>
                        <wpg:grpSpPr bwMode="auto">
                          <a:xfrm>
                            <a:off x="7802" y="657"/>
                            <a:ext cx="2" cy="2"/>
                            <a:chOff x="7802" y="657"/>
                            <a:chExt cx="2" cy="2"/>
                          </a:xfrm>
                        </wpg:grpSpPr>
                        <wps:wsp>
                          <wps:cNvPr id="13015" name="Freeform 13083"/>
                          <wps:cNvSpPr>
                            <a:spLocks/>
                          </wps:cNvSpPr>
                          <wps:spPr bwMode="auto">
                            <a:xfrm>
                              <a:off x="7802" y="657"/>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16" name="Group 13080"/>
                        <wpg:cNvGrpSpPr>
                          <a:grpSpLocks/>
                        </wpg:cNvGrpSpPr>
                        <wpg:grpSpPr bwMode="auto">
                          <a:xfrm>
                            <a:off x="7792" y="657"/>
                            <a:ext cx="2" cy="2"/>
                            <a:chOff x="7792" y="657"/>
                            <a:chExt cx="2" cy="2"/>
                          </a:xfrm>
                        </wpg:grpSpPr>
                        <wps:wsp>
                          <wps:cNvPr id="13017" name="Freeform 13081"/>
                          <wps:cNvSpPr>
                            <a:spLocks/>
                          </wps:cNvSpPr>
                          <wps:spPr bwMode="auto">
                            <a:xfrm>
                              <a:off x="7792" y="657"/>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18" name="Group 13078"/>
                        <wpg:cNvGrpSpPr>
                          <a:grpSpLocks/>
                        </wpg:cNvGrpSpPr>
                        <wpg:grpSpPr bwMode="auto">
                          <a:xfrm>
                            <a:off x="7792" y="648"/>
                            <a:ext cx="2" cy="2"/>
                            <a:chOff x="7792" y="648"/>
                            <a:chExt cx="2" cy="2"/>
                          </a:xfrm>
                        </wpg:grpSpPr>
                        <wps:wsp>
                          <wps:cNvPr id="13019" name="Freeform 13079"/>
                          <wps:cNvSpPr>
                            <a:spLocks/>
                          </wps:cNvSpPr>
                          <wps:spPr bwMode="auto">
                            <a:xfrm>
                              <a:off x="7792" y="648"/>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20" name="Group 13076"/>
                        <wpg:cNvGrpSpPr>
                          <a:grpSpLocks/>
                        </wpg:cNvGrpSpPr>
                        <wpg:grpSpPr bwMode="auto">
                          <a:xfrm>
                            <a:off x="7797" y="657"/>
                            <a:ext cx="6" cy="2"/>
                            <a:chOff x="7797" y="657"/>
                            <a:chExt cx="6" cy="2"/>
                          </a:xfrm>
                        </wpg:grpSpPr>
                        <wps:wsp>
                          <wps:cNvPr id="13021" name="Freeform 13077"/>
                          <wps:cNvSpPr>
                            <a:spLocks/>
                          </wps:cNvSpPr>
                          <wps:spPr bwMode="auto">
                            <a:xfrm>
                              <a:off x="7797" y="657"/>
                              <a:ext cx="6" cy="2"/>
                            </a:xfrm>
                            <a:custGeom>
                              <a:avLst/>
                              <a:gdLst>
                                <a:gd name="T0" fmla="+- 0 7797 7797"/>
                                <a:gd name="T1" fmla="*/ T0 w 6"/>
                                <a:gd name="T2" fmla="+- 0 7802 7797"/>
                                <a:gd name="T3" fmla="*/ T2 w 6"/>
                              </a:gdLst>
                              <a:ahLst/>
                              <a:cxnLst>
                                <a:cxn ang="0">
                                  <a:pos x="T1" y="0"/>
                                </a:cxn>
                                <a:cxn ang="0">
                                  <a:pos x="T3" y="0"/>
                                </a:cxn>
                              </a:cxnLst>
                              <a:rect l="0" t="0" r="r" b="b"/>
                              <a:pathLst>
                                <a:path w="6">
                                  <a:moveTo>
                                    <a:pt x="0" y="0"/>
                                  </a:moveTo>
                                  <a:lnTo>
                                    <a:pt x="5"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22" name="Group 13074"/>
                        <wpg:cNvGrpSpPr>
                          <a:grpSpLocks/>
                        </wpg:cNvGrpSpPr>
                        <wpg:grpSpPr bwMode="auto">
                          <a:xfrm>
                            <a:off x="7797" y="648"/>
                            <a:ext cx="6" cy="2"/>
                            <a:chOff x="7797" y="648"/>
                            <a:chExt cx="6" cy="2"/>
                          </a:xfrm>
                        </wpg:grpSpPr>
                        <wps:wsp>
                          <wps:cNvPr id="13023" name="Freeform 13075"/>
                          <wps:cNvSpPr>
                            <a:spLocks/>
                          </wps:cNvSpPr>
                          <wps:spPr bwMode="auto">
                            <a:xfrm>
                              <a:off x="7797" y="648"/>
                              <a:ext cx="6" cy="2"/>
                            </a:xfrm>
                            <a:custGeom>
                              <a:avLst/>
                              <a:gdLst>
                                <a:gd name="T0" fmla="+- 0 7797 7797"/>
                                <a:gd name="T1" fmla="*/ T0 w 6"/>
                                <a:gd name="T2" fmla="+- 0 7802 7797"/>
                                <a:gd name="T3" fmla="*/ T2 w 6"/>
                              </a:gdLst>
                              <a:ahLst/>
                              <a:cxnLst>
                                <a:cxn ang="0">
                                  <a:pos x="T1" y="0"/>
                                </a:cxn>
                                <a:cxn ang="0">
                                  <a:pos x="T3" y="0"/>
                                </a:cxn>
                              </a:cxnLst>
                              <a:rect l="0" t="0" r="r" b="b"/>
                              <a:pathLst>
                                <a:path w="6">
                                  <a:moveTo>
                                    <a:pt x="0" y="0"/>
                                  </a:moveTo>
                                  <a:lnTo>
                                    <a:pt x="5"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24" name="Group 13072"/>
                        <wpg:cNvGrpSpPr>
                          <a:grpSpLocks/>
                        </wpg:cNvGrpSpPr>
                        <wpg:grpSpPr bwMode="auto">
                          <a:xfrm>
                            <a:off x="7787" y="652"/>
                            <a:ext cx="20" cy="2"/>
                            <a:chOff x="7787" y="652"/>
                            <a:chExt cx="20" cy="2"/>
                          </a:xfrm>
                        </wpg:grpSpPr>
                        <wps:wsp>
                          <wps:cNvPr id="13025" name="Freeform 13073"/>
                          <wps:cNvSpPr>
                            <a:spLocks/>
                          </wps:cNvSpPr>
                          <wps:spPr bwMode="auto">
                            <a:xfrm>
                              <a:off x="7787" y="652"/>
                              <a:ext cx="20" cy="2"/>
                            </a:xfrm>
                            <a:custGeom>
                              <a:avLst/>
                              <a:gdLst>
                                <a:gd name="T0" fmla="+- 0 7787 7787"/>
                                <a:gd name="T1" fmla="*/ T0 w 20"/>
                                <a:gd name="T2" fmla="+- 0 7807 7787"/>
                                <a:gd name="T3" fmla="*/ T2 w 20"/>
                              </a:gdLst>
                              <a:ahLst/>
                              <a:cxnLst>
                                <a:cxn ang="0">
                                  <a:pos x="T1" y="0"/>
                                </a:cxn>
                                <a:cxn ang="0">
                                  <a:pos x="T3" y="0"/>
                                </a:cxn>
                              </a:cxnLst>
                              <a:rect l="0" t="0" r="r" b="b"/>
                              <a:pathLst>
                                <a:path w="20">
                                  <a:moveTo>
                                    <a:pt x="0" y="0"/>
                                  </a:moveTo>
                                  <a:lnTo>
                                    <a:pt x="20" y="0"/>
                                  </a:lnTo>
                                </a:path>
                              </a:pathLst>
                            </a:custGeom>
                            <a:noFill/>
                            <a:ln w="57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26" name="Group 13070"/>
                        <wpg:cNvGrpSpPr>
                          <a:grpSpLocks/>
                        </wpg:cNvGrpSpPr>
                        <wpg:grpSpPr bwMode="auto">
                          <a:xfrm>
                            <a:off x="7797" y="648"/>
                            <a:ext cx="6" cy="2"/>
                            <a:chOff x="7797" y="648"/>
                            <a:chExt cx="6" cy="2"/>
                          </a:xfrm>
                        </wpg:grpSpPr>
                        <wps:wsp>
                          <wps:cNvPr id="13027" name="Freeform 13071"/>
                          <wps:cNvSpPr>
                            <a:spLocks/>
                          </wps:cNvSpPr>
                          <wps:spPr bwMode="auto">
                            <a:xfrm>
                              <a:off x="7797" y="648"/>
                              <a:ext cx="6" cy="2"/>
                            </a:xfrm>
                            <a:custGeom>
                              <a:avLst/>
                              <a:gdLst>
                                <a:gd name="T0" fmla="+- 0 7797 7797"/>
                                <a:gd name="T1" fmla="*/ T0 w 6"/>
                                <a:gd name="T2" fmla="+- 0 7802 7797"/>
                                <a:gd name="T3" fmla="*/ T2 w 6"/>
                              </a:gdLst>
                              <a:ahLst/>
                              <a:cxnLst>
                                <a:cxn ang="0">
                                  <a:pos x="T1" y="0"/>
                                </a:cxn>
                                <a:cxn ang="0">
                                  <a:pos x="T3" y="0"/>
                                </a:cxn>
                              </a:cxnLst>
                              <a:rect l="0" t="0" r="r" b="b"/>
                              <a:pathLst>
                                <a:path w="6">
                                  <a:moveTo>
                                    <a:pt x="0" y="0"/>
                                  </a:moveTo>
                                  <a:lnTo>
                                    <a:pt x="5"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28" name="Group 13068"/>
                        <wpg:cNvGrpSpPr>
                          <a:grpSpLocks/>
                        </wpg:cNvGrpSpPr>
                        <wpg:grpSpPr bwMode="auto">
                          <a:xfrm>
                            <a:off x="7385" y="624"/>
                            <a:ext cx="407" cy="57"/>
                            <a:chOff x="7385" y="624"/>
                            <a:chExt cx="407" cy="57"/>
                          </a:xfrm>
                        </wpg:grpSpPr>
                        <wps:wsp>
                          <wps:cNvPr id="13029" name="Freeform 13069"/>
                          <wps:cNvSpPr>
                            <a:spLocks/>
                          </wps:cNvSpPr>
                          <wps:spPr bwMode="auto">
                            <a:xfrm>
                              <a:off x="7385" y="624"/>
                              <a:ext cx="407" cy="57"/>
                            </a:xfrm>
                            <a:custGeom>
                              <a:avLst/>
                              <a:gdLst>
                                <a:gd name="T0" fmla="+- 0 7792 7385"/>
                                <a:gd name="T1" fmla="*/ T0 w 407"/>
                                <a:gd name="T2" fmla="+- 0 681 624"/>
                                <a:gd name="T3" fmla="*/ 681 h 57"/>
                                <a:gd name="T4" fmla="+- 0 7792 7385"/>
                                <a:gd name="T5" fmla="*/ T4 w 407"/>
                                <a:gd name="T6" fmla="+- 0 624 624"/>
                                <a:gd name="T7" fmla="*/ 624 h 57"/>
                                <a:gd name="T8" fmla="+- 0 7385 7385"/>
                                <a:gd name="T9" fmla="*/ T8 w 407"/>
                                <a:gd name="T10" fmla="+- 0 624 624"/>
                                <a:gd name="T11" fmla="*/ 624 h 57"/>
                                <a:gd name="T12" fmla="+- 0 7385 7385"/>
                                <a:gd name="T13" fmla="*/ T12 w 407"/>
                                <a:gd name="T14" fmla="+- 0 681 624"/>
                                <a:gd name="T15" fmla="*/ 681 h 57"/>
                                <a:gd name="T16" fmla="+- 0 7792 7385"/>
                                <a:gd name="T17" fmla="*/ T16 w 407"/>
                                <a:gd name="T18" fmla="+- 0 681 624"/>
                                <a:gd name="T19" fmla="*/ 681 h 57"/>
                              </a:gdLst>
                              <a:ahLst/>
                              <a:cxnLst>
                                <a:cxn ang="0">
                                  <a:pos x="T1" y="T3"/>
                                </a:cxn>
                                <a:cxn ang="0">
                                  <a:pos x="T5" y="T7"/>
                                </a:cxn>
                                <a:cxn ang="0">
                                  <a:pos x="T9" y="T11"/>
                                </a:cxn>
                                <a:cxn ang="0">
                                  <a:pos x="T13" y="T15"/>
                                </a:cxn>
                                <a:cxn ang="0">
                                  <a:pos x="T17" y="T19"/>
                                </a:cxn>
                              </a:cxnLst>
                              <a:rect l="0" t="0" r="r" b="b"/>
                              <a:pathLst>
                                <a:path w="407" h="57">
                                  <a:moveTo>
                                    <a:pt x="407" y="57"/>
                                  </a:moveTo>
                                  <a:lnTo>
                                    <a:pt x="407" y="0"/>
                                  </a:lnTo>
                                  <a:lnTo>
                                    <a:pt x="0" y="0"/>
                                  </a:lnTo>
                                  <a:lnTo>
                                    <a:pt x="0" y="57"/>
                                  </a:lnTo>
                                  <a:lnTo>
                                    <a:pt x="407" y="57"/>
                                  </a:lnTo>
                                  <a:close/>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30" name="Group 13066"/>
                        <wpg:cNvGrpSpPr>
                          <a:grpSpLocks/>
                        </wpg:cNvGrpSpPr>
                        <wpg:grpSpPr bwMode="auto">
                          <a:xfrm>
                            <a:off x="7381" y="643"/>
                            <a:ext cx="2" cy="19"/>
                            <a:chOff x="7381" y="643"/>
                            <a:chExt cx="2" cy="19"/>
                          </a:xfrm>
                        </wpg:grpSpPr>
                        <wps:wsp>
                          <wps:cNvPr id="13031" name="Freeform 13067"/>
                          <wps:cNvSpPr>
                            <a:spLocks/>
                          </wps:cNvSpPr>
                          <wps:spPr bwMode="auto">
                            <a:xfrm>
                              <a:off x="7381" y="643"/>
                              <a:ext cx="2" cy="19"/>
                            </a:xfrm>
                            <a:custGeom>
                              <a:avLst/>
                              <a:gdLst>
                                <a:gd name="T0" fmla="+- 0 643 643"/>
                                <a:gd name="T1" fmla="*/ 643 h 19"/>
                                <a:gd name="T2" fmla="+- 0 662 643"/>
                                <a:gd name="T3" fmla="*/ 662 h 19"/>
                              </a:gdLst>
                              <a:ahLst/>
                              <a:cxnLst>
                                <a:cxn ang="0">
                                  <a:pos x="0" y="T1"/>
                                </a:cxn>
                                <a:cxn ang="0">
                                  <a:pos x="0" y="T3"/>
                                </a:cxn>
                              </a:cxnLst>
                              <a:rect l="0" t="0" r="r" b="b"/>
                              <a:pathLst>
                                <a:path h="19">
                                  <a:moveTo>
                                    <a:pt x="0" y="0"/>
                                  </a:moveTo>
                                  <a:lnTo>
                                    <a:pt x="0" y="19"/>
                                  </a:lnTo>
                                </a:path>
                              </a:pathLst>
                            </a:custGeom>
                            <a:noFill/>
                            <a:ln w="57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32" name="Group 13064"/>
                        <wpg:cNvGrpSpPr>
                          <a:grpSpLocks/>
                        </wpg:cNvGrpSpPr>
                        <wpg:grpSpPr bwMode="auto">
                          <a:xfrm>
                            <a:off x="7376" y="648"/>
                            <a:ext cx="5" cy="9"/>
                            <a:chOff x="7376" y="648"/>
                            <a:chExt cx="5" cy="9"/>
                          </a:xfrm>
                        </wpg:grpSpPr>
                        <wps:wsp>
                          <wps:cNvPr id="13033" name="Freeform 13065"/>
                          <wps:cNvSpPr>
                            <a:spLocks/>
                          </wps:cNvSpPr>
                          <wps:spPr bwMode="auto">
                            <a:xfrm>
                              <a:off x="7376" y="648"/>
                              <a:ext cx="5" cy="9"/>
                            </a:xfrm>
                            <a:custGeom>
                              <a:avLst/>
                              <a:gdLst>
                                <a:gd name="T0" fmla="+- 0 7381 7376"/>
                                <a:gd name="T1" fmla="*/ T0 w 5"/>
                                <a:gd name="T2" fmla="+- 0 648 648"/>
                                <a:gd name="T3" fmla="*/ 648 h 9"/>
                                <a:gd name="T4" fmla="+- 0 7376 7376"/>
                                <a:gd name="T5" fmla="*/ T4 w 5"/>
                                <a:gd name="T6" fmla="+- 0 652 648"/>
                                <a:gd name="T7" fmla="*/ 652 h 9"/>
                                <a:gd name="T8" fmla="+- 0 7381 7376"/>
                                <a:gd name="T9" fmla="*/ T8 w 5"/>
                                <a:gd name="T10" fmla="+- 0 657 648"/>
                                <a:gd name="T11" fmla="*/ 657 h 9"/>
                              </a:gdLst>
                              <a:ahLst/>
                              <a:cxnLst>
                                <a:cxn ang="0">
                                  <a:pos x="T1" y="T3"/>
                                </a:cxn>
                                <a:cxn ang="0">
                                  <a:pos x="T5" y="T7"/>
                                </a:cxn>
                                <a:cxn ang="0">
                                  <a:pos x="T9" y="T11"/>
                                </a:cxn>
                              </a:cxnLst>
                              <a:rect l="0" t="0" r="r" b="b"/>
                              <a:pathLst>
                                <a:path w="5" h="9">
                                  <a:moveTo>
                                    <a:pt x="5" y="0"/>
                                  </a:moveTo>
                                  <a:lnTo>
                                    <a:pt x="0" y="4"/>
                                  </a:lnTo>
                                  <a:lnTo>
                                    <a:pt x="5" y="9"/>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34" name="Group 13062"/>
                        <wpg:cNvGrpSpPr>
                          <a:grpSpLocks/>
                        </wpg:cNvGrpSpPr>
                        <wpg:grpSpPr bwMode="auto">
                          <a:xfrm>
                            <a:off x="7381" y="648"/>
                            <a:ext cx="2" cy="2"/>
                            <a:chOff x="7381" y="648"/>
                            <a:chExt cx="2" cy="2"/>
                          </a:xfrm>
                        </wpg:grpSpPr>
                        <wps:wsp>
                          <wps:cNvPr id="13035" name="Freeform 13063"/>
                          <wps:cNvSpPr>
                            <a:spLocks/>
                          </wps:cNvSpPr>
                          <wps:spPr bwMode="auto">
                            <a:xfrm>
                              <a:off x="7381" y="648"/>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36" name="Group 13060"/>
                        <wpg:cNvGrpSpPr>
                          <a:grpSpLocks/>
                        </wpg:cNvGrpSpPr>
                        <wpg:grpSpPr bwMode="auto">
                          <a:xfrm>
                            <a:off x="7376" y="652"/>
                            <a:ext cx="5" cy="2"/>
                            <a:chOff x="7376" y="652"/>
                            <a:chExt cx="5" cy="2"/>
                          </a:xfrm>
                        </wpg:grpSpPr>
                        <wps:wsp>
                          <wps:cNvPr id="13037" name="Freeform 13061"/>
                          <wps:cNvSpPr>
                            <a:spLocks/>
                          </wps:cNvSpPr>
                          <wps:spPr bwMode="auto">
                            <a:xfrm>
                              <a:off x="7376" y="652"/>
                              <a:ext cx="5" cy="2"/>
                            </a:xfrm>
                            <a:custGeom>
                              <a:avLst/>
                              <a:gdLst>
                                <a:gd name="T0" fmla="+- 0 7376 7376"/>
                                <a:gd name="T1" fmla="*/ T0 w 5"/>
                                <a:gd name="T2" fmla="+- 0 7381 7376"/>
                                <a:gd name="T3" fmla="*/ T2 w 5"/>
                              </a:gdLst>
                              <a:ahLst/>
                              <a:cxnLst>
                                <a:cxn ang="0">
                                  <a:pos x="T1" y="0"/>
                                </a:cxn>
                                <a:cxn ang="0">
                                  <a:pos x="T3" y="0"/>
                                </a:cxn>
                              </a:cxnLst>
                              <a:rect l="0" t="0" r="r" b="b"/>
                              <a:pathLst>
                                <a:path w="5">
                                  <a:moveTo>
                                    <a:pt x="0" y="0"/>
                                  </a:moveTo>
                                  <a:lnTo>
                                    <a:pt x="5"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38" name="Group 13058"/>
                        <wpg:cNvGrpSpPr>
                          <a:grpSpLocks/>
                        </wpg:cNvGrpSpPr>
                        <wpg:grpSpPr bwMode="auto">
                          <a:xfrm>
                            <a:off x="7376" y="648"/>
                            <a:ext cx="5" cy="9"/>
                            <a:chOff x="7376" y="648"/>
                            <a:chExt cx="5" cy="9"/>
                          </a:xfrm>
                        </wpg:grpSpPr>
                        <wps:wsp>
                          <wps:cNvPr id="13039" name="Freeform 13059"/>
                          <wps:cNvSpPr>
                            <a:spLocks/>
                          </wps:cNvSpPr>
                          <wps:spPr bwMode="auto">
                            <a:xfrm>
                              <a:off x="7376" y="648"/>
                              <a:ext cx="5" cy="9"/>
                            </a:xfrm>
                            <a:custGeom>
                              <a:avLst/>
                              <a:gdLst>
                                <a:gd name="T0" fmla="+- 0 7378 7376"/>
                                <a:gd name="T1" fmla="*/ T0 w 5"/>
                                <a:gd name="T2" fmla="+- 0 643 648"/>
                                <a:gd name="T3" fmla="*/ 643 h 9"/>
                                <a:gd name="T4" fmla="+- 0 7378 7376"/>
                                <a:gd name="T5" fmla="*/ T4 w 5"/>
                                <a:gd name="T6" fmla="+- 0 662 648"/>
                                <a:gd name="T7" fmla="*/ 662 h 9"/>
                              </a:gdLst>
                              <a:ahLst/>
                              <a:cxnLst>
                                <a:cxn ang="0">
                                  <a:pos x="T1" y="T3"/>
                                </a:cxn>
                                <a:cxn ang="0">
                                  <a:pos x="T5" y="T7"/>
                                </a:cxn>
                              </a:cxnLst>
                              <a:rect l="0" t="0" r="r" b="b"/>
                              <a:pathLst>
                                <a:path w="5" h="9">
                                  <a:moveTo>
                                    <a:pt x="2" y="-5"/>
                                  </a:moveTo>
                                  <a:lnTo>
                                    <a:pt x="2" y="14"/>
                                  </a:lnTo>
                                </a:path>
                              </a:pathLst>
                            </a:custGeom>
                            <a:noFill/>
                            <a:ln w="102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40" name="Group 13056"/>
                        <wpg:cNvGrpSpPr>
                          <a:grpSpLocks/>
                        </wpg:cNvGrpSpPr>
                        <wpg:grpSpPr bwMode="auto">
                          <a:xfrm>
                            <a:off x="7381" y="657"/>
                            <a:ext cx="2" cy="2"/>
                            <a:chOff x="7381" y="657"/>
                            <a:chExt cx="2" cy="2"/>
                          </a:xfrm>
                        </wpg:grpSpPr>
                        <wps:wsp>
                          <wps:cNvPr id="13041" name="Freeform 13057"/>
                          <wps:cNvSpPr>
                            <a:spLocks/>
                          </wps:cNvSpPr>
                          <wps:spPr bwMode="auto">
                            <a:xfrm>
                              <a:off x="7381" y="657"/>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42" name="Group 13054"/>
                        <wpg:cNvGrpSpPr>
                          <a:grpSpLocks/>
                        </wpg:cNvGrpSpPr>
                        <wpg:grpSpPr bwMode="auto">
                          <a:xfrm>
                            <a:off x="7376" y="648"/>
                            <a:ext cx="5" cy="9"/>
                            <a:chOff x="7376" y="648"/>
                            <a:chExt cx="5" cy="9"/>
                          </a:xfrm>
                        </wpg:grpSpPr>
                        <wps:wsp>
                          <wps:cNvPr id="13043" name="Freeform 13055"/>
                          <wps:cNvSpPr>
                            <a:spLocks/>
                          </wps:cNvSpPr>
                          <wps:spPr bwMode="auto">
                            <a:xfrm>
                              <a:off x="7376" y="648"/>
                              <a:ext cx="5" cy="9"/>
                            </a:xfrm>
                            <a:custGeom>
                              <a:avLst/>
                              <a:gdLst>
                                <a:gd name="T0" fmla="+- 0 7376 7376"/>
                                <a:gd name="T1" fmla="*/ T0 w 5"/>
                                <a:gd name="T2" fmla="+- 0 657 648"/>
                                <a:gd name="T3" fmla="*/ 657 h 9"/>
                                <a:gd name="T4" fmla="+- 0 7381 7376"/>
                                <a:gd name="T5" fmla="*/ T4 w 5"/>
                                <a:gd name="T6" fmla="+- 0 657 648"/>
                                <a:gd name="T7" fmla="*/ 657 h 9"/>
                                <a:gd name="T8" fmla="+- 0 7381 7376"/>
                                <a:gd name="T9" fmla="*/ T8 w 5"/>
                                <a:gd name="T10" fmla="+- 0 648 648"/>
                                <a:gd name="T11" fmla="*/ 648 h 9"/>
                                <a:gd name="T12" fmla="+- 0 7376 7376"/>
                                <a:gd name="T13" fmla="*/ T12 w 5"/>
                                <a:gd name="T14" fmla="+- 0 648 648"/>
                                <a:gd name="T15" fmla="*/ 648 h 9"/>
                              </a:gdLst>
                              <a:ahLst/>
                              <a:cxnLst>
                                <a:cxn ang="0">
                                  <a:pos x="T1" y="T3"/>
                                </a:cxn>
                                <a:cxn ang="0">
                                  <a:pos x="T5" y="T7"/>
                                </a:cxn>
                                <a:cxn ang="0">
                                  <a:pos x="T9" y="T11"/>
                                </a:cxn>
                                <a:cxn ang="0">
                                  <a:pos x="T13" y="T15"/>
                                </a:cxn>
                              </a:cxnLst>
                              <a:rect l="0" t="0" r="r" b="b"/>
                              <a:pathLst>
                                <a:path w="5" h="9">
                                  <a:moveTo>
                                    <a:pt x="0" y="9"/>
                                  </a:moveTo>
                                  <a:lnTo>
                                    <a:pt x="5" y="9"/>
                                  </a:lnTo>
                                  <a:lnTo>
                                    <a:pt x="5" y="0"/>
                                  </a:ln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44" name="Group 13052"/>
                        <wpg:cNvGrpSpPr>
                          <a:grpSpLocks/>
                        </wpg:cNvGrpSpPr>
                        <wpg:grpSpPr bwMode="auto">
                          <a:xfrm>
                            <a:off x="7383" y="643"/>
                            <a:ext cx="2" cy="19"/>
                            <a:chOff x="7383" y="643"/>
                            <a:chExt cx="2" cy="19"/>
                          </a:xfrm>
                        </wpg:grpSpPr>
                        <wps:wsp>
                          <wps:cNvPr id="13045" name="Freeform 13053"/>
                          <wps:cNvSpPr>
                            <a:spLocks/>
                          </wps:cNvSpPr>
                          <wps:spPr bwMode="auto">
                            <a:xfrm>
                              <a:off x="7383" y="643"/>
                              <a:ext cx="2" cy="19"/>
                            </a:xfrm>
                            <a:custGeom>
                              <a:avLst/>
                              <a:gdLst>
                                <a:gd name="T0" fmla="+- 0 643 643"/>
                                <a:gd name="T1" fmla="*/ 643 h 19"/>
                                <a:gd name="T2" fmla="+- 0 662 643"/>
                                <a:gd name="T3" fmla="*/ 662 h 19"/>
                              </a:gdLst>
                              <a:ahLst/>
                              <a:cxnLst>
                                <a:cxn ang="0">
                                  <a:pos x="0" y="T1"/>
                                </a:cxn>
                                <a:cxn ang="0">
                                  <a:pos x="0" y="T3"/>
                                </a:cxn>
                              </a:cxnLst>
                              <a:rect l="0" t="0" r="r" b="b"/>
                              <a:pathLst>
                                <a:path h="19">
                                  <a:moveTo>
                                    <a:pt x="0" y="0"/>
                                  </a:moveTo>
                                  <a:lnTo>
                                    <a:pt x="0" y="19"/>
                                  </a:lnTo>
                                </a:path>
                              </a:pathLst>
                            </a:custGeom>
                            <a:noFill/>
                            <a:ln w="2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46" name="Group 13050"/>
                        <wpg:cNvGrpSpPr>
                          <a:grpSpLocks/>
                        </wpg:cNvGrpSpPr>
                        <wpg:grpSpPr bwMode="auto">
                          <a:xfrm>
                            <a:off x="7376" y="657"/>
                            <a:ext cx="2" cy="2"/>
                            <a:chOff x="7376" y="657"/>
                            <a:chExt cx="2" cy="2"/>
                          </a:xfrm>
                        </wpg:grpSpPr>
                        <wps:wsp>
                          <wps:cNvPr id="13047" name="Freeform 13051"/>
                          <wps:cNvSpPr>
                            <a:spLocks/>
                          </wps:cNvSpPr>
                          <wps:spPr bwMode="auto">
                            <a:xfrm>
                              <a:off x="7376" y="657"/>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48" name="Group 13048"/>
                        <wpg:cNvGrpSpPr>
                          <a:grpSpLocks/>
                        </wpg:cNvGrpSpPr>
                        <wpg:grpSpPr bwMode="auto">
                          <a:xfrm>
                            <a:off x="7376" y="648"/>
                            <a:ext cx="2" cy="2"/>
                            <a:chOff x="7376" y="648"/>
                            <a:chExt cx="2" cy="2"/>
                          </a:xfrm>
                        </wpg:grpSpPr>
                        <wps:wsp>
                          <wps:cNvPr id="13049" name="Freeform 13049"/>
                          <wps:cNvSpPr>
                            <a:spLocks/>
                          </wps:cNvSpPr>
                          <wps:spPr bwMode="auto">
                            <a:xfrm>
                              <a:off x="7376" y="648"/>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50" name="Group 13046"/>
                        <wpg:cNvGrpSpPr>
                          <a:grpSpLocks/>
                        </wpg:cNvGrpSpPr>
                        <wpg:grpSpPr bwMode="auto">
                          <a:xfrm>
                            <a:off x="7371" y="652"/>
                            <a:ext cx="14" cy="2"/>
                            <a:chOff x="7371" y="652"/>
                            <a:chExt cx="14" cy="2"/>
                          </a:xfrm>
                        </wpg:grpSpPr>
                        <wps:wsp>
                          <wps:cNvPr id="13051" name="Freeform 13047"/>
                          <wps:cNvSpPr>
                            <a:spLocks/>
                          </wps:cNvSpPr>
                          <wps:spPr bwMode="auto">
                            <a:xfrm>
                              <a:off x="7371" y="652"/>
                              <a:ext cx="14" cy="2"/>
                            </a:xfrm>
                            <a:custGeom>
                              <a:avLst/>
                              <a:gdLst>
                                <a:gd name="T0" fmla="+- 0 7371 7371"/>
                                <a:gd name="T1" fmla="*/ T0 w 14"/>
                                <a:gd name="T2" fmla="+- 0 7385 7371"/>
                                <a:gd name="T3" fmla="*/ T2 w 14"/>
                              </a:gdLst>
                              <a:ahLst/>
                              <a:cxnLst>
                                <a:cxn ang="0">
                                  <a:pos x="T1" y="0"/>
                                </a:cxn>
                                <a:cxn ang="0">
                                  <a:pos x="T3" y="0"/>
                                </a:cxn>
                              </a:cxnLst>
                              <a:rect l="0" t="0" r="r" b="b"/>
                              <a:pathLst>
                                <a:path w="14">
                                  <a:moveTo>
                                    <a:pt x="0" y="0"/>
                                  </a:moveTo>
                                  <a:lnTo>
                                    <a:pt x="14" y="0"/>
                                  </a:lnTo>
                                </a:path>
                              </a:pathLst>
                            </a:custGeom>
                            <a:noFill/>
                            <a:ln w="57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52" name="Group 13044"/>
                        <wpg:cNvGrpSpPr>
                          <a:grpSpLocks/>
                        </wpg:cNvGrpSpPr>
                        <wpg:grpSpPr bwMode="auto">
                          <a:xfrm>
                            <a:off x="7378" y="643"/>
                            <a:ext cx="2" cy="19"/>
                            <a:chOff x="7378" y="643"/>
                            <a:chExt cx="2" cy="19"/>
                          </a:xfrm>
                        </wpg:grpSpPr>
                        <wps:wsp>
                          <wps:cNvPr id="13053" name="Freeform 13045"/>
                          <wps:cNvSpPr>
                            <a:spLocks/>
                          </wps:cNvSpPr>
                          <wps:spPr bwMode="auto">
                            <a:xfrm>
                              <a:off x="7378" y="643"/>
                              <a:ext cx="2" cy="19"/>
                            </a:xfrm>
                            <a:custGeom>
                              <a:avLst/>
                              <a:gdLst>
                                <a:gd name="T0" fmla="+- 0 643 643"/>
                                <a:gd name="T1" fmla="*/ 643 h 19"/>
                                <a:gd name="T2" fmla="+- 0 662 643"/>
                                <a:gd name="T3" fmla="*/ 662 h 19"/>
                              </a:gdLst>
                              <a:ahLst/>
                              <a:cxnLst>
                                <a:cxn ang="0">
                                  <a:pos x="0" y="T1"/>
                                </a:cxn>
                                <a:cxn ang="0">
                                  <a:pos x="0" y="T3"/>
                                </a:cxn>
                              </a:cxnLst>
                              <a:rect l="0" t="0" r="r" b="b"/>
                              <a:pathLst>
                                <a:path h="19">
                                  <a:moveTo>
                                    <a:pt x="0" y="0"/>
                                  </a:moveTo>
                                  <a:lnTo>
                                    <a:pt x="0" y="19"/>
                                  </a:lnTo>
                                </a:path>
                              </a:pathLst>
                            </a:custGeom>
                            <a:noFill/>
                            <a:ln w="2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54" name="Group 13042"/>
                        <wpg:cNvGrpSpPr>
                          <a:grpSpLocks/>
                        </wpg:cNvGrpSpPr>
                        <wpg:grpSpPr bwMode="auto">
                          <a:xfrm>
                            <a:off x="8420" y="524"/>
                            <a:ext cx="14" cy="52"/>
                            <a:chOff x="8420" y="524"/>
                            <a:chExt cx="14" cy="52"/>
                          </a:xfrm>
                        </wpg:grpSpPr>
                        <wps:wsp>
                          <wps:cNvPr id="13055" name="Freeform 13043"/>
                          <wps:cNvSpPr>
                            <a:spLocks/>
                          </wps:cNvSpPr>
                          <wps:spPr bwMode="auto">
                            <a:xfrm>
                              <a:off x="8420" y="524"/>
                              <a:ext cx="14" cy="52"/>
                            </a:xfrm>
                            <a:custGeom>
                              <a:avLst/>
                              <a:gdLst>
                                <a:gd name="T0" fmla="+- 0 8420 8420"/>
                                <a:gd name="T1" fmla="*/ T0 w 14"/>
                                <a:gd name="T2" fmla="+- 0 533 524"/>
                                <a:gd name="T3" fmla="*/ 533 h 52"/>
                                <a:gd name="T4" fmla="+- 0 8425 8420"/>
                                <a:gd name="T5" fmla="*/ T4 w 14"/>
                                <a:gd name="T6" fmla="+- 0 533 524"/>
                                <a:gd name="T7" fmla="*/ 533 h 52"/>
                                <a:gd name="T8" fmla="+- 0 8434 8420"/>
                                <a:gd name="T9" fmla="*/ T8 w 14"/>
                                <a:gd name="T10" fmla="+- 0 524 524"/>
                                <a:gd name="T11" fmla="*/ 524 h 52"/>
                                <a:gd name="T12" fmla="+- 0 8434 8420"/>
                                <a:gd name="T13" fmla="*/ T12 w 14"/>
                                <a:gd name="T14" fmla="+- 0 576 524"/>
                                <a:gd name="T15" fmla="*/ 576 h 52"/>
                              </a:gdLst>
                              <a:ahLst/>
                              <a:cxnLst>
                                <a:cxn ang="0">
                                  <a:pos x="T1" y="T3"/>
                                </a:cxn>
                                <a:cxn ang="0">
                                  <a:pos x="T5" y="T7"/>
                                </a:cxn>
                                <a:cxn ang="0">
                                  <a:pos x="T9" y="T11"/>
                                </a:cxn>
                                <a:cxn ang="0">
                                  <a:pos x="T13" y="T15"/>
                                </a:cxn>
                              </a:cxnLst>
                              <a:rect l="0" t="0" r="r" b="b"/>
                              <a:pathLst>
                                <a:path w="14" h="52">
                                  <a:moveTo>
                                    <a:pt x="0" y="9"/>
                                  </a:moveTo>
                                  <a:lnTo>
                                    <a:pt x="5" y="9"/>
                                  </a:lnTo>
                                  <a:lnTo>
                                    <a:pt x="14" y="0"/>
                                  </a:lnTo>
                                  <a:lnTo>
                                    <a:pt x="14" y="52"/>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56" name="Group 13040"/>
                        <wpg:cNvGrpSpPr>
                          <a:grpSpLocks/>
                        </wpg:cNvGrpSpPr>
                        <wpg:grpSpPr bwMode="auto">
                          <a:xfrm>
                            <a:off x="8462" y="524"/>
                            <a:ext cx="39" cy="52"/>
                            <a:chOff x="8462" y="524"/>
                            <a:chExt cx="39" cy="52"/>
                          </a:xfrm>
                        </wpg:grpSpPr>
                        <wps:wsp>
                          <wps:cNvPr id="13057" name="Freeform 13041"/>
                          <wps:cNvSpPr>
                            <a:spLocks/>
                          </wps:cNvSpPr>
                          <wps:spPr bwMode="auto">
                            <a:xfrm>
                              <a:off x="8462" y="524"/>
                              <a:ext cx="39" cy="52"/>
                            </a:xfrm>
                            <a:custGeom>
                              <a:avLst/>
                              <a:gdLst>
                                <a:gd name="T0" fmla="+- 0 8497 8462"/>
                                <a:gd name="T1" fmla="*/ T0 w 39"/>
                                <a:gd name="T2" fmla="+- 0 524 524"/>
                                <a:gd name="T3" fmla="*/ 524 h 52"/>
                                <a:gd name="T4" fmla="+- 0 8468 8462"/>
                                <a:gd name="T5" fmla="*/ T4 w 39"/>
                                <a:gd name="T6" fmla="+- 0 524 524"/>
                                <a:gd name="T7" fmla="*/ 524 h 52"/>
                                <a:gd name="T8" fmla="+- 0 8468 8462"/>
                                <a:gd name="T9" fmla="*/ T8 w 39"/>
                                <a:gd name="T10" fmla="+- 0 547 524"/>
                                <a:gd name="T11" fmla="*/ 547 h 52"/>
                                <a:gd name="T12" fmla="+- 0 8468 8462"/>
                                <a:gd name="T13" fmla="*/ T12 w 39"/>
                                <a:gd name="T14" fmla="+- 0 542 524"/>
                                <a:gd name="T15" fmla="*/ 542 h 52"/>
                                <a:gd name="T16" fmla="+- 0 8492 8462"/>
                                <a:gd name="T17" fmla="*/ T16 w 39"/>
                                <a:gd name="T18" fmla="+- 0 542 524"/>
                                <a:gd name="T19" fmla="*/ 542 h 52"/>
                                <a:gd name="T20" fmla="+- 0 8497 8462"/>
                                <a:gd name="T21" fmla="*/ T20 w 39"/>
                                <a:gd name="T22" fmla="+- 0 547 524"/>
                                <a:gd name="T23" fmla="*/ 547 h 52"/>
                                <a:gd name="T24" fmla="+- 0 8501 8462"/>
                                <a:gd name="T25" fmla="*/ T24 w 39"/>
                                <a:gd name="T26" fmla="+- 0 557 524"/>
                                <a:gd name="T27" fmla="*/ 557 h 52"/>
                                <a:gd name="T28" fmla="+- 0 8501 8462"/>
                                <a:gd name="T29" fmla="*/ T28 w 39"/>
                                <a:gd name="T30" fmla="+- 0 561 524"/>
                                <a:gd name="T31" fmla="*/ 561 h 52"/>
                                <a:gd name="T32" fmla="+- 0 8497 8462"/>
                                <a:gd name="T33" fmla="*/ T32 w 39"/>
                                <a:gd name="T34" fmla="+- 0 570 524"/>
                                <a:gd name="T35" fmla="*/ 570 h 52"/>
                                <a:gd name="T36" fmla="+- 0 8492 8462"/>
                                <a:gd name="T37" fmla="*/ T36 w 39"/>
                                <a:gd name="T38" fmla="+- 0 576 524"/>
                                <a:gd name="T39" fmla="*/ 576 h 52"/>
                                <a:gd name="T40" fmla="+- 0 8468 8462"/>
                                <a:gd name="T41" fmla="*/ T40 w 39"/>
                                <a:gd name="T42" fmla="+- 0 576 524"/>
                                <a:gd name="T43" fmla="*/ 576 h 52"/>
                                <a:gd name="T44" fmla="+- 0 8468 8462"/>
                                <a:gd name="T45" fmla="*/ T44 w 39"/>
                                <a:gd name="T46" fmla="+- 0 570 524"/>
                                <a:gd name="T47" fmla="*/ 570 h 52"/>
                                <a:gd name="T48" fmla="+- 0 8462 8462"/>
                                <a:gd name="T49" fmla="*/ T48 w 39"/>
                                <a:gd name="T50" fmla="+- 0 566 524"/>
                                <a:gd name="T51" fmla="*/ 566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9" h="52">
                                  <a:moveTo>
                                    <a:pt x="35" y="0"/>
                                  </a:moveTo>
                                  <a:lnTo>
                                    <a:pt x="6" y="0"/>
                                  </a:lnTo>
                                  <a:lnTo>
                                    <a:pt x="6" y="23"/>
                                  </a:lnTo>
                                  <a:lnTo>
                                    <a:pt x="6" y="18"/>
                                  </a:lnTo>
                                  <a:lnTo>
                                    <a:pt x="30" y="18"/>
                                  </a:lnTo>
                                  <a:lnTo>
                                    <a:pt x="35" y="23"/>
                                  </a:lnTo>
                                  <a:lnTo>
                                    <a:pt x="39" y="33"/>
                                  </a:lnTo>
                                  <a:lnTo>
                                    <a:pt x="39" y="37"/>
                                  </a:lnTo>
                                  <a:lnTo>
                                    <a:pt x="35" y="46"/>
                                  </a:lnTo>
                                  <a:lnTo>
                                    <a:pt x="30" y="52"/>
                                  </a:lnTo>
                                  <a:lnTo>
                                    <a:pt x="6" y="52"/>
                                  </a:lnTo>
                                  <a:lnTo>
                                    <a:pt x="6" y="46"/>
                                  </a:lnTo>
                                  <a:lnTo>
                                    <a:pt x="0" y="42"/>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58" name="Group 13038"/>
                        <wpg:cNvGrpSpPr>
                          <a:grpSpLocks/>
                        </wpg:cNvGrpSpPr>
                        <wpg:grpSpPr bwMode="auto">
                          <a:xfrm>
                            <a:off x="8836" y="524"/>
                            <a:ext cx="15" cy="52"/>
                            <a:chOff x="8836" y="524"/>
                            <a:chExt cx="15" cy="52"/>
                          </a:xfrm>
                        </wpg:grpSpPr>
                        <wps:wsp>
                          <wps:cNvPr id="13059" name="Freeform 13039"/>
                          <wps:cNvSpPr>
                            <a:spLocks/>
                          </wps:cNvSpPr>
                          <wps:spPr bwMode="auto">
                            <a:xfrm>
                              <a:off x="8836" y="524"/>
                              <a:ext cx="15" cy="52"/>
                            </a:xfrm>
                            <a:custGeom>
                              <a:avLst/>
                              <a:gdLst>
                                <a:gd name="T0" fmla="+- 0 8836 8836"/>
                                <a:gd name="T1" fmla="*/ T0 w 15"/>
                                <a:gd name="T2" fmla="+- 0 533 524"/>
                                <a:gd name="T3" fmla="*/ 533 h 52"/>
                                <a:gd name="T4" fmla="+- 0 8841 8836"/>
                                <a:gd name="T5" fmla="*/ T4 w 15"/>
                                <a:gd name="T6" fmla="+- 0 533 524"/>
                                <a:gd name="T7" fmla="*/ 533 h 52"/>
                                <a:gd name="T8" fmla="+- 0 8851 8836"/>
                                <a:gd name="T9" fmla="*/ T8 w 15"/>
                                <a:gd name="T10" fmla="+- 0 524 524"/>
                                <a:gd name="T11" fmla="*/ 524 h 52"/>
                                <a:gd name="T12" fmla="+- 0 8851 8836"/>
                                <a:gd name="T13" fmla="*/ T12 w 15"/>
                                <a:gd name="T14" fmla="+- 0 576 524"/>
                                <a:gd name="T15" fmla="*/ 576 h 52"/>
                              </a:gdLst>
                              <a:ahLst/>
                              <a:cxnLst>
                                <a:cxn ang="0">
                                  <a:pos x="T1" y="T3"/>
                                </a:cxn>
                                <a:cxn ang="0">
                                  <a:pos x="T5" y="T7"/>
                                </a:cxn>
                                <a:cxn ang="0">
                                  <a:pos x="T9" y="T11"/>
                                </a:cxn>
                                <a:cxn ang="0">
                                  <a:pos x="T13" y="T15"/>
                                </a:cxn>
                              </a:cxnLst>
                              <a:rect l="0" t="0" r="r" b="b"/>
                              <a:pathLst>
                                <a:path w="15" h="52">
                                  <a:moveTo>
                                    <a:pt x="0" y="9"/>
                                  </a:moveTo>
                                  <a:lnTo>
                                    <a:pt x="5" y="9"/>
                                  </a:lnTo>
                                  <a:lnTo>
                                    <a:pt x="15" y="0"/>
                                  </a:lnTo>
                                  <a:lnTo>
                                    <a:pt x="15" y="52"/>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60" name="Group 13036"/>
                        <wpg:cNvGrpSpPr>
                          <a:grpSpLocks/>
                        </wpg:cNvGrpSpPr>
                        <wpg:grpSpPr bwMode="auto">
                          <a:xfrm>
                            <a:off x="8884" y="524"/>
                            <a:ext cx="34" cy="52"/>
                            <a:chOff x="8884" y="524"/>
                            <a:chExt cx="34" cy="52"/>
                          </a:xfrm>
                        </wpg:grpSpPr>
                        <wps:wsp>
                          <wps:cNvPr id="13061" name="Freeform 13037"/>
                          <wps:cNvSpPr>
                            <a:spLocks/>
                          </wps:cNvSpPr>
                          <wps:spPr bwMode="auto">
                            <a:xfrm>
                              <a:off x="8884" y="524"/>
                              <a:ext cx="34" cy="52"/>
                            </a:xfrm>
                            <a:custGeom>
                              <a:avLst/>
                              <a:gdLst>
                                <a:gd name="T0" fmla="+- 0 8913 8884"/>
                                <a:gd name="T1" fmla="*/ T0 w 34"/>
                                <a:gd name="T2" fmla="+- 0 533 524"/>
                                <a:gd name="T3" fmla="*/ 533 h 52"/>
                                <a:gd name="T4" fmla="+- 0 8913 8884"/>
                                <a:gd name="T5" fmla="*/ T4 w 34"/>
                                <a:gd name="T6" fmla="+- 0 528 524"/>
                                <a:gd name="T7" fmla="*/ 528 h 52"/>
                                <a:gd name="T8" fmla="+- 0 8904 8884"/>
                                <a:gd name="T9" fmla="*/ T8 w 34"/>
                                <a:gd name="T10" fmla="+- 0 524 524"/>
                                <a:gd name="T11" fmla="*/ 524 h 52"/>
                                <a:gd name="T12" fmla="+- 0 8899 8884"/>
                                <a:gd name="T13" fmla="*/ T12 w 34"/>
                                <a:gd name="T14" fmla="+- 0 524 524"/>
                                <a:gd name="T15" fmla="*/ 524 h 52"/>
                                <a:gd name="T16" fmla="+- 0 8894 8884"/>
                                <a:gd name="T17" fmla="*/ T16 w 34"/>
                                <a:gd name="T18" fmla="+- 0 528 524"/>
                                <a:gd name="T19" fmla="*/ 528 h 52"/>
                                <a:gd name="T20" fmla="+- 0 8889 8884"/>
                                <a:gd name="T21" fmla="*/ T20 w 34"/>
                                <a:gd name="T22" fmla="+- 0 533 524"/>
                                <a:gd name="T23" fmla="*/ 533 h 52"/>
                                <a:gd name="T24" fmla="+- 0 8884 8884"/>
                                <a:gd name="T25" fmla="*/ T24 w 34"/>
                                <a:gd name="T26" fmla="+- 0 547 524"/>
                                <a:gd name="T27" fmla="*/ 547 h 52"/>
                                <a:gd name="T28" fmla="+- 0 8884 8884"/>
                                <a:gd name="T29" fmla="*/ T28 w 34"/>
                                <a:gd name="T30" fmla="+- 0 561 524"/>
                                <a:gd name="T31" fmla="*/ 561 h 52"/>
                                <a:gd name="T32" fmla="+- 0 8889 8884"/>
                                <a:gd name="T33" fmla="*/ T32 w 34"/>
                                <a:gd name="T34" fmla="+- 0 570 524"/>
                                <a:gd name="T35" fmla="*/ 570 h 52"/>
                                <a:gd name="T36" fmla="+- 0 8894 8884"/>
                                <a:gd name="T37" fmla="*/ T36 w 34"/>
                                <a:gd name="T38" fmla="+- 0 576 524"/>
                                <a:gd name="T39" fmla="*/ 576 h 52"/>
                                <a:gd name="T40" fmla="+- 0 8908 8884"/>
                                <a:gd name="T41" fmla="*/ T40 w 34"/>
                                <a:gd name="T42" fmla="+- 0 576 524"/>
                                <a:gd name="T43" fmla="*/ 576 h 52"/>
                                <a:gd name="T44" fmla="+- 0 8913 8884"/>
                                <a:gd name="T45" fmla="*/ T44 w 34"/>
                                <a:gd name="T46" fmla="+- 0 570 524"/>
                                <a:gd name="T47" fmla="*/ 570 h 52"/>
                                <a:gd name="T48" fmla="+- 0 8918 8884"/>
                                <a:gd name="T49" fmla="*/ T48 w 34"/>
                                <a:gd name="T50" fmla="+- 0 561 524"/>
                                <a:gd name="T51" fmla="*/ 561 h 52"/>
                                <a:gd name="T52" fmla="+- 0 8913 8884"/>
                                <a:gd name="T53" fmla="*/ T52 w 34"/>
                                <a:gd name="T54" fmla="+- 0 552 524"/>
                                <a:gd name="T55" fmla="*/ 552 h 52"/>
                                <a:gd name="T56" fmla="+- 0 8908 8884"/>
                                <a:gd name="T57" fmla="*/ T56 w 34"/>
                                <a:gd name="T58" fmla="+- 0 547 524"/>
                                <a:gd name="T59" fmla="*/ 547 h 52"/>
                                <a:gd name="T60" fmla="+- 0 8904 8884"/>
                                <a:gd name="T61" fmla="*/ T60 w 34"/>
                                <a:gd name="T62" fmla="+- 0 542 524"/>
                                <a:gd name="T63" fmla="*/ 542 h 52"/>
                                <a:gd name="T64" fmla="+- 0 8899 8884"/>
                                <a:gd name="T65" fmla="*/ T64 w 34"/>
                                <a:gd name="T66" fmla="+- 0 542 524"/>
                                <a:gd name="T67" fmla="*/ 542 h 52"/>
                                <a:gd name="T68" fmla="+- 0 8894 8884"/>
                                <a:gd name="T69" fmla="*/ T68 w 34"/>
                                <a:gd name="T70" fmla="+- 0 547 524"/>
                                <a:gd name="T71" fmla="*/ 547 h 52"/>
                                <a:gd name="T72" fmla="+- 0 8889 8884"/>
                                <a:gd name="T73" fmla="*/ T72 w 34"/>
                                <a:gd name="T74" fmla="+- 0 552 524"/>
                                <a:gd name="T75" fmla="*/ 552 h 52"/>
                                <a:gd name="T76" fmla="+- 0 8884 8884"/>
                                <a:gd name="T77" fmla="*/ T76 w 34"/>
                                <a:gd name="T78" fmla="+- 0 561 524"/>
                                <a:gd name="T79" fmla="*/ 561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4" h="52">
                                  <a:moveTo>
                                    <a:pt x="29" y="9"/>
                                  </a:moveTo>
                                  <a:lnTo>
                                    <a:pt x="29" y="4"/>
                                  </a:lnTo>
                                  <a:lnTo>
                                    <a:pt x="20" y="0"/>
                                  </a:lnTo>
                                  <a:lnTo>
                                    <a:pt x="15" y="0"/>
                                  </a:lnTo>
                                  <a:lnTo>
                                    <a:pt x="10" y="4"/>
                                  </a:lnTo>
                                  <a:lnTo>
                                    <a:pt x="5" y="9"/>
                                  </a:lnTo>
                                  <a:lnTo>
                                    <a:pt x="0" y="23"/>
                                  </a:lnTo>
                                  <a:lnTo>
                                    <a:pt x="0" y="37"/>
                                  </a:lnTo>
                                  <a:lnTo>
                                    <a:pt x="5" y="46"/>
                                  </a:lnTo>
                                  <a:lnTo>
                                    <a:pt x="10" y="52"/>
                                  </a:lnTo>
                                  <a:lnTo>
                                    <a:pt x="24" y="52"/>
                                  </a:lnTo>
                                  <a:lnTo>
                                    <a:pt x="29" y="46"/>
                                  </a:lnTo>
                                  <a:lnTo>
                                    <a:pt x="34" y="37"/>
                                  </a:lnTo>
                                  <a:lnTo>
                                    <a:pt x="29" y="28"/>
                                  </a:lnTo>
                                  <a:lnTo>
                                    <a:pt x="24" y="23"/>
                                  </a:lnTo>
                                  <a:lnTo>
                                    <a:pt x="20" y="18"/>
                                  </a:lnTo>
                                  <a:lnTo>
                                    <a:pt x="15" y="18"/>
                                  </a:lnTo>
                                  <a:lnTo>
                                    <a:pt x="10" y="23"/>
                                  </a:lnTo>
                                  <a:lnTo>
                                    <a:pt x="5" y="28"/>
                                  </a:lnTo>
                                  <a:lnTo>
                                    <a:pt x="0" y="37"/>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62" name="Group 13034"/>
                        <wpg:cNvGrpSpPr>
                          <a:grpSpLocks/>
                        </wpg:cNvGrpSpPr>
                        <wpg:grpSpPr bwMode="auto">
                          <a:xfrm>
                            <a:off x="8636" y="624"/>
                            <a:ext cx="407" cy="57"/>
                            <a:chOff x="8636" y="624"/>
                            <a:chExt cx="407" cy="57"/>
                          </a:xfrm>
                        </wpg:grpSpPr>
                        <wps:wsp>
                          <wps:cNvPr id="13063" name="Freeform 13035"/>
                          <wps:cNvSpPr>
                            <a:spLocks/>
                          </wps:cNvSpPr>
                          <wps:spPr bwMode="auto">
                            <a:xfrm>
                              <a:off x="8636" y="624"/>
                              <a:ext cx="407" cy="57"/>
                            </a:xfrm>
                            <a:custGeom>
                              <a:avLst/>
                              <a:gdLst>
                                <a:gd name="T0" fmla="+- 0 9043 8636"/>
                                <a:gd name="T1" fmla="*/ T0 w 407"/>
                                <a:gd name="T2" fmla="+- 0 681 624"/>
                                <a:gd name="T3" fmla="*/ 681 h 57"/>
                                <a:gd name="T4" fmla="+- 0 9043 8636"/>
                                <a:gd name="T5" fmla="*/ T4 w 407"/>
                                <a:gd name="T6" fmla="+- 0 624 624"/>
                                <a:gd name="T7" fmla="*/ 624 h 57"/>
                                <a:gd name="T8" fmla="+- 0 8636 8636"/>
                                <a:gd name="T9" fmla="*/ T8 w 407"/>
                                <a:gd name="T10" fmla="+- 0 624 624"/>
                                <a:gd name="T11" fmla="*/ 624 h 57"/>
                                <a:gd name="T12" fmla="+- 0 8636 8636"/>
                                <a:gd name="T13" fmla="*/ T12 w 407"/>
                                <a:gd name="T14" fmla="+- 0 681 624"/>
                                <a:gd name="T15" fmla="*/ 681 h 57"/>
                                <a:gd name="T16" fmla="+- 0 9043 8636"/>
                                <a:gd name="T17" fmla="*/ T16 w 407"/>
                                <a:gd name="T18" fmla="+- 0 681 624"/>
                                <a:gd name="T19" fmla="*/ 681 h 57"/>
                              </a:gdLst>
                              <a:ahLst/>
                              <a:cxnLst>
                                <a:cxn ang="0">
                                  <a:pos x="T1" y="T3"/>
                                </a:cxn>
                                <a:cxn ang="0">
                                  <a:pos x="T5" y="T7"/>
                                </a:cxn>
                                <a:cxn ang="0">
                                  <a:pos x="T9" y="T11"/>
                                </a:cxn>
                                <a:cxn ang="0">
                                  <a:pos x="T13" y="T15"/>
                                </a:cxn>
                                <a:cxn ang="0">
                                  <a:pos x="T17" y="T19"/>
                                </a:cxn>
                              </a:cxnLst>
                              <a:rect l="0" t="0" r="r" b="b"/>
                              <a:pathLst>
                                <a:path w="407" h="57">
                                  <a:moveTo>
                                    <a:pt x="407" y="57"/>
                                  </a:moveTo>
                                  <a:lnTo>
                                    <a:pt x="407" y="0"/>
                                  </a:lnTo>
                                  <a:lnTo>
                                    <a:pt x="0" y="0"/>
                                  </a:lnTo>
                                  <a:lnTo>
                                    <a:pt x="0" y="57"/>
                                  </a:lnTo>
                                  <a:lnTo>
                                    <a:pt x="407" y="57"/>
                                  </a:lnTo>
                                  <a:close/>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64" name="Group 13032"/>
                        <wpg:cNvGrpSpPr>
                          <a:grpSpLocks/>
                        </wpg:cNvGrpSpPr>
                        <wpg:grpSpPr bwMode="auto">
                          <a:xfrm>
                            <a:off x="8625" y="657"/>
                            <a:ext cx="6" cy="2"/>
                            <a:chOff x="8625" y="657"/>
                            <a:chExt cx="6" cy="2"/>
                          </a:xfrm>
                        </wpg:grpSpPr>
                        <wps:wsp>
                          <wps:cNvPr id="13065" name="Freeform 13033"/>
                          <wps:cNvSpPr>
                            <a:spLocks/>
                          </wps:cNvSpPr>
                          <wps:spPr bwMode="auto">
                            <a:xfrm>
                              <a:off x="8625" y="657"/>
                              <a:ext cx="6" cy="2"/>
                            </a:xfrm>
                            <a:custGeom>
                              <a:avLst/>
                              <a:gdLst>
                                <a:gd name="T0" fmla="+- 0 8625 8625"/>
                                <a:gd name="T1" fmla="*/ T0 w 6"/>
                                <a:gd name="T2" fmla="+- 0 8631 8625"/>
                                <a:gd name="T3" fmla="*/ T2 w 6"/>
                              </a:gdLst>
                              <a:ahLst/>
                              <a:cxnLst>
                                <a:cxn ang="0">
                                  <a:pos x="T1" y="0"/>
                                </a:cxn>
                                <a:cxn ang="0">
                                  <a:pos x="T3" y="0"/>
                                </a:cxn>
                              </a:cxnLst>
                              <a:rect l="0" t="0" r="r" b="b"/>
                              <a:pathLst>
                                <a:path w="6">
                                  <a:moveTo>
                                    <a:pt x="0" y="0"/>
                                  </a:moveTo>
                                  <a:lnTo>
                                    <a:pt x="6"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66" name="Group 13030"/>
                        <wpg:cNvGrpSpPr>
                          <a:grpSpLocks/>
                        </wpg:cNvGrpSpPr>
                        <wpg:grpSpPr bwMode="auto">
                          <a:xfrm>
                            <a:off x="8633" y="643"/>
                            <a:ext cx="2" cy="19"/>
                            <a:chOff x="8633" y="643"/>
                            <a:chExt cx="2" cy="19"/>
                          </a:xfrm>
                        </wpg:grpSpPr>
                        <wps:wsp>
                          <wps:cNvPr id="13067" name="Freeform 13031"/>
                          <wps:cNvSpPr>
                            <a:spLocks/>
                          </wps:cNvSpPr>
                          <wps:spPr bwMode="auto">
                            <a:xfrm>
                              <a:off x="8633" y="643"/>
                              <a:ext cx="2" cy="19"/>
                            </a:xfrm>
                            <a:custGeom>
                              <a:avLst/>
                              <a:gdLst>
                                <a:gd name="T0" fmla="+- 0 643 643"/>
                                <a:gd name="T1" fmla="*/ 643 h 19"/>
                                <a:gd name="T2" fmla="+- 0 662 643"/>
                                <a:gd name="T3" fmla="*/ 662 h 19"/>
                              </a:gdLst>
                              <a:ahLst/>
                              <a:cxnLst>
                                <a:cxn ang="0">
                                  <a:pos x="0" y="T1"/>
                                </a:cxn>
                                <a:cxn ang="0">
                                  <a:pos x="0" y="T3"/>
                                </a:cxn>
                              </a:cxnLst>
                              <a:rect l="0" t="0" r="r" b="b"/>
                              <a:pathLst>
                                <a:path h="19">
                                  <a:moveTo>
                                    <a:pt x="0" y="0"/>
                                  </a:moveTo>
                                  <a:lnTo>
                                    <a:pt x="0" y="19"/>
                                  </a:lnTo>
                                </a:path>
                              </a:pathLst>
                            </a:custGeom>
                            <a:noFill/>
                            <a:ln w="2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68" name="Group 13028"/>
                        <wpg:cNvGrpSpPr>
                          <a:grpSpLocks/>
                        </wpg:cNvGrpSpPr>
                        <wpg:grpSpPr bwMode="auto">
                          <a:xfrm>
                            <a:off x="8621" y="652"/>
                            <a:ext cx="20" cy="2"/>
                            <a:chOff x="8621" y="652"/>
                            <a:chExt cx="20" cy="2"/>
                          </a:xfrm>
                        </wpg:grpSpPr>
                        <wps:wsp>
                          <wps:cNvPr id="13069" name="Freeform 13029"/>
                          <wps:cNvSpPr>
                            <a:spLocks/>
                          </wps:cNvSpPr>
                          <wps:spPr bwMode="auto">
                            <a:xfrm>
                              <a:off x="8621" y="652"/>
                              <a:ext cx="20" cy="2"/>
                            </a:xfrm>
                            <a:custGeom>
                              <a:avLst/>
                              <a:gdLst>
                                <a:gd name="T0" fmla="+- 0 8621 8621"/>
                                <a:gd name="T1" fmla="*/ T0 w 20"/>
                                <a:gd name="T2" fmla="+- 0 8640 8621"/>
                                <a:gd name="T3" fmla="*/ T2 w 20"/>
                              </a:gdLst>
                              <a:ahLst/>
                              <a:cxnLst>
                                <a:cxn ang="0">
                                  <a:pos x="T1" y="0"/>
                                </a:cxn>
                                <a:cxn ang="0">
                                  <a:pos x="T3" y="0"/>
                                </a:cxn>
                              </a:cxnLst>
                              <a:rect l="0" t="0" r="r" b="b"/>
                              <a:pathLst>
                                <a:path w="20">
                                  <a:moveTo>
                                    <a:pt x="0" y="0"/>
                                  </a:moveTo>
                                  <a:lnTo>
                                    <a:pt x="19" y="0"/>
                                  </a:lnTo>
                                </a:path>
                              </a:pathLst>
                            </a:custGeom>
                            <a:noFill/>
                            <a:ln w="57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70" name="Group 13026"/>
                        <wpg:cNvGrpSpPr>
                          <a:grpSpLocks/>
                        </wpg:cNvGrpSpPr>
                        <wpg:grpSpPr bwMode="auto">
                          <a:xfrm>
                            <a:off x="8631" y="652"/>
                            <a:ext cx="2" cy="2"/>
                            <a:chOff x="8631" y="652"/>
                            <a:chExt cx="2" cy="2"/>
                          </a:xfrm>
                        </wpg:grpSpPr>
                        <wps:wsp>
                          <wps:cNvPr id="13071" name="Freeform 13027"/>
                          <wps:cNvSpPr>
                            <a:spLocks/>
                          </wps:cNvSpPr>
                          <wps:spPr bwMode="auto">
                            <a:xfrm>
                              <a:off x="8631" y="652"/>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72" name="Group 13024"/>
                        <wpg:cNvGrpSpPr>
                          <a:grpSpLocks/>
                        </wpg:cNvGrpSpPr>
                        <wpg:grpSpPr bwMode="auto">
                          <a:xfrm>
                            <a:off x="8625" y="648"/>
                            <a:ext cx="10" cy="9"/>
                            <a:chOff x="8625" y="648"/>
                            <a:chExt cx="10" cy="9"/>
                          </a:xfrm>
                        </wpg:grpSpPr>
                        <wps:wsp>
                          <wps:cNvPr id="13073" name="Freeform 13025"/>
                          <wps:cNvSpPr>
                            <a:spLocks/>
                          </wps:cNvSpPr>
                          <wps:spPr bwMode="auto">
                            <a:xfrm>
                              <a:off x="8625" y="648"/>
                              <a:ext cx="10" cy="9"/>
                            </a:xfrm>
                            <a:custGeom>
                              <a:avLst/>
                              <a:gdLst>
                                <a:gd name="T0" fmla="+- 0 8631 8625"/>
                                <a:gd name="T1" fmla="*/ T0 w 10"/>
                                <a:gd name="T2" fmla="+- 0 643 648"/>
                                <a:gd name="T3" fmla="*/ 643 h 9"/>
                                <a:gd name="T4" fmla="+- 0 8631 8625"/>
                                <a:gd name="T5" fmla="*/ T4 w 10"/>
                                <a:gd name="T6" fmla="+- 0 662 648"/>
                                <a:gd name="T7" fmla="*/ 662 h 9"/>
                              </a:gdLst>
                              <a:ahLst/>
                              <a:cxnLst>
                                <a:cxn ang="0">
                                  <a:pos x="T1" y="T3"/>
                                </a:cxn>
                                <a:cxn ang="0">
                                  <a:pos x="T5" y="T7"/>
                                </a:cxn>
                              </a:cxnLst>
                              <a:rect l="0" t="0" r="r" b="b"/>
                              <a:pathLst>
                                <a:path w="10" h="9">
                                  <a:moveTo>
                                    <a:pt x="6" y="-5"/>
                                  </a:moveTo>
                                  <a:lnTo>
                                    <a:pt x="6" y="14"/>
                                  </a:lnTo>
                                </a:path>
                              </a:pathLst>
                            </a:custGeom>
                            <a:noFill/>
                            <a:ln w="138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74" name="Group 13022"/>
                        <wpg:cNvGrpSpPr>
                          <a:grpSpLocks/>
                        </wpg:cNvGrpSpPr>
                        <wpg:grpSpPr bwMode="auto">
                          <a:xfrm>
                            <a:off x="8625" y="648"/>
                            <a:ext cx="6" cy="9"/>
                            <a:chOff x="8625" y="648"/>
                            <a:chExt cx="6" cy="9"/>
                          </a:xfrm>
                        </wpg:grpSpPr>
                        <wps:wsp>
                          <wps:cNvPr id="13075" name="Freeform 13023"/>
                          <wps:cNvSpPr>
                            <a:spLocks/>
                          </wps:cNvSpPr>
                          <wps:spPr bwMode="auto">
                            <a:xfrm>
                              <a:off x="8625" y="648"/>
                              <a:ext cx="6" cy="9"/>
                            </a:xfrm>
                            <a:custGeom>
                              <a:avLst/>
                              <a:gdLst>
                                <a:gd name="T0" fmla="+- 0 8625 8625"/>
                                <a:gd name="T1" fmla="*/ T0 w 6"/>
                                <a:gd name="T2" fmla="+- 0 657 648"/>
                                <a:gd name="T3" fmla="*/ 657 h 9"/>
                                <a:gd name="T4" fmla="+- 0 8631 8625"/>
                                <a:gd name="T5" fmla="*/ T4 w 6"/>
                                <a:gd name="T6" fmla="+- 0 657 648"/>
                                <a:gd name="T7" fmla="*/ 657 h 9"/>
                                <a:gd name="T8" fmla="+- 0 8631 8625"/>
                                <a:gd name="T9" fmla="*/ T8 w 6"/>
                                <a:gd name="T10" fmla="+- 0 648 648"/>
                                <a:gd name="T11" fmla="*/ 648 h 9"/>
                                <a:gd name="T12" fmla="+- 0 8625 8625"/>
                                <a:gd name="T13" fmla="*/ T12 w 6"/>
                                <a:gd name="T14" fmla="+- 0 648 648"/>
                                <a:gd name="T15" fmla="*/ 648 h 9"/>
                              </a:gdLst>
                              <a:ahLst/>
                              <a:cxnLst>
                                <a:cxn ang="0">
                                  <a:pos x="T1" y="T3"/>
                                </a:cxn>
                                <a:cxn ang="0">
                                  <a:pos x="T5" y="T7"/>
                                </a:cxn>
                                <a:cxn ang="0">
                                  <a:pos x="T9" y="T11"/>
                                </a:cxn>
                                <a:cxn ang="0">
                                  <a:pos x="T13" y="T15"/>
                                </a:cxn>
                              </a:cxnLst>
                              <a:rect l="0" t="0" r="r" b="b"/>
                              <a:pathLst>
                                <a:path w="6" h="9">
                                  <a:moveTo>
                                    <a:pt x="0" y="9"/>
                                  </a:moveTo>
                                  <a:lnTo>
                                    <a:pt x="6" y="9"/>
                                  </a:lnTo>
                                  <a:lnTo>
                                    <a:pt x="6" y="0"/>
                                  </a:ln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76" name="Group 13020"/>
                        <wpg:cNvGrpSpPr>
                          <a:grpSpLocks/>
                        </wpg:cNvGrpSpPr>
                        <wpg:grpSpPr bwMode="auto">
                          <a:xfrm>
                            <a:off x="8636" y="648"/>
                            <a:ext cx="2" cy="2"/>
                            <a:chOff x="8636" y="648"/>
                            <a:chExt cx="2" cy="2"/>
                          </a:xfrm>
                        </wpg:grpSpPr>
                        <wps:wsp>
                          <wps:cNvPr id="13077" name="Freeform 13021"/>
                          <wps:cNvSpPr>
                            <a:spLocks/>
                          </wps:cNvSpPr>
                          <wps:spPr bwMode="auto">
                            <a:xfrm>
                              <a:off x="8636" y="648"/>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78" name="Group 13018"/>
                        <wpg:cNvGrpSpPr>
                          <a:grpSpLocks/>
                        </wpg:cNvGrpSpPr>
                        <wpg:grpSpPr bwMode="auto">
                          <a:xfrm>
                            <a:off x="8636" y="657"/>
                            <a:ext cx="2" cy="2"/>
                            <a:chOff x="8636" y="657"/>
                            <a:chExt cx="2" cy="2"/>
                          </a:xfrm>
                        </wpg:grpSpPr>
                        <wps:wsp>
                          <wps:cNvPr id="13079" name="Freeform 13019"/>
                          <wps:cNvSpPr>
                            <a:spLocks/>
                          </wps:cNvSpPr>
                          <wps:spPr bwMode="auto">
                            <a:xfrm>
                              <a:off x="8636" y="657"/>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80" name="Group 13016"/>
                        <wpg:cNvGrpSpPr>
                          <a:grpSpLocks/>
                        </wpg:cNvGrpSpPr>
                        <wpg:grpSpPr bwMode="auto">
                          <a:xfrm>
                            <a:off x="8625" y="657"/>
                            <a:ext cx="2" cy="2"/>
                            <a:chOff x="8625" y="657"/>
                            <a:chExt cx="2" cy="2"/>
                          </a:xfrm>
                        </wpg:grpSpPr>
                        <wps:wsp>
                          <wps:cNvPr id="13081" name="Freeform 13017"/>
                          <wps:cNvSpPr>
                            <a:spLocks/>
                          </wps:cNvSpPr>
                          <wps:spPr bwMode="auto">
                            <a:xfrm>
                              <a:off x="8625" y="657"/>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82" name="Group 13014"/>
                        <wpg:cNvGrpSpPr>
                          <a:grpSpLocks/>
                        </wpg:cNvGrpSpPr>
                        <wpg:grpSpPr bwMode="auto">
                          <a:xfrm>
                            <a:off x="8625" y="648"/>
                            <a:ext cx="2" cy="2"/>
                            <a:chOff x="8625" y="648"/>
                            <a:chExt cx="2" cy="2"/>
                          </a:xfrm>
                        </wpg:grpSpPr>
                        <wps:wsp>
                          <wps:cNvPr id="13083" name="Freeform 13015"/>
                          <wps:cNvSpPr>
                            <a:spLocks/>
                          </wps:cNvSpPr>
                          <wps:spPr bwMode="auto">
                            <a:xfrm>
                              <a:off x="8625" y="648"/>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84" name="Group 13012"/>
                        <wpg:cNvGrpSpPr>
                          <a:grpSpLocks/>
                        </wpg:cNvGrpSpPr>
                        <wpg:grpSpPr bwMode="auto">
                          <a:xfrm>
                            <a:off x="8625" y="648"/>
                            <a:ext cx="6" cy="2"/>
                            <a:chOff x="8625" y="648"/>
                            <a:chExt cx="6" cy="2"/>
                          </a:xfrm>
                        </wpg:grpSpPr>
                        <wps:wsp>
                          <wps:cNvPr id="13085" name="Freeform 13013"/>
                          <wps:cNvSpPr>
                            <a:spLocks/>
                          </wps:cNvSpPr>
                          <wps:spPr bwMode="auto">
                            <a:xfrm>
                              <a:off x="8625" y="648"/>
                              <a:ext cx="6" cy="2"/>
                            </a:xfrm>
                            <a:custGeom>
                              <a:avLst/>
                              <a:gdLst>
                                <a:gd name="T0" fmla="+- 0 8625 8625"/>
                                <a:gd name="T1" fmla="*/ T0 w 6"/>
                                <a:gd name="T2" fmla="+- 0 8631 8625"/>
                                <a:gd name="T3" fmla="*/ T2 w 6"/>
                              </a:gdLst>
                              <a:ahLst/>
                              <a:cxnLst>
                                <a:cxn ang="0">
                                  <a:pos x="T1" y="0"/>
                                </a:cxn>
                                <a:cxn ang="0">
                                  <a:pos x="T3" y="0"/>
                                </a:cxn>
                              </a:cxnLst>
                              <a:rect l="0" t="0" r="r" b="b"/>
                              <a:pathLst>
                                <a:path w="6">
                                  <a:moveTo>
                                    <a:pt x="0" y="0"/>
                                  </a:moveTo>
                                  <a:lnTo>
                                    <a:pt x="6"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86" name="Group 13010"/>
                        <wpg:cNvGrpSpPr>
                          <a:grpSpLocks/>
                        </wpg:cNvGrpSpPr>
                        <wpg:grpSpPr bwMode="auto">
                          <a:xfrm>
                            <a:off x="8625" y="657"/>
                            <a:ext cx="6" cy="2"/>
                            <a:chOff x="8625" y="657"/>
                            <a:chExt cx="6" cy="2"/>
                          </a:xfrm>
                        </wpg:grpSpPr>
                        <wps:wsp>
                          <wps:cNvPr id="13087" name="Freeform 13011"/>
                          <wps:cNvSpPr>
                            <a:spLocks/>
                          </wps:cNvSpPr>
                          <wps:spPr bwMode="auto">
                            <a:xfrm>
                              <a:off x="8625" y="657"/>
                              <a:ext cx="6" cy="2"/>
                            </a:xfrm>
                            <a:custGeom>
                              <a:avLst/>
                              <a:gdLst>
                                <a:gd name="T0" fmla="+- 0 8625 8625"/>
                                <a:gd name="T1" fmla="*/ T0 w 6"/>
                                <a:gd name="T2" fmla="+- 0 8631 8625"/>
                                <a:gd name="T3" fmla="*/ T2 w 6"/>
                              </a:gdLst>
                              <a:ahLst/>
                              <a:cxnLst>
                                <a:cxn ang="0">
                                  <a:pos x="T1" y="0"/>
                                </a:cxn>
                                <a:cxn ang="0">
                                  <a:pos x="T3" y="0"/>
                                </a:cxn>
                              </a:cxnLst>
                              <a:rect l="0" t="0" r="r" b="b"/>
                              <a:pathLst>
                                <a:path w="6">
                                  <a:moveTo>
                                    <a:pt x="0" y="0"/>
                                  </a:moveTo>
                                  <a:lnTo>
                                    <a:pt x="6"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88" name="Group 13008"/>
                        <wpg:cNvGrpSpPr>
                          <a:grpSpLocks/>
                        </wpg:cNvGrpSpPr>
                        <wpg:grpSpPr bwMode="auto">
                          <a:xfrm>
                            <a:off x="8625" y="648"/>
                            <a:ext cx="6" cy="2"/>
                            <a:chOff x="8625" y="648"/>
                            <a:chExt cx="6" cy="2"/>
                          </a:xfrm>
                        </wpg:grpSpPr>
                        <wps:wsp>
                          <wps:cNvPr id="13089" name="Freeform 13009"/>
                          <wps:cNvSpPr>
                            <a:spLocks/>
                          </wps:cNvSpPr>
                          <wps:spPr bwMode="auto">
                            <a:xfrm>
                              <a:off x="8625" y="648"/>
                              <a:ext cx="6" cy="2"/>
                            </a:xfrm>
                            <a:custGeom>
                              <a:avLst/>
                              <a:gdLst>
                                <a:gd name="T0" fmla="+- 0 8625 8625"/>
                                <a:gd name="T1" fmla="*/ T0 w 6"/>
                                <a:gd name="T2" fmla="+- 0 8631 8625"/>
                                <a:gd name="T3" fmla="*/ T2 w 6"/>
                              </a:gdLst>
                              <a:ahLst/>
                              <a:cxnLst>
                                <a:cxn ang="0">
                                  <a:pos x="T1" y="0"/>
                                </a:cxn>
                                <a:cxn ang="0">
                                  <a:pos x="T3" y="0"/>
                                </a:cxn>
                              </a:cxnLst>
                              <a:rect l="0" t="0" r="r" b="b"/>
                              <a:pathLst>
                                <a:path w="6">
                                  <a:moveTo>
                                    <a:pt x="0" y="0"/>
                                  </a:moveTo>
                                  <a:lnTo>
                                    <a:pt x="6"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90" name="Group 13006"/>
                        <wpg:cNvGrpSpPr>
                          <a:grpSpLocks/>
                        </wpg:cNvGrpSpPr>
                        <wpg:grpSpPr bwMode="auto">
                          <a:xfrm>
                            <a:off x="8218" y="624"/>
                            <a:ext cx="407" cy="57"/>
                            <a:chOff x="8218" y="624"/>
                            <a:chExt cx="407" cy="57"/>
                          </a:xfrm>
                        </wpg:grpSpPr>
                        <wps:wsp>
                          <wps:cNvPr id="13091" name="Freeform 13007"/>
                          <wps:cNvSpPr>
                            <a:spLocks/>
                          </wps:cNvSpPr>
                          <wps:spPr bwMode="auto">
                            <a:xfrm>
                              <a:off x="8218" y="624"/>
                              <a:ext cx="407" cy="57"/>
                            </a:xfrm>
                            <a:custGeom>
                              <a:avLst/>
                              <a:gdLst>
                                <a:gd name="T0" fmla="+- 0 8625 8218"/>
                                <a:gd name="T1" fmla="*/ T0 w 407"/>
                                <a:gd name="T2" fmla="+- 0 681 624"/>
                                <a:gd name="T3" fmla="*/ 681 h 57"/>
                                <a:gd name="T4" fmla="+- 0 8625 8218"/>
                                <a:gd name="T5" fmla="*/ T4 w 407"/>
                                <a:gd name="T6" fmla="+- 0 624 624"/>
                                <a:gd name="T7" fmla="*/ 624 h 57"/>
                                <a:gd name="T8" fmla="+- 0 8218 8218"/>
                                <a:gd name="T9" fmla="*/ T8 w 407"/>
                                <a:gd name="T10" fmla="+- 0 624 624"/>
                                <a:gd name="T11" fmla="*/ 624 h 57"/>
                                <a:gd name="T12" fmla="+- 0 8218 8218"/>
                                <a:gd name="T13" fmla="*/ T12 w 407"/>
                                <a:gd name="T14" fmla="+- 0 681 624"/>
                                <a:gd name="T15" fmla="*/ 681 h 57"/>
                                <a:gd name="T16" fmla="+- 0 8625 8218"/>
                                <a:gd name="T17" fmla="*/ T16 w 407"/>
                                <a:gd name="T18" fmla="+- 0 681 624"/>
                                <a:gd name="T19" fmla="*/ 681 h 57"/>
                              </a:gdLst>
                              <a:ahLst/>
                              <a:cxnLst>
                                <a:cxn ang="0">
                                  <a:pos x="T1" y="T3"/>
                                </a:cxn>
                                <a:cxn ang="0">
                                  <a:pos x="T5" y="T7"/>
                                </a:cxn>
                                <a:cxn ang="0">
                                  <a:pos x="T9" y="T11"/>
                                </a:cxn>
                                <a:cxn ang="0">
                                  <a:pos x="T13" y="T15"/>
                                </a:cxn>
                                <a:cxn ang="0">
                                  <a:pos x="T17" y="T19"/>
                                </a:cxn>
                              </a:cxnLst>
                              <a:rect l="0" t="0" r="r" b="b"/>
                              <a:pathLst>
                                <a:path w="407" h="57">
                                  <a:moveTo>
                                    <a:pt x="407" y="57"/>
                                  </a:moveTo>
                                  <a:lnTo>
                                    <a:pt x="407" y="0"/>
                                  </a:lnTo>
                                  <a:lnTo>
                                    <a:pt x="0" y="0"/>
                                  </a:lnTo>
                                  <a:lnTo>
                                    <a:pt x="0" y="57"/>
                                  </a:lnTo>
                                  <a:lnTo>
                                    <a:pt x="407" y="57"/>
                                  </a:lnTo>
                                  <a:close/>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92" name="Group 13004"/>
                        <wpg:cNvGrpSpPr>
                          <a:grpSpLocks/>
                        </wpg:cNvGrpSpPr>
                        <wpg:grpSpPr bwMode="auto">
                          <a:xfrm>
                            <a:off x="8214" y="643"/>
                            <a:ext cx="2" cy="19"/>
                            <a:chOff x="8214" y="643"/>
                            <a:chExt cx="2" cy="19"/>
                          </a:xfrm>
                        </wpg:grpSpPr>
                        <wps:wsp>
                          <wps:cNvPr id="13093" name="Freeform 13005"/>
                          <wps:cNvSpPr>
                            <a:spLocks/>
                          </wps:cNvSpPr>
                          <wps:spPr bwMode="auto">
                            <a:xfrm>
                              <a:off x="8214" y="643"/>
                              <a:ext cx="2" cy="19"/>
                            </a:xfrm>
                            <a:custGeom>
                              <a:avLst/>
                              <a:gdLst>
                                <a:gd name="T0" fmla="+- 0 643 643"/>
                                <a:gd name="T1" fmla="*/ 643 h 19"/>
                                <a:gd name="T2" fmla="+- 0 662 643"/>
                                <a:gd name="T3" fmla="*/ 662 h 19"/>
                              </a:gdLst>
                              <a:ahLst/>
                              <a:cxnLst>
                                <a:cxn ang="0">
                                  <a:pos x="0" y="T1"/>
                                </a:cxn>
                                <a:cxn ang="0">
                                  <a:pos x="0" y="T3"/>
                                </a:cxn>
                              </a:cxnLst>
                              <a:rect l="0" t="0" r="r" b="b"/>
                              <a:pathLst>
                                <a:path h="19">
                                  <a:moveTo>
                                    <a:pt x="0" y="0"/>
                                  </a:moveTo>
                                  <a:lnTo>
                                    <a:pt x="0" y="19"/>
                                  </a:lnTo>
                                </a:path>
                              </a:pathLst>
                            </a:custGeom>
                            <a:noFill/>
                            <a:ln w="57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94" name="Group 13002"/>
                        <wpg:cNvGrpSpPr>
                          <a:grpSpLocks/>
                        </wpg:cNvGrpSpPr>
                        <wpg:grpSpPr bwMode="auto">
                          <a:xfrm>
                            <a:off x="8216" y="643"/>
                            <a:ext cx="2" cy="19"/>
                            <a:chOff x="8216" y="643"/>
                            <a:chExt cx="2" cy="19"/>
                          </a:xfrm>
                        </wpg:grpSpPr>
                        <wps:wsp>
                          <wps:cNvPr id="13095" name="Freeform 13003"/>
                          <wps:cNvSpPr>
                            <a:spLocks/>
                          </wps:cNvSpPr>
                          <wps:spPr bwMode="auto">
                            <a:xfrm>
                              <a:off x="8216" y="643"/>
                              <a:ext cx="2" cy="19"/>
                            </a:xfrm>
                            <a:custGeom>
                              <a:avLst/>
                              <a:gdLst>
                                <a:gd name="T0" fmla="+- 0 643 643"/>
                                <a:gd name="T1" fmla="*/ 643 h 19"/>
                                <a:gd name="T2" fmla="+- 0 662 643"/>
                                <a:gd name="T3" fmla="*/ 662 h 19"/>
                              </a:gdLst>
                              <a:ahLst/>
                              <a:cxnLst>
                                <a:cxn ang="0">
                                  <a:pos x="0" y="T1"/>
                                </a:cxn>
                                <a:cxn ang="0">
                                  <a:pos x="0" y="T3"/>
                                </a:cxn>
                              </a:cxnLst>
                              <a:rect l="0" t="0" r="r" b="b"/>
                              <a:pathLst>
                                <a:path h="19">
                                  <a:moveTo>
                                    <a:pt x="0" y="0"/>
                                  </a:moveTo>
                                  <a:lnTo>
                                    <a:pt x="0" y="19"/>
                                  </a:lnTo>
                                </a:path>
                              </a:pathLst>
                            </a:custGeom>
                            <a:noFill/>
                            <a:ln w="2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96" name="Group 13000"/>
                        <wpg:cNvGrpSpPr>
                          <a:grpSpLocks/>
                        </wpg:cNvGrpSpPr>
                        <wpg:grpSpPr bwMode="auto">
                          <a:xfrm>
                            <a:off x="8209" y="648"/>
                            <a:ext cx="5" cy="9"/>
                            <a:chOff x="8209" y="648"/>
                            <a:chExt cx="5" cy="9"/>
                          </a:xfrm>
                        </wpg:grpSpPr>
                        <wps:wsp>
                          <wps:cNvPr id="13097" name="Freeform 13001"/>
                          <wps:cNvSpPr>
                            <a:spLocks/>
                          </wps:cNvSpPr>
                          <wps:spPr bwMode="auto">
                            <a:xfrm>
                              <a:off x="8209" y="648"/>
                              <a:ext cx="5" cy="9"/>
                            </a:xfrm>
                            <a:custGeom>
                              <a:avLst/>
                              <a:gdLst>
                                <a:gd name="T0" fmla="+- 0 8214 8209"/>
                                <a:gd name="T1" fmla="*/ T0 w 5"/>
                                <a:gd name="T2" fmla="+- 0 648 648"/>
                                <a:gd name="T3" fmla="*/ 648 h 9"/>
                                <a:gd name="T4" fmla="+- 0 8209 8209"/>
                                <a:gd name="T5" fmla="*/ T4 w 5"/>
                                <a:gd name="T6" fmla="+- 0 652 648"/>
                                <a:gd name="T7" fmla="*/ 652 h 9"/>
                                <a:gd name="T8" fmla="+- 0 8214 8209"/>
                                <a:gd name="T9" fmla="*/ T8 w 5"/>
                                <a:gd name="T10" fmla="+- 0 657 648"/>
                                <a:gd name="T11" fmla="*/ 657 h 9"/>
                              </a:gdLst>
                              <a:ahLst/>
                              <a:cxnLst>
                                <a:cxn ang="0">
                                  <a:pos x="T1" y="T3"/>
                                </a:cxn>
                                <a:cxn ang="0">
                                  <a:pos x="T5" y="T7"/>
                                </a:cxn>
                                <a:cxn ang="0">
                                  <a:pos x="T9" y="T11"/>
                                </a:cxn>
                              </a:cxnLst>
                              <a:rect l="0" t="0" r="r" b="b"/>
                              <a:pathLst>
                                <a:path w="5" h="9">
                                  <a:moveTo>
                                    <a:pt x="5" y="0"/>
                                  </a:moveTo>
                                  <a:lnTo>
                                    <a:pt x="0" y="4"/>
                                  </a:lnTo>
                                  <a:lnTo>
                                    <a:pt x="5" y="9"/>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98" name="Group 12998"/>
                        <wpg:cNvGrpSpPr>
                          <a:grpSpLocks/>
                        </wpg:cNvGrpSpPr>
                        <wpg:grpSpPr bwMode="auto">
                          <a:xfrm>
                            <a:off x="8214" y="652"/>
                            <a:ext cx="2" cy="2"/>
                            <a:chOff x="8214" y="652"/>
                            <a:chExt cx="2" cy="2"/>
                          </a:xfrm>
                        </wpg:grpSpPr>
                        <wps:wsp>
                          <wps:cNvPr id="13099" name="Freeform 12999"/>
                          <wps:cNvSpPr>
                            <a:spLocks/>
                          </wps:cNvSpPr>
                          <wps:spPr bwMode="auto">
                            <a:xfrm>
                              <a:off x="8214" y="652"/>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00" name="Group 12996"/>
                        <wpg:cNvGrpSpPr>
                          <a:grpSpLocks/>
                        </wpg:cNvGrpSpPr>
                        <wpg:grpSpPr bwMode="auto">
                          <a:xfrm>
                            <a:off x="8209" y="648"/>
                            <a:ext cx="9" cy="9"/>
                            <a:chOff x="8209" y="648"/>
                            <a:chExt cx="9" cy="9"/>
                          </a:xfrm>
                        </wpg:grpSpPr>
                        <wps:wsp>
                          <wps:cNvPr id="13101" name="Freeform 12997"/>
                          <wps:cNvSpPr>
                            <a:spLocks/>
                          </wps:cNvSpPr>
                          <wps:spPr bwMode="auto">
                            <a:xfrm>
                              <a:off x="8209" y="648"/>
                              <a:ext cx="9" cy="9"/>
                            </a:xfrm>
                            <a:custGeom>
                              <a:avLst/>
                              <a:gdLst>
                                <a:gd name="T0" fmla="+- 0 8214 8209"/>
                                <a:gd name="T1" fmla="*/ T0 w 9"/>
                                <a:gd name="T2" fmla="+- 0 643 648"/>
                                <a:gd name="T3" fmla="*/ 643 h 9"/>
                                <a:gd name="T4" fmla="+- 0 8214 8209"/>
                                <a:gd name="T5" fmla="*/ T4 w 9"/>
                                <a:gd name="T6" fmla="+- 0 662 648"/>
                                <a:gd name="T7" fmla="*/ 662 h 9"/>
                              </a:gdLst>
                              <a:ahLst/>
                              <a:cxnLst>
                                <a:cxn ang="0">
                                  <a:pos x="T1" y="T3"/>
                                </a:cxn>
                                <a:cxn ang="0">
                                  <a:pos x="T5" y="T7"/>
                                </a:cxn>
                              </a:cxnLst>
                              <a:rect l="0" t="0" r="r" b="b"/>
                              <a:pathLst>
                                <a:path w="9" h="9">
                                  <a:moveTo>
                                    <a:pt x="5" y="-5"/>
                                  </a:moveTo>
                                  <a:lnTo>
                                    <a:pt x="5" y="14"/>
                                  </a:lnTo>
                                </a:path>
                              </a:pathLst>
                            </a:custGeom>
                            <a:noFill/>
                            <a:ln w="13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02" name="Group 12994"/>
                        <wpg:cNvGrpSpPr>
                          <a:grpSpLocks/>
                        </wpg:cNvGrpSpPr>
                        <wpg:grpSpPr bwMode="auto">
                          <a:xfrm>
                            <a:off x="8209" y="648"/>
                            <a:ext cx="5" cy="9"/>
                            <a:chOff x="8209" y="648"/>
                            <a:chExt cx="5" cy="9"/>
                          </a:xfrm>
                        </wpg:grpSpPr>
                        <wps:wsp>
                          <wps:cNvPr id="13103" name="Freeform 12995"/>
                          <wps:cNvSpPr>
                            <a:spLocks/>
                          </wps:cNvSpPr>
                          <wps:spPr bwMode="auto">
                            <a:xfrm>
                              <a:off x="8209" y="648"/>
                              <a:ext cx="5" cy="9"/>
                            </a:xfrm>
                            <a:custGeom>
                              <a:avLst/>
                              <a:gdLst>
                                <a:gd name="T0" fmla="+- 0 8209 8209"/>
                                <a:gd name="T1" fmla="*/ T0 w 5"/>
                                <a:gd name="T2" fmla="+- 0 657 648"/>
                                <a:gd name="T3" fmla="*/ 657 h 9"/>
                                <a:gd name="T4" fmla="+- 0 8214 8209"/>
                                <a:gd name="T5" fmla="*/ T4 w 5"/>
                                <a:gd name="T6" fmla="+- 0 657 648"/>
                                <a:gd name="T7" fmla="*/ 657 h 9"/>
                                <a:gd name="T8" fmla="+- 0 8214 8209"/>
                                <a:gd name="T9" fmla="*/ T8 w 5"/>
                                <a:gd name="T10" fmla="+- 0 648 648"/>
                                <a:gd name="T11" fmla="*/ 648 h 9"/>
                                <a:gd name="T12" fmla="+- 0 8209 8209"/>
                                <a:gd name="T13" fmla="*/ T12 w 5"/>
                                <a:gd name="T14" fmla="+- 0 648 648"/>
                                <a:gd name="T15" fmla="*/ 648 h 9"/>
                              </a:gdLst>
                              <a:ahLst/>
                              <a:cxnLst>
                                <a:cxn ang="0">
                                  <a:pos x="T1" y="T3"/>
                                </a:cxn>
                                <a:cxn ang="0">
                                  <a:pos x="T5" y="T7"/>
                                </a:cxn>
                                <a:cxn ang="0">
                                  <a:pos x="T9" y="T11"/>
                                </a:cxn>
                                <a:cxn ang="0">
                                  <a:pos x="T13" y="T15"/>
                                </a:cxn>
                              </a:cxnLst>
                              <a:rect l="0" t="0" r="r" b="b"/>
                              <a:pathLst>
                                <a:path w="5" h="9">
                                  <a:moveTo>
                                    <a:pt x="0" y="9"/>
                                  </a:moveTo>
                                  <a:lnTo>
                                    <a:pt x="5" y="9"/>
                                  </a:lnTo>
                                  <a:lnTo>
                                    <a:pt x="5" y="0"/>
                                  </a:ln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04" name="Group 12992"/>
                        <wpg:cNvGrpSpPr>
                          <a:grpSpLocks/>
                        </wpg:cNvGrpSpPr>
                        <wpg:grpSpPr bwMode="auto">
                          <a:xfrm>
                            <a:off x="8218" y="648"/>
                            <a:ext cx="2" cy="2"/>
                            <a:chOff x="8218" y="648"/>
                            <a:chExt cx="2" cy="2"/>
                          </a:xfrm>
                        </wpg:grpSpPr>
                        <wps:wsp>
                          <wps:cNvPr id="13105" name="Freeform 12993"/>
                          <wps:cNvSpPr>
                            <a:spLocks/>
                          </wps:cNvSpPr>
                          <wps:spPr bwMode="auto">
                            <a:xfrm>
                              <a:off x="8218" y="648"/>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06" name="Group 12990"/>
                        <wpg:cNvGrpSpPr>
                          <a:grpSpLocks/>
                        </wpg:cNvGrpSpPr>
                        <wpg:grpSpPr bwMode="auto">
                          <a:xfrm>
                            <a:off x="8218" y="657"/>
                            <a:ext cx="2" cy="2"/>
                            <a:chOff x="8218" y="657"/>
                            <a:chExt cx="2" cy="2"/>
                          </a:xfrm>
                        </wpg:grpSpPr>
                        <wps:wsp>
                          <wps:cNvPr id="13107" name="Freeform 12991"/>
                          <wps:cNvSpPr>
                            <a:spLocks/>
                          </wps:cNvSpPr>
                          <wps:spPr bwMode="auto">
                            <a:xfrm>
                              <a:off x="8218" y="657"/>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08" name="Group 12988"/>
                        <wpg:cNvGrpSpPr>
                          <a:grpSpLocks/>
                        </wpg:cNvGrpSpPr>
                        <wpg:grpSpPr bwMode="auto">
                          <a:xfrm>
                            <a:off x="8209" y="657"/>
                            <a:ext cx="2" cy="2"/>
                            <a:chOff x="8209" y="657"/>
                            <a:chExt cx="2" cy="2"/>
                          </a:xfrm>
                        </wpg:grpSpPr>
                        <wps:wsp>
                          <wps:cNvPr id="13109" name="Freeform 12989"/>
                          <wps:cNvSpPr>
                            <a:spLocks/>
                          </wps:cNvSpPr>
                          <wps:spPr bwMode="auto">
                            <a:xfrm>
                              <a:off x="8209" y="657"/>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10" name="Group 12986"/>
                        <wpg:cNvGrpSpPr>
                          <a:grpSpLocks/>
                        </wpg:cNvGrpSpPr>
                        <wpg:grpSpPr bwMode="auto">
                          <a:xfrm>
                            <a:off x="8209" y="648"/>
                            <a:ext cx="2" cy="2"/>
                            <a:chOff x="8209" y="648"/>
                            <a:chExt cx="2" cy="2"/>
                          </a:xfrm>
                        </wpg:grpSpPr>
                        <wps:wsp>
                          <wps:cNvPr id="13111" name="Freeform 12987"/>
                          <wps:cNvSpPr>
                            <a:spLocks/>
                          </wps:cNvSpPr>
                          <wps:spPr bwMode="auto">
                            <a:xfrm>
                              <a:off x="8209" y="648"/>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12" name="Group 12984"/>
                        <wpg:cNvGrpSpPr>
                          <a:grpSpLocks/>
                        </wpg:cNvGrpSpPr>
                        <wpg:grpSpPr bwMode="auto">
                          <a:xfrm>
                            <a:off x="8205" y="652"/>
                            <a:ext cx="19" cy="2"/>
                            <a:chOff x="8205" y="652"/>
                            <a:chExt cx="19" cy="2"/>
                          </a:xfrm>
                        </wpg:grpSpPr>
                        <wps:wsp>
                          <wps:cNvPr id="13113" name="Freeform 12985"/>
                          <wps:cNvSpPr>
                            <a:spLocks/>
                          </wps:cNvSpPr>
                          <wps:spPr bwMode="auto">
                            <a:xfrm>
                              <a:off x="8205" y="652"/>
                              <a:ext cx="19" cy="2"/>
                            </a:xfrm>
                            <a:custGeom>
                              <a:avLst/>
                              <a:gdLst>
                                <a:gd name="T0" fmla="+- 0 8205 8205"/>
                                <a:gd name="T1" fmla="*/ T0 w 19"/>
                                <a:gd name="T2" fmla="+- 0 8223 8205"/>
                                <a:gd name="T3" fmla="*/ T2 w 19"/>
                              </a:gdLst>
                              <a:ahLst/>
                              <a:cxnLst>
                                <a:cxn ang="0">
                                  <a:pos x="T1" y="0"/>
                                </a:cxn>
                                <a:cxn ang="0">
                                  <a:pos x="T3" y="0"/>
                                </a:cxn>
                              </a:cxnLst>
                              <a:rect l="0" t="0" r="r" b="b"/>
                              <a:pathLst>
                                <a:path w="19">
                                  <a:moveTo>
                                    <a:pt x="0" y="0"/>
                                  </a:moveTo>
                                  <a:lnTo>
                                    <a:pt x="18" y="0"/>
                                  </a:lnTo>
                                </a:path>
                              </a:pathLst>
                            </a:custGeom>
                            <a:noFill/>
                            <a:ln w="57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14" name="Group 12982"/>
                        <wpg:cNvGrpSpPr>
                          <a:grpSpLocks/>
                        </wpg:cNvGrpSpPr>
                        <wpg:grpSpPr bwMode="auto">
                          <a:xfrm>
                            <a:off x="8212" y="643"/>
                            <a:ext cx="2" cy="19"/>
                            <a:chOff x="8212" y="643"/>
                            <a:chExt cx="2" cy="19"/>
                          </a:xfrm>
                        </wpg:grpSpPr>
                        <wps:wsp>
                          <wps:cNvPr id="13115" name="Freeform 12983"/>
                          <wps:cNvSpPr>
                            <a:spLocks/>
                          </wps:cNvSpPr>
                          <wps:spPr bwMode="auto">
                            <a:xfrm>
                              <a:off x="8212" y="643"/>
                              <a:ext cx="2" cy="19"/>
                            </a:xfrm>
                            <a:custGeom>
                              <a:avLst/>
                              <a:gdLst>
                                <a:gd name="T0" fmla="+- 0 643 643"/>
                                <a:gd name="T1" fmla="*/ 643 h 19"/>
                                <a:gd name="T2" fmla="+- 0 662 643"/>
                                <a:gd name="T3" fmla="*/ 662 h 19"/>
                              </a:gdLst>
                              <a:ahLst/>
                              <a:cxnLst>
                                <a:cxn ang="0">
                                  <a:pos x="0" y="T1"/>
                                </a:cxn>
                                <a:cxn ang="0">
                                  <a:pos x="0" y="T3"/>
                                </a:cxn>
                              </a:cxnLst>
                              <a:rect l="0" t="0" r="r" b="b"/>
                              <a:pathLst>
                                <a:path h="19">
                                  <a:moveTo>
                                    <a:pt x="0" y="0"/>
                                  </a:moveTo>
                                  <a:lnTo>
                                    <a:pt x="0" y="19"/>
                                  </a:lnTo>
                                </a:path>
                              </a:pathLst>
                            </a:custGeom>
                            <a:noFill/>
                            <a:ln w="2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16" name="Group 12980"/>
                        <wpg:cNvGrpSpPr>
                          <a:grpSpLocks/>
                        </wpg:cNvGrpSpPr>
                        <wpg:grpSpPr bwMode="auto">
                          <a:xfrm>
                            <a:off x="9047" y="648"/>
                            <a:ext cx="5" cy="9"/>
                            <a:chOff x="9047" y="648"/>
                            <a:chExt cx="5" cy="9"/>
                          </a:xfrm>
                        </wpg:grpSpPr>
                        <wps:wsp>
                          <wps:cNvPr id="13117" name="Freeform 12981"/>
                          <wps:cNvSpPr>
                            <a:spLocks/>
                          </wps:cNvSpPr>
                          <wps:spPr bwMode="auto">
                            <a:xfrm>
                              <a:off x="9047" y="648"/>
                              <a:ext cx="5" cy="9"/>
                            </a:xfrm>
                            <a:custGeom>
                              <a:avLst/>
                              <a:gdLst>
                                <a:gd name="T0" fmla="+- 0 9047 9047"/>
                                <a:gd name="T1" fmla="*/ T0 w 5"/>
                                <a:gd name="T2" fmla="+- 0 657 648"/>
                                <a:gd name="T3" fmla="*/ 657 h 9"/>
                                <a:gd name="T4" fmla="+- 0 9052 9047"/>
                                <a:gd name="T5" fmla="*/ T4 w 5"/>
                                <a:gd name="T6" fmla="+- 0 657 648"/>
                                <a:gd name="T7" fmla="*/ 657 h 9"/>
                                <a:gd name="T8" fmla="+- 0 9052 9047"/>
                                <a:gd name="T9" fmla="*/ T8 w 5"/>
                                <a:gd name="T10" fmla="+- 0 648 648"/>
                                <a:gd name="T11" fmla="*/ 648 h 9"/>
                                <a:gd name="T12" fmla="+- 0 9047 9047"/>
                                <a:gd name="T13" fmla="*/ T12 w 5"/>
                                <a:gd name="T14" fmla="+- 0 648 648"/>
                                <a:gd name="T15" fmla="*/ 648 h 9"/>
                              </a:gdLst>
                              <a:ahLst/>
                              <a:cxnLst>
                                <a:cxn ang="0">
                                  <a:pos x="T1" y="T3"/>
                                </a:cxn>
                                <a:cxn ang="0">
                                  <a:pos x="T5" y="T7"/>
                                </a:cxn>
                                <a:cxn ang="0">
                                  <a:pos x="T9" y="T11"/>
                                </a:cxn>
                                <a:cxn ang="0">
                                  <a:pos x="T13" y="T15"/>
                                </a:cxn>
                              </a:cxnLst>
                              <a:rect l="0" t="0" r="r" b="b"/>
                              <a:pathLst>
                                <a:path w="5" h="9">
                                  <a:moveTo>
                                    <a:pt x="0" y="9"/>
                                  </a:moveTo>
                                  <a:lnTo>
                                    <a:pt x="5" y="9"/>
                                  </a:lnTo>
                                  <a:lnTo>
                                    <a:pt x="5" y="0"/>
                                  </a:ln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18" name="Group 12978"/>
                        <wpg:cNvGrpSpPr>
                          <a:grpSpLocks/>
                        </wpg:cNvGrpSpPr>
                        <wpg:grpSpPr bwMode="auto">
                          <a:xfrm>
                            <a:off x="9043" y="648"/>
                            <a:ext cx="9" cy="9"/>
                            <a:chOff x="9043" y="648"/>
                            <a:chExt cx="9" cy="9"/>
                          </a:xfrm>
                        </wpg:grpSpPr>
                        <wps:wsp>
                          <wps:cNvPr id="13119" name="Freeform 12979"/>
                          <wps:cNvSpPr>
                            <a:spLocks/>
                          </wps:cNvSpPr>
                          <wps:spPr bwMode="auto">
                            <a:xfrm>
                              <a:off x="9043" y="648"/>
                              <a:ext cx="9" cy="9"/>
                            </a:xfrm>
                            <a:custGeom>
                              <a:avLst/>
                              <a:gdLst>
                                <a:gd name="T0" fmla="+- 0 9047 9043"/>
                                <a:gd name="T1" fmla="*/ T0 w 9"/>
                                <a:gd name="T2" fmla="+- 0 657 648"/>
                                <a:gd name="T3" fmla="*/ 657 h 9"/>
                                <a:gd name="T4" fmla="+- 0 9043 9043"/>
                                <a:gd name="T5" fmla="*/ T4 w 9"/>
                                <a:gd name="T6" fmla="+- 0 657 648"/>
                                <a:gd name="T7" fmla="*/ 657 h 9"/>
                                <a:gd name="T8" fmla="+- 0 9047 9043"/>
                                <a:gd name="T9" fmla="*/ T8 w 9"/>
                                <a:gd name="T10" fmla="+- 0 657 648"/>
                                <a:gd name="T11" fmla="*/ 657 h 9"/>
                                <a:gd name="T12" fmla="+- 0 9052 9043"/>
                                <a:gd name="T13" fmla="*/ T12 w 9"/>
                                <a:gd name="T14" fmla="+- 0 652 648"/>
                                <a:gd name="T15" fmla="*/ 652 h 9"/>
                                <a:gd name="T16" fmla="+- 0 9047 9043"/>
                                <a:gd name="T17" fmla="*/ T16 w 9"/>
                                <a:gd name="T18" fmla="+- 0 648 648"/>
                                <a:gd name="T19" fmla="*/ 648 h 9"/>
                              </a:gdLst>
                              <a:ahLst/>
                              <a:cxnLst>
                                <a:cxn ang="0">
                                  <a:pos x="T1" y="T3"/>
                                </a:cxn>
                                <a:cxn ang="0">
                                  <a:pos x="T5" y="T7"/>
                                </a:cxn>
                                <a:cxn ang="0">
                                  <a:pos x="T9" y="T11"/>
                                </a:cxn>
                                <a:cxn ang="0">
                                  <a:pos x="T13" y="T15"/>
                                </a:cxn>
                                <a:cxn ang="0">
                                  <a:pos x="T17" y="T19"/>
                                </a:cxn>
                              </a:cxnLst>
                              <a:rect l="0" t="0" r="r" b="b"/>
                              <a:pathLst>
                                <a:path w="9" h="9">
                                  <a:moveTo>
                                    <a:pt x="4" y="9"/>
                                  </a:moveTo>
                                  <a:lnTo>
                                    <a:pt x="0" y="9"/>
                                  </a:lnTo>
                                  <a:lnTo>
                                    <a:pt x="4" y="9"/>
                                  </a:lnTo>
                                  <a:lnTo>
                                    <a:pt x="9" y="4"/>
                                  </a:lnTo>
                                  <a:lnTo>
                                    <a:pt x="4"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20" name="Group 12976"/>
                        <wpg:cNvGrpSpPr>
                          <a:grpSpLocks/>
                        </wpg:cNvGrpSpPr>
                        <wpg:grpSpPr bwMode="auto">
                          <a:xfrm>
                            <a:off x="9043" y="648"/>
                            <a:ext cx="5" cy="2"/>
                            <a:chOff x="9043" y="648"/>
                            <a:chExt cx="5" cy="2"/>
                          </a:xfrm>
                        </wpg:grpSpPr>
                        <wps:wsp>
                          <wps:cNvPr id="13121" name="Freeform 12977"/>
                          <wps:cNvSpPr>
                            <a:spLocks/>
                          </wps:cNvSpPr>
                          <wps:spPr bwMode="auto">
                            <a:xfrm>
                              <a:off x="9043" y="648"/>
                              <a:ext cx="5" cy="2"/>
                            </a:xfrm>
                            <a:custGeom>
                              <a:avLst/>
                              <a:gdLst>
                                <a:gd name="T0" fmla="+- 0 9043 9043"/>
                                <a:gd name="T1" fmla="*/ T0 w 5"/>
                                <a:gd name="T2" fmla="+- 0 9047 9043"/>
                                <a:gd name="T3" fmla="*/ T2 w 5"/>
                              </a:gdLst>
                              <a:ahLst/>
                              <a:cxnLst>
                                <a:cxn ang="0">
                                  <a:pos x="T1" y="0"/>
                                </a:cxn>
                                <a:cxn ang="0">
                                  <a:pos x="T3" y="0"/>
                                </a:cxn>
                              </a:cxnLst>
                              <a:rect l="0" t="0" r="r" b="b"/>
                              <a:pathLst>
                                <a:path w="5">
                                  <a:moveTo>
                                    <a:pt x="0" y="0"/>
                                  </a:moveTo>
                                  <a:lnTo>
                                    <a:pt x="4"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22" name="Group 12974"/>
                        <wpg:cNvGrpSpPr>
                          <a:grpSpLocks/>
                        </wpg:cNvGrpSpPr>
                        <wpg:grpSpPr bwMode="auto">
                          <a:xfrm>
                            <a:off x="5286" y="681"/>
                            <a:ext cx="293" cy="139"/>
                            <a:chOff x="5286" y="681"/>
                            <a:chExt cx="293" cy="139"/>
                          </a:xfrm>
                        </wpg:grpSpPr>
                        <wps:wsp>
                          <wps:cNvPr id="13123" name="Freeform 12975"/>
                          <wps:cNvSpPr>
                            <a:spLocks/>
                          </wps:cNvSpPr>
                          <wps:spPr bwMode="auto">
                            <a:xfrm>
                              <a:off x="5286" y="681"/>
                              <a:ext cx="293" cy="139"/>
                            </a:xfrm>
                            <a:custGeom>
                              <a:avLst/>
                              <a:gdLst>
                                <a:gd name="T0" fmla="+- 0 5286 5286"/>
                                <a:gd name="T1" fmla="*/ T0 w 293"/>
                                <a:gd name="T2" fmla="+- 0 820 681"/>
                                <a:gd name="T3" fmla="*/ 820 h 139"/>
                                <a:gd name="T4" fmla="+- 0 5579 5286"/>
                                <a:gd name="T5" fmla="*/ T4 w 293"/>
                                <a:gd name="T6" fmla="+- 0 681 681"/>
                                <a:gd name="T7" fmla="*/ 681 h 139"/>
                              </a:gdLst>
                              <a:ahLst/>
                              <a:cxnLst>
                                <a:cxn ang="0">
                                  <a:pos x="T1" y="T3"/>
                                </a:cxn>
                                <a:cxn ang="0">
                                  <a:pos x="T5" y="T7"/>
                                </a:cxn>
                              </a:cxnLst>
                              <a:rect l="0" t="0" r="r" b="b"/>
                              <a:pathLst>
                                <a:path w="293" h="139">
                                  <a:moveTo>
                                    <a:pt x="0" y="139"/>
                                  </a:moveTo>
                                  <a:lnTo>
                                    <a:pt x="293"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24" name="Group 12972"/>
                        <wpg:cNvGrpSpPr>
                          <a:grpSpLocks/>
                        </wpg:cNvGrpSpPr>
                        <wpg:grpSpPr bwMode="auto">
                          <a:xfrm>
                            <a:off x="2379" y="624"/>
                            <a:ext cx="6663" cy="2"/>
                            <a:chOff x="2379" y="624"/>
                            <a:chExt cx="6663" cy="2"/>
                          </a:xfrm>
                        </wpg:grpSpPr>
                        <wps:wsp>
                          <wps:cNvPr id="13125" name="Freeform 12973"/>
                          <wps:cNvSpPr>
                            <a:spLocks/>
                          </wps:cNvSpPr>
                          <wps:spPr bwMode="auto">
                            <a:xfrm>
                              <a:off x="2379" y="624"/>
                              <a:ext cx="6663" cy="2"/>
                            </a:xfrm>
                            <a:custGeom>
                              <a:avLst/>
                              <a:gdLst>
                                <a:gd name="T0" fmla="+- 0 2379 2379"/>
                                <a:gd name="T1" fmla="*/ T0 w 6663"/>
                                <a:gd name="T2" fmla="+- 0 9043 2379"/>
                                <a:gd name="T3" fmla="*/ T2 w 6663"/>
                              </a:gdLst>
                              <a:ahLst/>
                              <a:cxnLst>
                                <a:cxn ang="0">
                                  <a:pos x="T1" y="0"/>
                                </a:cxn>
                                <a:cxn ang="0">
                                  <a:pos x="T3" y="0"/>
                                </a:cxn>
                              </a:cxnLst>
                              <a:rect l="0" t="0" r="r" b="b"/>
                              <a:pathLst>
                                <a:path w="6663">
                                  <a:moveTo>
                                    <a:pt x="0" y="0"/>
                                  </a:moveTo>
                                  <a:lnTo>
                                    <a:pt x="6664"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26" name="Group 12970"/>
                        <wpg:cNvGrpSpPr>
                          <a:grpSpLocks/>
                        </wpg:cNvGrpSpPr>
                        <wpg:grpSpPr bwMode="auto">
                          <a:xfrm>
                            <a:off x="2369" y="648"/>
                            <a:ext cx="10" cy="9"/>
                            <a:chOff x="2369" y="648"/>
                            <a:chExt cx="10" cy="9"/>
                          </a:xfrm>
                        </wpg:grpSpPr>
                        <wps:wsp>
                          <wps:cNvPr id="13127" name="Freeform 12971"/>
                          <wps:cNvSpPr>
                            <a:spLocks/>
                          </wps:cNvSpPr>
                          <wps:spPr bwMode="auto">
                            <a:xfrm>
                              <a:off x="2369" y="648"/>
                              <a:ext cx="10" cy="9"/>
                            </a:xfrm>
                            <a:custGeom>
                              <a:avLst/>
                              <a:gdLst>
                                <a:gd name="T0" fmla="+- 0 2374 2369"/>
                                <a:gd name="T1" fmla="*/ T0 w 10"/>
                                <a:gd name="T2" fmla="+- 0 648 648"/>
                                <a:gd name="T3" fmla="*/ 648 h 9"/>
                                <a:gd name="T4" fmla="+- 0 2369 2369"/>
                                <a:gd name="T5" fmla="*/ T4 w 10"/>
                                <a:gd name="T6" fmla="+- 0 648 648"/>
                                <a:gd name="T7" fmla="*/ 648 h 9"/>
                                <a:gd name="T8" fmla="+- 0 2369 2369"/>
                                <a:gd name="T9" fmla="*/ T8 w 10"/>
                                <a:gd name="T10" fmla="+- 0 657 648"/>
                                <a:gd name="T11" fmla="*/ 657 h 9"/>
                                <a:gd name="T12" fmla="+- 0 2374 2369"/>
                                <a:gd name="T13" fmla="*/ T12 w 10"/>
                                <a:gd name="T14" fmla="+- 0 657 648"/>
                                <a:gd name="T15" fmla="*/ 657 h 9"/>
                                <a:gd name="T16" fmla="+- 0 2379 2369"/>
                                <a:gd name="T17" fmla="*/ T16 w 10"/>
                                <a:gd name="T18" fmla="+- 0 657 648"/>
                                <a:gd name="T19" fmla="*/ 657 h 9"/>
                                <a:gd name="T20" fmla="+- 0 2374 2369"/>
                                <a:gd name="T21" fmla="*/ T20 w 10"/>
                                <a:gd name="T22" fmla="+- 0 657 648"/>
                                <a:gd name="T23" fmla="*/ 657 h 9"/>
                              </a:gdLst>
                              <a:ahLst/>
                              <a:cxnLst>
                                <a:cxn ang="0">
                                  <a:pos x="T1" y="T3"/>
                                </a:cxn>
                                <a:cxn ang="0">
                                  <a:pos x="T5" y="T7"/>
                                </a:cxn>
                                <a:cxn ang="0">
                                  <a:pos x="T9" y="T11"/>
                                </a:cxn>
                                <a:cxn ang="0">
                                  <a:pos x="T13" y="T15"/>
                                </a:cxn>
                                <a:cxn ang="0">
                                  <a:pos x="T17" y="T19"/>
                                </a:cxn>
                                <a:cxn ang="0">
                                  <a:pos x="T21" y="T23"/>
                                </a:cxn>
                              </a:cxnLst>
                              <a:rect l="0" t="0" r="r" b="b"/>
                              <a:pathLst>
                                <a:path w="10" h="9">
                                  <a:moveTo>
                                    <a:pt x="5" y="0"/>
                                  </a:moveTo>
                                  <a:lnTo>
                                    <a:pt x="0" y="0"/>
                                  </a:lnTo>
                                  <a:lnTo>
                                    <a:pt x="0" y="9"/>
                                  </a:lnTo>
                                  <a:lnTo>
                                    <a:pt x="5" y="9"/>
                                  </a:lnTo>
                                  <a:lnTo>
                                    <a:pt x="10" y="9"/>
                                  </a:lnTo>
                                  <a:lnTo>
                                    <a:pt x="5" y="9"/>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28" name="Group 12968"/>
                        <wpg:cNvGrpSpPr>
                          <a:grpSpLocks/>
                        </wpg:cNvGrpSpPr>
                        <wpg:grpSpPr bwMode="auto">
                          <a:xfrm>
                            <a:off x="2369" y="648"/>
                            <a:ext cx="5" cy="9"/>
                            <a:chOff x="2369" y="648"/>
                            <a:chExt cx="5" cy="9"/>
                          </a:xfrm>
                        </wpg:grpSpPr>
                        <wps:wsp>
                          <wps:cNvPr id="13129" name="Freeform 12969"/>
                          <wps:cNvSpPr>
                            <a:spLocks/>
                          </wps:cNvSpPr>
                          <wps:spPr bwMode="auto">
                            <a:xfrm>
                              <a:off x="2369" y="648"/>
                              <a:ext cx="5" cy="9"/>
                            </a:xfrm>
                            <a:custGeom>
                              <a:avLst/>
                              <a:gdLst>
                                <a:gd name="T0" fmla="+- 0 2374 2369"/>
                                <a:gd name="T1" fmla="*/ T0 w 5"/>
                                <a:gd name="T2" fmla="+- 0 648 648"/>
                                <a:gd name="T3" fmla="*/ 648 h 9"/>
                                <a:gd name="T4" fmla="+- 0 2369 2369"/>
                                <a:gd name="T5" fmla="*/ T4 w 5"/>
                                <a:gd name="T6" fmla="+- 0 648 648"/>
                                <a:gd name="T7" fmla="*/ 648 h 9"/>
                                <a:gd name="T8" fmla="+- 0 2369 2369"/>
                                <a:gd name="T9" fmla="*/ T8 w 5"/>
                                <a:gd name="T10" fmla="+- 0 657 648"/>
                                <a:gd name="T11" fmla="*/ 657 h 9"/>
                                <a:gd name="T12" fmla="+- 0 2374 2369"/>
                                <a:gd name="T13" fmla="*/ T12 w 5"/>
                                <a:gd name="T14" fmla="+- 0 657 648"/>
                                <a:gd name="T15" fmla="*/ 657 h 9"/>
                              </a:gdLst>
                              <a:ahLst/>
                              <a:cxnLst>
                                <a:cxn ang="0">
                                  <a:pos x="T1" y="T3"/>
                                </a:cxn>
                                <a:cxn ang="0">
                                  <a:pos x="T5" y="T7"/>
                                </a:cxn>
                                <a:cxn ang="0">
                                  <a:pos x="T9" y="T11"/>
                                </a:cxn>
                                <a:cxn ang="0">
                                  <a:pos x="T13" y="T15"/>
                                </a:cxn>
                              </a:cxnLst>
                              <a:rect l="0" t="0" r="r" b="b"/>
                              <a:pathLst>
                                <a:path w="5" h="9">
                                  <a:moveTo>
                                    <a:pt x="5" y="0"/>
                                  </a:moveTo>
                                  <a:lnTo>
                                    <a:pt x="0" y="0"/>
                                  </a:lnTo>
                                  <a:lnTo>
                                    <a:pt x="0" y="9"/>
                                  </a:lnTo>
                                  <a:lnTo>
                                    <a:pt x="5" y="9"/>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30" name="Group 12966"/>
                        <wpg:cNvGrpSpPr>
                          <a:grpSpLocks/>
                        </wpg:cNvGrpSpPr>
                        <wpg:grpSpPr bwMode="auto">
                          <a:xfrm>
                            <a:off x="2374" y="648"/>
                            <a:ext cx="6" cy="2"/>
                            <a:chOff x="2374" y="648"/>
                            <a:chExt cx="6" cy="2"/>
                          </a:xfrm>
                        </wpg:grpSpPr>
                        <wps:wsp>
                          <wps:cNvPr id="13131" name="Freeform 12967"/>
                          <wps:cNvSpPr>
                            <a:spLocks/>
                          </wps:cNvSpPr>
                          <wps:spPr bwMode="auto">
                            <a:xfrm>
                              <a:off x="2374" y="648"/>
                              <a:ext cx="6" cy="2"/>
                            </a:xfrm>
                            <a:custGeom>
                              <a:avLst/>
                              <a:gdLst>
                                <a:gd name="T0" fmla="+- 0 2374 2374"/>
                                <a:gd name="T1" fmla="*/ T0 w 6"/>
                                <a:gd name="T2" fmla="+- 0 2379 2374"/>
                                <a:gd name="T3" fmla="*/ T2 w 6"/>
                              </a:gdLst>
                              <a:ahLst/>
                              <a:cxnLst>
                                <a:cxn ang="0">
                                  <a:pos x="T1" y="0"/>
                                </a:cxn>
                                <a:cxn ang="0">
                                  <a:pos x="T3" y="0"/>
                                </a:cxn>
                              </a:cxnLst>
                              <a:rect l="0" t="0" r="r" b="b"/>
                              <a:pathLst>
                                <a:path w="6">
                                  <a:moveTo>
                                    <a:pt x="0" y="0"/>
                                  </a:moveTo>
                                  <a:lnTo>
                                    <a:pt x="5"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32" name="Group 12964"/>
                        <wpg:cNvGrpSpPr>
                          <a:grpSpLocks/>
                        </wpg:cNvGrpSpPr>
                        <wpg:grpSpPr bwMode="auto">
                          <a:xfrm>
                            <a:off x="5579" y="681"/>
                            <a:ext cx="9" cy="5"/>
                            <a:chOff x="5579" y="681"/>
                            <a:chExt cx="9" cy="5"/>
                          </a:xfrm>
                        </wpg:grpSpPr>
                        <wps:wsp>
                          <wps:cNvPr id="13133" name="Freeform 12965"/>
                          <wps:cNvSpPr>
                            <a:spLocks/>
                          </wps:cNvSpPr>
                          <wps:spPr bwMode="auto">
                            <a:xfrm>
                              <a:off x="5579" y="681"/>
                              <a:ext cx="9" cy="5"/>
                            </a:xfrm>
                            <a:custGeom>
                              <a:avLst/>
                              <a:gdLst>
                                <a:gd name="T0" fmla="+- 0 5588 5579"/>
                                <a:gd name="T1" fmla="*/ T0 w 9"/>
                                <a:gd name="T2" fmla="+- 0 685 681"/>
                                <a:gd name="T3" fmla="*/ 685 h 5"/>
                                <a:gd name="T4" fmla="+- 0 5584 5579"/>
                                <a:gd name="T5" fmla="*/ T4 w 9"/>
                                <a:gd name="T6" fmla="+- 0 681 681"/>
                                <a:gd name="T7" fmla="*/ 681 h 5"/>
                                <a:gd name="T8" fmla="+- 0 5579 5579"/>
                                <a:gd name="T9" fmla="*/ T8 w 9"/>
                                <a:gd name="T10" fmla="+- 0 681 681"/>
                                <a:gd name="T11" fmla="*/ 681 h 5"/>
                              </a:gdLst>
                              <a:ahLst/>
                              <a:cxnLst>
                                <a:cxn ang="0">
                                  <a:pos x="T1" y="T3"/>
                                </a:cxn>
                                <a:cxn ang="0">
                                  <a:pos x="T5" y="T7"/>
                                </a:cxn>
                                <a:cxn ang="0">
                                  <a:pos x="T9" y="T11"/>
                                </a:cxn>
                              </a:cxnLst>
                              <a:rect l="0" t="0" r="r" b="b"/>
                              <a:pathLst>
                                <a:path w="9" h="5">
                                  <a:moveTo>
                                    <a:pt x="9" y="4"/>
                                  </a:moveTo>
                                  <a:lnTo>
                                    <a:pt x="5" y="0"/>
                                  </a:ln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34" name="Group 12962"/>
                        <wpg:cNvGrpSpPr>
                          <a:grpSpLocks/>
                        </wpg:cNvGrpSpPr>
                        <wpg:grpSpPr bwMode="auto">
                          <a:xfrm>
                            <a:off x="5555" y="724"/>
                            <a:ext cx="14" cy="24"/>
                            <a:chOff x="5555" y="724"/>
                            <a:chExt cx="14" cy="24"/>
                          </a:xfrm>
                        </wpg:grpSpPr>
                        <wps:wsp>
                          <wps:cNvPr id="13135" name="Freeform 12963"/>
                          <wps:cNvSpPr>
                            <a:spLocks/>
                          </wps:cNvSpPr>
                          <wps:spPr bwMode="auto">
                            <a:xfrm>
                              <a:off x="5555" y="724"/>
                              <a:ext cx="14" cy="24"/>
                            </a:xfrm>
                            <a:custGeom>
                              <a:avLst/>
                              <a:gdLst>
                                <a:gd name="T0" fmla="+- 0 5555 5555"/>
                                <a:gd name="T1" fmla="*/ T0 w 14"/>
                                <a:gd name="T2" fmla="+- 0 724 724"/>
                                <a:gd name="T3" fmla="*/ 724 h 24"/>
                                <a:gd name="T4" fmla="+- 0 5569 5555"/>
                                <a:gd name="T5" fmla="*/ T4 w 14"/>
                                <a:gd name="T6" fmla="+- 0 748 724"/>
                                <a:gd name="T7" fmla="*/ 748 h 24"/>
                              </a:gdLst>
                              <a:ahLst/>
                              <a:cxnLst>
                                <a:cxn ang="0">
                                  <a:pos x="T1" y="T3"/>
                                </a:cxn>
                                <a:cxn ang="0">
                                  <a:pos x="T5" y="T7"/>
                                </a:cxn>
                              </a:cxnLst>
                              <a:rect l="0" t="0" r="r" b="b"/>
                              <a:pathLst>
                                <a:path w="14" h="24">
                                  <a:moveTo>
                                    <a:pt x="0" y="0"/>
                                  </a:moveTo>
                                  <a:lnTo>
                                    <a:pt x="14" y="24"/>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36" name="Group 12960"/>
                        <wpg:cNvGrpSpPr>
                          <a:grpSpLocks/>
                        </wpg:cNvGrpSpPr>
                        <wpg:grpSpPr bwMode="auto">
                          <a:xfrm>
                            <a:off x="5679" y="896"/>
                            <a:ext cx="10" cy="2"/>
                            <a:chOff x="5679" y="896"/>
                            <a:chExt cx="10" cy="2"/>
                          </a:xfrm>
                        </wpg:grpSpPr>
                        <wps:wsp>
                          <wps:cNvPr id="13137" name="Freeform 12961"/>
                          <wps:cNvSpPr>
                            <a:spLocks/>
                          </wps:cNvSpPr>
                          <wps:spPr bwMode="auto">
                            <a:xfrm>
                              <a:off x="5679" y="896"/>
                              <a:ext cx="10" cy="2"/>
                            </a:xfrm>
                            <a:custGeom>
                              <a:avLst/>
                              <a:gdLst>
                                <a:gd name="T0" fmla="+- 0 5679 5679"/>
                                <a:gd name="T1" fmla="*/ T0 w 10"/>
                                <a:gd name="T2" fmla="+- 0 5689 5679"/>
                                <a:gd name="T3" fmla="*/ T2 w 10"/>
                              </a:gdLst>
                              <a:ahLst/>
                              <a:cxnLst>
                                <a:cxn ang="0">
                                  <a:pos x="T1" y="0"/>
                                </a:cxn>
                                <a:cxn ang="0">
                                  <a:pos x="T3" y="0"/>
                                </a:cxn>
                              </a:cxnLst>
                              <a:rect l="0" t="0" r="r" b="b"/>
                              <a:pathLst>
                                <a:path w="10">
                                  <a:moveTo>
                                    <a:pt x="0" y="0"/>
                                  </a:moveTo>
                                  <a:lnTo>
                                    <a:pt x="10" y="0"/>
                                  </a:lnTo>
                                </a:path>
                              </a:pathLst>
                            </a:custGeom>
                            <a:noFill/>
                            <a:ln w="57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38" name="Group 12958"/>
                        <wpg:cNvGrpSpPr>
                          <a:grpSpLocks/>
                        </wpg:cNvGrpSpPr>
                        <wpg:grpSpPr bwMode="auto">
                          <a:xfrm>
                            <a:off x="5588" y="685"/>
                            <a:ext cx="96" cy="206"/>
                            <a:chOff x="5588" y="685"/>
                            <a:chExt cx="96" cy="206"/>
                          </a:xfrm>
                        </wpg:grpSpPr>
                        <wps:wsp>
                          <wps:cNvPr id="13139" name="Freeform 12959"/>
                          <wps:cNvSpPr>
                            <a:spLocks/>
                          </wps:cNvSpPr>
                          <wps:spPr bwMode="auto">
                            <a:xfrm>
                              <a:off x="5588" y="685"/>
                              <a:ext cx="96" cy="206"/>
                            </a:xfrm>
                            <a:custGeom>
                              <a:avLst/>
                              <a:gdLst>
                                <a:gd name="T0" fmla="+- 0 5588 5588"/>
                                <a:gd name="T1" fmla="*/ T0 w 96"/>
                                <a:gd name="T2" fmla="+- 0 685 685"/>
                                <a:gd name="T3" fmla="*/ 685 h 206"/>
                                <a:gd name="T4" fmla="+- 0 5684 5588"/>
                                <a:gd name="T5" fmla="*/ T4 w 96"/>
                                <a:gd name="T6" fmla="+- 0 892 685"/>
                                <a:gd name="T7" fmla="*/ 892 h 206"/>
                              </a:gdLst>
                              <a:ahLst/>
                              <a:cxnLst>
                                <a:cxn ang="0">
                                  <a:pos x="T1" y="T3"/>
                                </a:cxn>
                                <a:cxn ang="0">
                                  <a:pos x="T5" y="T7"/>
                                </a:cxn>
                              </a:cxnLst>
                              <a:rect l="0" t="0" r="r" b="b"/>
                              <a:pathLst>
                                <a:path w="96" h="206">
                                  <a:moveTo>
                                    <a:pt x="0" y="0"/>
                                  </a:moveTo>
                                  <a:lnTo>
                                    <a:pt x="96" y="207"/>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40" name="Group 12956"/>
                        <wpg:cNvGrpSpPr>
                          <a:grpSpLocks/>
                        </wpg:cNvGrpSpPr>
                        <wpg:grpSpPr bwMode="auto">
                          <a:xfrm>
                            <a:off x="5042" y="925"/>
                            <a:ext cx="124" cy="230"/>
                            <a:chOff x="5042" y="925"/>
                            <a:chExt cx="124" cy="230"/>
                          </a:xfrm>
                        </wpg:grpSpPr>
                        <wps:wsp>
                          <wps:cNvPr id="13141" name="Freeform 12957"/>
                          <wps:cNvSpPr>
                            <a:spLocks/>
                          </wps:cNvSpPr>
                          <wps:spPr bwMode="auto">
                            <a:xfrm>
                              <a:off x="5042" y="925"/>
                              <a:ext cx="124" cy="230"/>
                            </a:xfrm>
                            <a:custGeom>
                              <a:avLst/>
                              <a:gdLst>
                                <a:gd name="T0" fmla="+- 0 5062 5042"/>
                                <a:gd name="T1" fmla="*/ T0 w 124"/>
                                <a:gd name="T2" fmla="+- 0 925 925"/>
                                <a:gd name="T3" fmla="*/ 925 h 230"/>
                                <a:gd name="T4" fmla="+- 0 5047 5042"/>
                                <a:gd name="T5" fmla="*/ T4 w 124"/>
                                <a:gd name="T6" fmla="+- 0 929 925"/>
                                <a:gd name="T7" fmla="*/ 929 h 230"/>
                                <a:gd name="T8" fmla="+- 0 5042 5042"/>
                                <a:gd name="T9" fmla="*/ T8 w 124"/>
                                <a:gd name="T10" fmla="+- 0 934 925"/>
                                <a:gd name="T11" fmla="*/ 934 h 230"/>
                                <a:gd name="T12" fmla="+- 0 5042 5042"/>
                                <a:gd name="T13" fmla="*/ T12 w 124"/>
                                <a:gd name="T14" fmla="+- 0 944 925"/>
                                <a:gd name="T15" fmla="*/ 944 h 230"/>
                                <a:gd name="T16" fmla="+- 0 5138 5042"/>
                                <a:gd name="T17" fmla="*/ T16 w 124"/>
                                <a:gd name="T18" fmla="+- 0 1149 925"/>
                                <a:gd name="T19" fmla="*/ 1149 h 230"/>
                                <a:gd name="T20" fmla="+- 0 5143 5042"/>
                                <a:gd name="T21" fmla="*/ T20 w 124"/>
                                <a:gd name="T22" fmla="+- 0 1155 925"/>
                                <a:gd name="T23" fmla="*/ 1155 h 230"/>
                                <a:gd name="T24" fmla="+- 0 5158 5042"/>
                                <a:gd name="T25" fmla="*/ T24 w 124"/>
                                <a:gd name="T26" fmla="+- 0 1155 925"/>
                                <a:gd name="T27" fmla="*/ 1155 h 230"/>
                                <a:gd name="T28" fmla="+- 0 5167 5042"/>
                                <a:gd name="T29" fmla="*/ T28 w 124"/>
                                <a:gd name="T30" fmla="+- 0 1149 925"/>
                                <a:gd name="T31" fmla="*/ 1149 h 2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4" h="230">
                                  <a:moveTo>
                                    <a:pt x="20" y="0"/>
                                  </a:moveTo>
                                  <a:lnTo>
                                    <a:pt x="5" y="4"/>
                                  </a:lnTo>
                                  <a:lnTo>
                                    <a:pt x="0" y="9"/>
                                  </a:lnTo>
                                  <a:lnTo>
                                    <a:pt x="0" y="19"/>
                                  </a:lnTo>
                                  <a:lnTo>
                                    <a:pt x="96" y="224"/>
                                  </a:lnTo>
                                  <a:lnTo>
                                    <a:pt x="101" y="230"/>
                                  </a:lnTo>
                                  <a:lnTo>
                                    <a:pt x="116" y="230"/>
                                  </a:lnTo>
                                  <a:lnTo>
                                    <a:pt x="125" y="224"/>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42" name="Group 12954"/>
                        <wpg:cNvGrpSpPr>
                          <a:grpSpLocks/>
                        </wpg:cNvGrpSpPr>
                        <wpg:grpSpPr bwMode="auto">
                          <a:xfrm>
                            <a:off x="5484" y="724"/>
                            <a:ext cx="72" cy="33"/>
                            <a:chOff x="5484" y="724"/>
                            <a:chExt cx="72" cy="33"/>
                          </a:xfrm>
                        </wpg:grpSpPr>
                        <wps:wsp>
                          <wps:cNvPr id="13143" name="Freeform 12955"/>
                          <wps:cNvSpPr>
                            <a:spLocks/>
                          </wps:cNvSpPr>
                          <wps:spPr bwMode="auto">
                            <a:xfrm>
                              <a:off x="5484" y="724"/>
                              <a:ext cx="72" cy="33"/>
                            </a:xfrm>
                            <a:custGeom>
                              <a:avLst/>
                              <a:gdLst>
                                <a:gd name="T0" fmla="+- 0 5484 5484"/>
                                <a:gd name="T1" fmla="*/ T0 w 72"/>
                                <a:gd name="T2" fmla="+- 0 757 724"/>
                                <a:gd name="T3" fmla="*/ 757 h 33"/>
                                <a:gd name="T4" fmla="+- 0 5555 5484"/>
                                <a:gd name="T5" fmla="*/ T4 w 72"/>
                                <a:gd name="T6" fmla="+- 0 724 724"/>
                                <a:gd name="T7" fmla="*/ 724 h 33"/>
                              </a:gdLst>
                              <a:ahLst/>
                              <a:cxnLst>
                                <a:cxn ang="0">
                                  <a:pos x="T1" y="T3"/>
                                </a:cxn>
                                <a:cxn ang="0">
                                  <a:pos x="T5" y="T7"/>
                                </a:cxn>
                              </a:cxnLst>
                              <a:rect l="0" t="0" r="r" b="b"/>
                              <a:pathLst>
                                <a:path w="72" h="33">
                                  <a:moveTo>
                                    <a:pt x="0" y="33"/>
                                  </a:moveTo>
                                  <a:lnTo>
                                    <a:pt x="71"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44" name="Group 12952"/>
                        <wpg:cNvGrpSpPr>
                          <a:grpSpLocks/>
                        </wpg:cNvGrpSpPr>
                        <wpg:grpSpPr bwMode="auto">
                          <a:xfrm>
                            <a:off x="5497" y="748"/>
                            <a:ext cx="72" cy="33"/>
                            <a:chOff x="5497" y="748"/>
                            <a:chExt cx="72" cy="33"/>
                          </a:xfrm>
                        </wpg:grpSpPr>
                        <wps:wsp>
                          <wps:cNvPr id="13145" name="Freeform 12953"/>
                          <wps:cNvSpPr>
                            <a:spLocks/>
                          </wps:cNvSpPr>
                          <wps:spPr bwMode="auto">
                            <a:xfrm>
                              <a:off x="5497" y="748"/>
                              <a:ext cx="72" cy="33"/>
                            </a:xfrm>
                            <a:custGeom>
                              <a:avLst/>
                              <a:gdLst>
                                <a:gd name="T0" fmla="+- 0 5569 5497"/>
                                <a:gd name="T1" fmla="*/ T0 w 72"/>
                                <a:gd name="T2" fmla="+- 0 748 748"/>
                                <a:gd name="T3" fmla="*/ 748 h 33"/>
                                <a:gd name="T4" fmla="+- 0 5497 5497"/>
                                <a:gd name="T5" fmla="*/ T4 w 72"/>
                                <a:gd name="T6" fmla="+- 0 781 748"/>
                                <a:gd name="T7" fmla="*/ 781 h 33"/>
                              </a:gdLst>
                              <a:ahLst/>
                              <a:cxnLst>
                                <a:cxn ang="0">
                                  <a:pos x="T1" y="T3"/>
                                </a:cxn>
                                <a:cxn ang="0">
                                  <a:pos x="T5" y="T7"/>
                                </a:cxn>
                              </a:cxnLst>
                              <a:rect l="0" t="0" r="r" b="b"/>
                              <a:pathLst>
                                <a:path w="72" h="33">
                                  <a:moveTo>
                                    <a:pt x="72" y="0"/>
                                  </a:moveTo>
                                  <a:lnTo>
                                    <a:pt x="0" y="33"/>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46" name="Group 12950"/>
                        <wpg:cNvGrpSpPr>
                          <a:grpSpLocks/>
                        </wpg:cNvGrpSpPr>
                        <wpg:grpSpPr bwMode="auto">
                          <a:xfrm>
                            <a:off x="5521" y="801"/>
                            <a:ext cx="87" cy="43"/>
                            <a:chOff x="5521" y="801"/>
                            <a:chExt cx="87" cy="43"/>
                          </a:xfrm>
                        </wpg:grpSpPr>
                        <wps:wsp>
                          <wps:cNvPr id="13147" name="Freeform 12951"/>
                          <wps:cNvSpPr>
                            <a:spLocks/>
                          </wps:cNvSpPr>
                          <wps:spPr bwMode="auto">
                            <a:xfrm>
                              <a:off x="5521" y="801"/>
                              <a:ext cx="87" cy="43"/>
                            </a:xfrm>
                            <a:custGeom>
                              <a:avLst/>
                              <a:gdLst>
                                <a:gd name="T0" fmla="+- 0 5608 5521"/>
                                <a:gd name="T1" fmla="*/ T0 w 87"/>
                                <a:gd name="T2" fmla="+- 0 801 801"/>
                                <a:gd name="T3" fmla="*/ 801 h 43"/>
                                <a:gd name="T4" fmla="+- 0 5521 5521"/>
                                <a:gd name="T5" fmla="*/ T4 w 87"/>
                                <a:gd name="T6" fmla="+- 0 844 801"/>
                                <a:gd name="T7" fmla="*/ 844 h 43"/>
                              </a:gdLst>
                              <a:ahLst/>
                              <a:cxnLst>
                                <a:cxn ang="0">
                                  <a:pos x="T1" y="T3"/>
                                </a:cxn>
                                <a:cxn ang="0">
                                  <a:pos x="T5" y="T7"/>
                                </a:cxn>
                              </a:cxnLst>
                              <a:rect l="0" t="0" r="r" b="b"/>
                              <a:pathLst>
                                <a:path w="87" h="43">
                                  <a:moveTo>
                                    <a:pt x="87" y="0"/>
                                  </a:moveTo>
                                  <a:lnTo>
                                    <a:pt x="0" y="43"/>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48" name="Group 12948"/>
                        <wpg:cNvGrpSpPr>
                          <a:grpSpLocks/>
                        </wpg:cNvGrpSpPr>
                        <wpg:grpSpPr bwMode="auto">
                          <a:xfrm>
                            <a:off x="5484" y="757"/>
                            <a:ext cx="14" cy="24"/>
                            <a:chOff x="5484" y="757"/>
                            <a:chExt cx="14" cy="24"/>
                          </a:xfrm>
                        </wpg:grpSpPr>
                        <wps:wsp>
                          <wps:cNvPr id="13149" name="Freeform 12949"/>
                          <wps:cNvSpPr>
                            <a:spLocks/>
                          </wps:cNvSpPr>
                          <wps:spPr bwMode="auto">
                            <a:xfrm>
                              <a:off x="5484" y="757"/>
                              <a:ext cx="14" cy="24"/>
                            </a:xfrm>
                            <a:custGeom>
                              <a:avLst/>
                              <a:gdLst>
                                <a:gd name="T0" fmla="+- 0 5497 5484"/>
                                <a:gd name="T1" fmla="*/ T0 w 14"/>
                                <a:gd name="T2" fmla="+- 0 781 757"/>
                                <a:gd name="T3" fmla="*/ 781 h 24"/>
                                <a:gd name="T4" fmla="+- 0 5484 5484"/>
                                <a:gd name="T5" fmla="*/ T4 w 14"/>
                                <a:gd name="T6" fmla="+- 0 757 757"/>
                                <a:gd name="T7" fmla="*/ 757 h 24"/>
                              </a:gdLst>
                              <a:ahLst/>
                              <a:cxnLst>
                                <a:cxn ang="0">
                                  <a:pos x="T1" y="T3"/>
                                </a:cxn>
                                <a:cxn ang="0">
                                  <a:pos x="T5" y="T7"/>
                                </a:cxn>
                              </a:cxnLst>
                              <a:rect l="0" t="0" r="r" b="b"/>
                              <a:pathLst>
                                <a:path w="14" h="24">
                                  <a:moveTo>
                                    <a:pt x="13" y="24"/>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50" name="Group 12946"/>
                        <wpg:cNvGrpSpPr>
                          <a:grpSpLocks/>
                        </wpg:cNvGrpSpPr>
                        <wpg:grpSpPr bwMode="auto">
                          <a:xfrm>
                            <a:off x="5412" y="762"/>
                            <a:ext cx="42" cy="24"/>
                            <a:chOff x="5412" y="762"/>
                            <a:chExt cx="42" cy="24"/>
                          </a:xfrm>
                        </wpg:grpSpPr>
                        <wps:wsp>
                          <wps:cNvPr id="13151" name="Freeform 12947"/>
                          <wps:cNvSpPr>
                            <a:spLocks/>
                          </wps:cNvSpPr>
                          <wps:spPr bwMode="auto">
                            <a:xfrm>
                              <a:off x="5412" y="762"/>
                              <a:ext cx="42" cy="24"/>
                            </a:xfrm>
                            <a:custGeom>
                              <a:avLst/>
                              <a:gdLst>
                                <a:gd name="T0" fmla="+- 0 5454 5412"/>
                                <a:gd name="T1" fmla="*/ T0 w 42"/>
                                <a:gd name="T2" fmla="+- 0 767 762"/>
                                <a:gd name="T3" fmla="*/ 767 h 24"/>
                                <a:gd name="T4" fmla="+- 0 5449 5412"/>
                                <a:gd name="T5" fmla="*/ T4 w 42"/>
                                <a:gd name="T6" fmla="+- 0 762 762"/>
                                <a:gd name="T7" fmla="*/ 762 h 24"/>
                                <a:gd name="T8" fmla="+- 0 5445 5412"/>
                                <a:gd name="T9" fmla="*/ T8 w 42"/>
                                <a:gd name="T10" fmla="+- 0 762 762"/>
                                <a:gd name="T11" fmla="*/ 762 h 24"/>
                                <a:gd name="T12" fmla="+- 0 5412 5412"/>
                                <a:gd name="T13" fmla="*/ T12 w 42"/>
                                <a:gd name="T14" fmla="+- 0 786 762"/>
                                <a:gd name="T15" fmla="*/ 786 h 24"/>
                              </a:gdLst>
                              <a:ahLst/>
                              <a:cxnLst>
                                <a:cxn ang="0">
                                  <a:pos x="T1" y="T3"/>
                                </a:cxn>
                                <a:cxn ang="0">
                                  <a:pos x="T5" y="T7"/>
                                </a:cxn>
                                <a:cxn ang="0">
                                  <a:pos x="T9" y="T11"/>
                                </a:cxn>
                                <a:cxn ang="0">
                                  <a:pos x="T13" y="T15"/>
                                </a:cxn>
                              </a:cxnLst>
                              <a:rect l="0" t="0" r="r" b="b"/>
                              <a:pathLst>
                                <a:path w="42" h="24">
                                  <a:moveTo>
                                    <a:pt x="42" y="5"/>
                                  </a:moveTo>
                                  <a:lnTo>
                                    <a:pt x="37" y="0"/>
                                  </a:lnTo>
                                  <a:lnTo>
                                    <a:pt x="33" y="0"/>
                                  </a:lnTo>
                                  <a:lnTo>
                                    <a:pt x="0" y="24"/>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52" name="Group 12944"/>
                        <wpg:cNvGrpSpPr>
                          <a:grpSpLocks/>
                        </wpg:cNvGrpSpPr>
                        <wpg:grpSpPr bwMode="auto">
                          <a:xfrm>
                            <a:off x="5402" y="777"/>
                            <a:ext cx="5" cy="9"/>
                            <a:chOff x="5402" y="777"/>
                            <a:chExt cx="5" cy="9"/>
                          </a:xfrm>
                        </wpg:grpSpPr>
                        <wps:wsp>
                          <wps:cNvPr id="13153" name="Freeform 12945"/>
                          <wps:cNvSpPr>
                            <a:spLocks/>
                          </wps:cNvSpPr>
                          <wps:spPr bwMode="auto">
                            <a:xfrm>
                              <a:off x="5402" y="777"/>
                              <a:ext cx="5" cy="9"/>
                            </a:xfrm>
                            <a:custGeom>
                              <a:avLst/>
                              <a:gdLst>
                                <a:gd name="T0" fmla="+- 0 5406 5402"/>
                                <a:gd name="T1" fmla="*/ T0 w 5"/>
                                <a:gd name="T2" fmla="+- 0 786 777"/>
                                <a:gd name="T3" fmla="*/ 786 h 9"/>
                                <a:gd name="T4" fmla="+- 0 5402 5402"/>
                                <a:gd name="T5" fmla="*/ T4 w 5"/>
                                <a:gd name="T6" fmla="+- 0 777 777"/>
                                <a:gd name="T7" fmla="*/ 777 h 9"/>
                              </a:gdLst>
                              <a:ahLst/>
                              <a:cxnLst>
                                <a:cxn ang="0">
                                  <a:pos x="T1" y="T3"/>
                                </a:cxn>
                                <a:cxn ang="0">
                                  <a:pos x="T5" y="T7"/>
                                </a:cxn>
                              </a:cxnLst>
                              <a:rect l="0" t="0" r="r" b="b"/>
                              <a:pathLst>
                                <a:path w="5" h="9">
                                  <a:moveTo>
                                    <a:pt x="4" y="9"/>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54" name="Group 12942"/>
                        <wpg:cNvGrpSpPr>
                          <a:grpSpLocks/>
                        </wpg:cNvGrpSpPr>
                        <wpg:grpSpPr bwMode="auto">
                          <a:xfrm>
                            <a:off x="5402" y="762"/>
                            <a:ext cx="34" cy="30"/>
                            <a:chOff x="5402" y="762"/>
                            <a:chExt cx="34" cy="30"/>
                          </a:xfrm>
                        </wpg:grpSpPr>
                        <wps:wsp>
                          <wps:cNvPr id="13155" name="Freeform 12943"/>
                          <wps:cNvSpPr>
                            <a:spLocks/>
                          </wps:cNvSpPr>
                          <wps:spPr bwMode="auto">
                            <a:xfrm>
                              <a:off x="5402" y="762"/>
                              <a:ext cx="34" cy="30"/>
                            </a:xfrm>
                            <a:custGeom>
                              <a:avLst/>
                              <a:gdLst>
                                <a:gd name="T0" fmla="+- 0 5402 5402"/>
                                <a:gd name="T1" fmla="*/ T0 w 34"/>
                                <a:gd name="T2" fmla="+- 0 791 762"/>
                                <a:gd name="T3" fmla="*/ 791 h 30"/>
                                <a:gd name="T4" fmla="+- 0 5436 5402"/>
                                <a:gd name="T5" fmla="*/ T4 w 34"/>
                                <a:gd name="T6" fmla="+- 0 762 762"/>
                                <a:gd name="T7" fmla="*/ 762 h 30"/>
                              </a:gdLst>
                              <a:ahLst/>
                              <a:cxnLst>
                                <a:cxn ang="0">
                                  <a:pos x="T1" y="T3"/>
                                </a:cxn>
                                <a:cxn ang="0">
                                  <a:pos x="T5" y="T7"/>
                                </a:cxn>
                              </a:cxnLst>
                              <a:rect l="0" t="0" r="r" b="b"/>
                              <a:pathLst>
                                <a:path w="34" h="30">
                                  <a:moveTo>
                                    <a:pt x="0" y="29"/>
                                  </a:moveTo>
                                  <a:lnTo>
                                    <a:pt x="34"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56" name="Group 12940"/>
                        <wpg:cNvGrpSpPr>
                          <a:grpSpLocks/>
                        </wpg:cNvGrpSpPr>
                        <wpg:grpSpPr bwMode="auto">
                          <a:xfrm>
                            <a:off x="5407" y="791"/>
                            <a:ext cx="10" cy="2"/>
                            <a:chOff x="5407" y="791"/>
                            <a:chExt cx="10" cy="2"/>
                          </a:xfrm>
                        </wpg:grpSpPr>
                        <wps:wsp>
                          <wps:cNvPr id="13157" name="Freeform 12941"/>
                          <wps:cNvSpPr>
                            <a:spLocks/>
                          </wps:cNvSpPr>
                          <wps:spPr bwMode="auto">
                            <a:xfrm>
                              <a:off x="5407" y="791"/>
                              <a:ext cx="10" cy="2"/>
                            </a:xfrm>
                            <a:custGeom>
                              <a:avLst/>
                              <a:gdLst>
                                <a:gd name="T0" fmla="+- 0 5407 5407"/>
                                <a:gd name="T1" fmla="*/ T0 w 10"/>
                                <a:gd name="T2" fmla="+- 0 5417 5407"/>
                                <a:gd name="T3" fmla="*/ T2 w 10"/>
                              </a:gdLst>
                              <a:ahLst/>
                              <a:cxnLst>
                                <a:cxn ang="0">
                                  <a:pos x="T1" y="0"/>
                                </a:cxn>
                                <a:cxn ang="0">
                                  <a:pos x="T3" y="0"/>
                                </a:cxn>
                              </a:cxnLst>
                              <a:rect l="0" t="0" r="r" b="b"/>
                              <a:pathLst>
                                <a:path w="10">
                                  <a:moveTo>
                                    <a:pt x="0" y="0"/>
                                  </a:moveTo>
                                  <a:lnTo>
                                    <a:pt x="10" y="0"/>
                                  </a:lnTo>
                                </a:path>
                              </a:pathLst>
                            </a:custGeom>
                            <a:noFill/>
                            <a:ln w="6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58" name="Group 12938"/>
                        <wpg:cNvGrpSpPr>
                          <a:grpSpLocks/>
                        </wpg:cNvGrpSpPr>
                        <wpg:grpSpPr bwMode="auto">
                          <a:xfrm>
                            <a:off x="5321" y="815"/>
                            <a:ext cx="5" cy="9"/>
                            <a:chOff x="5321" y="815"/>
                            <a:chExt cx="5" cy="9"/>
                          </a:xfrm>
                        </wpg:grpSpPr>
                        <wps:wsp>
                          <wps:cNvPr id="13159" name="Freeform 12939"/>
                          <wps:cNvSpPr>
                            <a:spLocks/>
                          </wps:cNvSpPr>
                          <wps:spPr bwMode="auto">
                            <a:xfrm>
                              <a:off x="5321" y="815"/>
                              <a:ext cx="5" cy="9"/>
                            </a:xfrm>
                            <a:custGeom>
                              <a:avLst/>
                              <a:gdLst>
                                <a:gd name="T0" fmla="+- 0 5321 5321"/>
                                <a:gd name="T1" fmla="*/ T0 w 5"/>
                                <a:gd name="T2" fmla="+- 0 815 815"/>
                                <a:gd name="T3" fmla="*/ 815 h 9"/>
                                <a:gd name="T4" fmla="+- 0 5325 5321"/>
                                <a:gd name="T5" fmla="*/ T4 w 5"/>
                                <a:gd name="T6" fmla="+- 0 824 815"/>
                                <a:gd name="T7" fmla="*/ 824 h 9"/>
                              </a:gdLst>
                              <a:ahLst/>
                              <a:cxnLst>
                                <a:cxn ang="0">
                                  <a:pos x="T1" y="T3"/>
                                </a:cxn>
                                <a:cxn ang="0">
                                  <a:pos x="T5" y="T7"/>
                                </a:cxn>
                              </a:cxnLst>
                              <a:rect l="0" t="0" r="r" b="b"/>
                              <a:pathLst>
                                <a:path w="5" h="9">
                                  <a:moveTo>
                                    <a:pt x="0" y="0"/>
                                  </a:moveTo>
                                  <a:lnTo>
                                    <a:pt x="4" y="9"/>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60" name="Group 12936"/>
                        <wpg:cNvGrpSpPr>
                          <a:grpSpLocks/>
                        </wpg:cNvGrpSpPr>
                        <wpg:grpSpPr bwMode="auto">
                          <a:xfrm>
                            <a:off x="5316" y="853"/>
                            <a:ext cx="5" cy="5"/>
                            <a:chOff x="5316" y="853"/>
                            <a:chExt cx="5" cy="5"/>
                          </a:xfrm>
                        </wpg:grpSpPr>
                        <wps:wsp>
                          <wps:cNvPr id="13161" name="Freeform 12937"/>
                          <wps:cNvSpPr>
                            <a:spLocks/>
                          </wps:cNvSpPr>
                          <wps:spPr bwMode="auto">
                            <a:xfrm>
                              <a:off x="5316" y="853"/>
                              <a:ext cx="5" cy="5"/>
                            </a:xfrm>
                            <a:custGeom>
                              <a:avLst/>
                              <a:gdLst>
                                <a:gd name="T0" fmla="+- 0 5316 5316"/>
                                <a:gd name="T1" fmla="*/ T0 w 5"/>
                                <a:gd name="T2" fmla="+- 0 853 853"/>
                                <a:gd name="T3" fmla="*/ 853 h 5"/>
                                <a:gd name="T4" fmla="+- 0 5321 5316"/>
                                <a:gd name="T5" fmla="*/ T4 w 5"/>
                                <a:gd name="T6" fmla="+- 0 858 853"/>
                                <a:gd name="T7" fmla="*/ 858 h 5"/>
                              </a:gdLst>
                              <a:ahLst/>
                              <a:cxnLst>
                                <a:cxn ang="0">
                                  <a:pos x="T1" y="T3"/>
                                </a:cxn>
                                <a:cxn ang="0">
                                  <a:pos x="T5" y="T7"/>
                                </a:cxn>
                              </a:cxnLst>
                              <a:rect l="0" t="0" r="r" b="b"/>
                              <a:pathLst>
                                <a:path w="5" h="5">
                                  <a:moveTo>
                                    <a:pt x="0" y="0"/>
                                  </a:moveTo>
                                  <a:lnTo>
                                    <a:pt x="5" y="5"/>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62" name="Group 12934"/>
                        <wpg:cNvGrpSpPr>
                          <a:grpSpLocks/>
                        </wpg:cNvGrpSpPr>
                        <wpg:grpSpPr bwMode="auto">
                          <a:xfrm>
                            <a:off x="5273" y="815"/>
                            <a:ext cx="29" cy="14"/>
                            <a:chOff x="5273" y="815"/>
                            <a:chExt cx="29" cy="14"/>
                          </a:xfrm>
                        </wpg:grpSpPr>
                        <wps:wsp>
                          <wps:cNvPr id="13163" name="Freeform 12935"/>
                          <wps:cNvSpPr>
                            <a:spLocks/>
                          </wps:cNvSpPr>
                          <wps:spPr bwMode="auto">
                            <a:xfrm>
                              <a:off x="5273" y="815"/>
                              <a:ext cx="29" cy="14"/>
                            </a:xfrm>
                            <a:custGeom>
                              <a:avLst/>
                              <a:gdLst>
                                <a:gd name="T0" fmla="+- 0 5273 5273"/>
                                <a:gd name="T1" fmla="*/ T0 w 29"/>
                                <a:gd name="T2" fmla="+- 0 829 815"/>
                                <a:gd name="T3" fmla="*/ 829 h 14"/>
                                <a:gd name="T4" fmla="+- 0 5301 5273"/>
                                <a:gd name="T5" fmla="*/ T4 w 29"/>
                                <a:gd name="T6" fmla="+- 0 815 815"/>
                                <a:gd name="T7" fmla="*/ 815 h 14"/>
                              </a:gdLst>
                              <a:ahLst/>
                              <a:cxnLst>
                                <a:cxn ang="0">
                                  <a:pos x="T1" y="T3"/>
                                </a:cxn>
                                <a:cxn ang="0">
                                  <a:pos x="T5" y="T7"/>
                                </a:cxn>
                              </a:cxnLst>
                              <a:rect l="0" t="0" r="r" b="b"/>
                              <a:pathLst>
                                <a:path w="29" h="14">
                                  <a:moveTo>
                                    <a:pt x="0" y="14"/>
                                  </a:moveTo>
                                  <a:lnTo>
                                    <a:pt x="28"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64" name="Group 12932"/>
                        <wpg:cNvGrpSpPr>
                          <a:grpSpLocks/>
                        </wpg:cNvGrpSpPr>
                        <wpg:grpSpPr bwMode="auto">
                          <a:xfrm>
                            <a:off x="5325" y="791"/>
                            <a:ext cx="76" cy="33"/>
                            <a:chOff x="5325" y="791"/>
                            <a:chExt cx="76" cy="33"/>
                          </a:xfrm>
                        </wpg:grpSpPr>
                        <wps:wsp>
                          <wps:cNvPr id="13165" name="Freeform 12933"/>
                          <wps:cNvSpPr>
                            <a:spLocks/>
                          </wps:cNvSpPr>
                          <wps:spPr bwMode="auto">
                            <a:xfrm>
                              <a:off x="5325" y="791"/>
                              <a:ext cx="76" cy="33"/>
                            </a:xfrm>
                            <a:custGeom>
                              <a:avLst/>
                              <a:gdLst>
                                <a:gd name="T0" fmla="+- 0 5325 5325"/>
                                <a:gd name="T1" fmla="*/ T0 w 76"/>
                                <a:gd name="T2" fmla="+- 0 824 791"/>
                                <a:gd name="T3" fmla="*/ 824 h 33"/>
                                <a:gd name="T4" fmla="+- 0 5402 5325"/>
                                <a:gd name="T5" fmla="*/ T4 w 76"/>
                                <a:gd name="T6" fmla="+- 0 791 791"/>
                                <a:gd name="T7" fmla="*/ 791 h 33"/>
                              </a:gdLst>
                              <a:ahLst/>
                              <a:cxnLst>
                                <a:cxn ang="0">
                                  <a:pos x="T1" y="T3"/>
                                </a:cxn>
                                <a:cxn ang="0">
                                  <a:pos x="T5" y="T7"/>
                                </a:cxn>
                              </a:cxnLst>
                              <a:rect l="0" t="0" r="r" b="b"/>
                              <a:pathLst>
                                <a:path w="76" h="33">
                                  <a:moveTo>
                                    <a:pt x="0" y="33"/>
                                  </a:moveTo>
                                  <a:lnTo>
                                    <a:pt x="77"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66" name="Group 12930"/>
                        <wpg:cNvGrpSpPr>
                          <a:grpSpLocks/>
                        </wpg:cNvGrpSpPr>
                        <wpg:grpSpPr bwMode="auto">
                          <a:xfrm>
                            <a:off x="5321" y="762"/>
                            <a:ext cx="115" cy="54"/>
                            <a:chOff x="5321" y="762"/>
                            <a:chExt cx="115" cy="54"/>
                          </a:xfrm>
                        </wpg:grpSpPr>
                        <wps:wsp>
                          <wps:cNvPr id="13167" name="Freeform 12931"/>
                          <wps:cNvSpPr>
                            <a:spLocks/>
                          </wps:cNvSpPr>
                          <wps:spPr bwMode="auto">
                            <a:xfrm>
                              <a:off x="5321" y="762"/>
                              <a:ext cx="115" cy="54"/>
                            </a:xfrm>
                            <a:custGeom>
                              <a:avLst/>
                              <a:gdLst>
                                <a:gd name="T0" fmla="+- 0 5436 5321"/>
                                <a:gd name="T1" fmla="*/ T0 w 115"/>
                                <a:gd name="T2" fmla="+- 0 762 762"/>
                                <a:gd name="T3" fmla="*/ 762 h 54"/>
                                <a:gd name="T4" fmla="+- 0 5321 5321"/>
                                <a:gd name="T5" fmla="*/ T4 w 115"/>
                                <a:gd name="T6" fmla="+- 0 815 762"/>
                                <a:gd name="T7" fmla="*/ 815 h 54"/>
                              </a:gdLst>
                              <a:ahLst/>
                              <a:cxnLst>
                                <a:cxn ang="0">
                                  <a:pos x="T1" y="T3"/>
                                </a:cxn>
                                <a:cxn ang="0">
                                  <a:pos x="T5" y="T7"/>
                                </a:cxn>
                              </a:cxnLst>
                              <a:rect l="0" t="0" r="r" b="b"/>
                              <a:pathLst>
                                <a:path w="115" h="54">
                                  <a:moveTo>
                                    <a:pt x="115" y="0"/>
                                  </a:moveTo>
                                  <a:lnTo>
                                    <a:pt x="0" y="53"/>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68" name="Group 12928"/>
                        <wpg:cNvGrpSpPr>
                          <a:grpSpLocks/>
                        </wpg:cNvGrpSpPr>
                        <wpg:grpSpPr bwMode="auto">
                          <a:xfrm>
                            <a:off x="5321" y="858"/>
                            <a:ext cx="33" cy="67"/>
                            <a:chOff x="5321" y="858"/>
                            <a:chExt cx="33" cy="67"/>
                          </a:xfrm>
                        </wpg:grpSpPr>
                        <wps:wsp>
                          <wps:cNvPr id="13169" name="Freeform 12929"/>
                          <wps:cNvSpPr>
                            <a:spLocks/>
                          </wps:cNvSpPr>
                          <wps:spPr bwMode="auto">
                            <a:xfrm>
                              <a:off x="5321" y="858"/>
                              <a:ext cx="33" cy="67"/>
                            </a:xfrm>
                            <a:custGeom>
                              <a:avLst/>
                              <a:gdLst>
                                <a:gd name="T0" fmla="+- 0 5321 5321"/>
                                <a:gd name="T1" fmla="*/ T0 w 33"/>
                                <a:gd name="T2" fmla="+- 0 858 858"/>
                                <a:gd name="T3" fmla="*/ 858 h 67"/>
                                <a:gd name="T4" fmla="+- 0 5354 5321"/>
                                <a:gd name="T5" fmla="*/ T4 w 33"/>
                                <a:gd name="T6" fmla="+- 0 925 858"/>
                                <a:gd name="T7" fmla="*/ 925 h 67"/>
                              </a:gdLst>
                              <a:ahLst/>
                              <a:cxnLst>
                                <a:cxn ang="0">
                                  <a:pos x="T1" y="T3"/>
                                </a:cxn>
                                <a:cxn ang="0">
                                  <a:pos x="T5" y="T7"/>
                                </a:cxn>
                              </a:cxnLst>
                              <a:rect l="0" t="0" r="r" b="b"/>
                              <a:pathLst>
                                <a:path w="33" h="67">
                                  <a:moveTo>
                                    <a:pt x="0" y="0"/>
                                  </a:moveTo>
                                  <a:lnTo>
                                    <a:pt x="33" y="67"/>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70" name="Group 12926"/>
                        <wpg:cNvGrpSpPr>
                          <a:grpSpLocks/>
                        </wpg:cNvGrpSpPr>
                        <wpg:grpSpPr bwMode="auto">
                          <a:xfrm>
                            <a:off x="5412" y="796"/>
                            <a:ext cx="48" cy="76"/>
                            <a:chOff x="5412" y="796"/>
                            <a:chExt cx="48" cy="76"/>
                          </a:xfrm>
                        </wpg:grpSpPr>
                        <wps:wsp>
                          <wps:cNvPr id="13171" name="Freeform 12927"/>
                          <wps:cNvSpPr>
                            <a:spLocks/>
                          </wps:cNvSpPr>
                          <wps:spPr bwMode="auto">
                            <a:xfrm>
                              <a:off x="5412" y="796"/>
                              <a:ext cx="48" cy="76"/>
                            </a:xfrm>
                            <a:custGeom>
                              <a:avLst/>
                              <a:gdLst>
                                <a:gd name="T0" fmla="+- 0 5460 5412"/>
                                <a:gd name="T1" fmla="*/ T0 w 48"/>
                                <a:gd name="T2" fmla="+- 0 872 796"/>
                                <a:gd name="T3" fmla="*/ 872 h 76"/>
                                <a:gd name="T4" fmla="+- 0 5436 5412"/>
                                <a:gd name="T5" fmla="*/ T4 w 48"/>
                                <a:gd name="T6" fmla="+- 0 834 796"/>
                                <a:gd name="T7" fmla="*/ 834 h 76"/>
                                <a:gd name="T8" fmla="+- 0 5412 5412"/>
                                <a:gd name="T9" fmla="*/ T8 w 48"/>
                                <a:gd name="T10" fmla="+- 0 796 796"/>
                                <a:gd name="T11" fmla="*/ 796 h 76"/>
                              </a:gdLst>
                              <a:ahLst/>
                              <a:cxnLst>
                                <a:cxn ang="0">
                                  <a:pos x="T1" y="T3"/>
                                </a:cxn>
                                <a:cxn ang="0">
                                  <a:pos x="T5" y="T7"/>
                                </a:cxn>
                                <a:cxn ang="0">
                                  <a:pos x="T9" y="T11"/>
                                </a:cxn>
                              </a:cxnLst>
                              <a:rect l="0" t="0" r="r" b="b"/>
                              <a:pathLst>
                                <a:path w="48" h="76">
                                  <a:moveTo>
                                    <a:pt x="48" y="76"/>
                                  </a:moveTo>
                                  <a:lnTo>
                                    <a:pt x="24" y="38"/>
                                  </a:ln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72" name="Group 12924"/>
                        <wpg:cNvGrpSpPr>
                          <a:grpSpLocks/>
                        </wpg:cNvGrpSpPr>
                        <wpg:grpSpPr bwMode="auto">
                          <a:xfrm>
                            <a:off x="5454" y="767"/>
                            <a:ext cx="54" cy="81"/>
                            <a:chOff x="5454" y="767"/>
                            <a:chExt cx="54" cy="81"/>
                          </a:xfrm>
                        </wpg:grpSpPr>
                        <wps:wsp>
                          <wps:cNvPr id="13173" name="Freeform 12925"/>
                          <wps:cNvSpPr>
                            <a:spLocks/>
                          </wps:cNvSpPr>
                          <wps:spPr bwMode="auto">
                            <a:xfrm>
                              <a:off x="5454" y="767"/>
                              <a:ext cx="54" cy="81"/>
                            </a:xfrm>
                            <a:custGeom>
                              <a:avLst/>
                              <a:gdLst>
                                <a:gd name="T0" fmla="+- 0 5508 5454"/>
                                <a:gd name="T1" fmla="*/ T0 w 54"/>
                                <a:gd name="T2" fmla="+- 0 848 767"/>
                                <a:gd name="T3" fmla="*/ 848 h 81"/>
                                <a:gd name="T4" fmla="+- 0 5484 5454"/>
                                <a:gd name="T5" fmla="*/ T4 w 54"/>
                                <a:gd name="T6" fmla="+- 0 805 767"/>
                                <a:gd name="T7" fmla="*/ 805 h 81"/>
                                <a:gd name="T8" fmla="+- 0 5454 5454"/>
                                <a:gd name="T9" fmla="*/ T8 w 54"/>
                                <a:gd name="T10" fmla="+- 0 767 767"/>
                                <a:gd name="T11" fmla="*/ 767 h 81"/>
                              </a:gdLst>
                              <a:ahLst/>
                              <a:cxnLst>
                                <a:cxn ang="0">
                                  <a:pos x="T1" y="T3"/>
                                </a:cxn>
                                <a:cxn ang="0">
                                  <a:pos x="T5" y="T7"/>
                                </a:cxn>
                                <a:cxn ang="0">
                                  <a:pos x="T9" y="T11"/>
                                </a:cxn>
                              </a:cxnLst>
                              <a:rect l="0" t="0" r="r" b="b"/>
                              <a:pathLst>
                                <a:path w="54" h="81">
                                  <a:moveTo>
                                    <a:pt x="54" y="81"/>
                                  </a:moveTo>
                                  <a:lnTo>
                                    <a:pt x="30" y="38"/>
                                  </a:ln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74" name="Group 12922"/>
                        <wpg:cNvGrpSpPr>
                          <a:grpSpLocks/>
                        </wpg:cNvGrpSpPr>
                        <wpg:grpSpPr bwMode="auto">
                          <a:xfrm>
                            <a:off x="5464" y="709"/>
                            <a:ext cx="120" cy="43"/>
                            <a:chOff x="5464" y="709"/>
                            <a:chExt cx="120" cy="43"/>
                          </a:xfrm>
                        </wpg:grpSpPr>
                        <wps:wsp>
                          <wps:cNvPr id="13175" name="Freeform 12923"/>
                          <wps:cNvSpPr>
                            <a:spLocks/>
                          </wps:cNvSpPr>
                          <wps:spPr bwMode="auto">
                            <a:xfrm>
                              <a:off x="5464" y="709"/>
                              <a:ext cx="120" cy="43"/>
                            </a:xfrm>
                            <a:custGeom>
                              <a:avLst/>
                              <a:gdLst>
                                <a:gd name="T0" fmla="+- 0 5584 5464"/>
                                <a:gd name="T1" fmla="*/ T0 w 120"/>
                                <a:gd name="T2" fmla="+- 0 709 709"/>
                                <a:gd name="T3" fmla="*/ 709 h 43"/>
                                <a:gd name="T4" fmla="+- 0 5541 5464"/>
                                <a:gd name="T5" fmla="*/ T4 w 120"/>
                                <a:gd name="T6" fmla="+- 0 720 709"/>
                                <a:gd name="T7" fmla="*/ 720 h 43"/>
                                <a:gd name="T8" fmla="+- 0 5502 5464"/>
                                <a:gd name="T9" fmla="*/ T8 w 120"/>
                                <a:gd name="T10" fmla="+- 0 733 709"/>
                                <a:gd name="T11" fmla="*/ 733 h 43"/>
                                <a:gd name="T12" fmla="+- 0 5464 5464"/>
                                <a:gd name="T13" fmla="*/ T12 w 120"/>
                                <a:gd name="T14" fmla="+- 0 753 709"/>
                                <a:gd name="T15" fmla="*/ 753 h 43"/>
                              </a:gdLst>
                              <a:ahLst/>
                              <a:cxnLst>
                                <a:cxn ang="0">
                                  <a:pos x="T1" y="T3"/>
                                </a:cxn>
                                <a:cxn ang="0">
                                  <a:pos x="T5" y="T7"/>
                                </a:cxn>
                                <a:cxn ang="0">
                                  <a:pos x="T9" y="T11"/>
                                </a:cxn>
                                <a:cxn ang="0">
                                  <a:pos x="T13" y="T15"/>
                                </a:cxn>
                              </a:cxnLst>
                              <a:rect l="0" t="0" r="r" b="b"/>
                              <a:pathLst>
                                <a:path w="120" h="43">
                                  <a:moveTo>
                                    <a:pt x="120" y="0"/>
                                  </a:moveTo>
                                  <a:lnTo>
                                    <a:pt x="77" y="11"/>
                                  </a:lnTo>
                                  <a:lnTo>
                                    <a:pt x="38" y="24"/>
                                  </a:lnTo>
                                  <a:lnTo>
                                    <a:pt x="0" y="44"/>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76" name="Group 12920"/>
                        <wpg:cNvGrpSpPr>
                          <a:grpSpLocks/>
                        </wpg:cNvGrpSpPr>
                        <wpg:grpSpPr bwMode="auto">
                          <a:xfrm>
                            <a:off x="5301" y="681"/>
                            <a:ext cx="278" cy="135"/>
                            <a:chOff x="5301" y="681"/>
                            <a:chExt cx="278" cy="135"/>
                          </a:xfrm>
                        </wpg:grpSpPr>
                        <wps:wsp>
                          <wps:cNvPr id="13177" name="Freeform 12921"/>
                          <wps:cNvSpPr>
                            <a:spLocks/>
                          </wps:cNvSpPr>
                          <wps:spPr bwMode="auto">
                            <a:xfrm>
                              <a:off x="5301" y="681"/>
                              <a:ext cx="278" cy="135"/>
                            </a:xfrm>
                            <a:custGeom>
                              <a:avLst/>
                              <a:gdLst>
                                <a:gd name="T0" fmla="+- 0 5301 5301"/>
                                <a:gd name="T1" fmla="*/ T0 w 278"/>
                                <a:gd name="T2" fmla="+- 0 815 681"/>
                                <a:gd name="T3" fmla="*/ 815 h 135"/>
                                <a:gd name="T4" fmla="+- 0 5579 5301"/>
                                <a:gd name="T5" fmla="*/ T4 w 278"/>
                                <a:gd name="T6" fmla="+- 0 681 681"/>
                                <a:gd name="T7" fmla="*/ 681 h 135"/>
                              </a:gdLst>
                              <a:ahLst/>
                              <a:cxnLst>
                                <a:cxn ang="0">
                                  <a:pos x="T1" y="T3"/>
                                </a:cxn>
                                <a:cxn ang="0">
                                  <a:pos x="T5" y="T7"/>
                                </a:cxn>
                              </a:cxnLst>
                              <a:rect l="0" t="0" r="r" b="b"/>
                              <a:pathLst>
                                <a:path w="278" h="135">
                                  <a:moveTo>
                                    <a:pt x="0" y="134"/>
                                  </a:moveTo>
                                  <a:lnTo>
                                    <a:pt x="278"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78" name="Group 12918"/>
                        <wpg:cNvGrpSpPr>
                          <a:grpSpLocks/>
                        </wpg:cNvGrpSpPr>
                        <wpg:grpSpPr bwMode="auto">
                          <a:xfrm>
                            <a:off x="5143" y="887"/>
                            <a:ext cx="72" cy="38"/>
                            <a:chOff x="5143" y="887"/>
                            <a:chExt cx="72" cy="38"/>
                          </a:xfrm>
                        </wpg:grpSpPr>
                        <wps:wsp>
                          <wps:cNvPr id="13179" name="Freeform 12919"/>
                          <wps:cNvSpPr>
                            <a:spLocks/>
                          </wps:cNvSpPr>
                          <wps:spPr bwMode="auto">
                            <a:xfrm>
                              <a:off x="5143" y="887"/>
                              <a:ext cx="72" cy="38"/>
                            </a:xfrm>
                            <a:custGeom>
                              <a:avLst/>
                              <a:gdLst>
                                <a:gd name="T0" fmla="+- 0 5143 5143"/>
                                <a:gd name="T1" fmla="*/ T0 w 72"/>
                                <a:gd name="T2" fmla="+- 0 925 887"/>
                                <a:gd name="T3" fmla="*/ 925 h 38"/>
                                <a:gd name="T4" fmla="+- 0 5215 5143"/>
                                <a:gd name="T5" fmla="*/ T4 w 72"/>
                                <a:gd name="T6" fmla="+- 0 887 887"/>
                                <a:gd name="T7" fmla="*/ 887 h 38"/>
                              </a:gdLst>
                              <a:ahLst/>
                              <a:cxnLst>
                                <a:cxn ang="0">
                                  <a:pos x="T1" y="T3"/>
                                </a:cxn>
                                <a:cxn ang="0">
                                  <a:pos x="T5" y="T7"/>
                                </a:cxn>
                              </a:cxnLst>
                              <a:rect l="0" t="0" r="r" b="b"/>
                              <a:pathLst>
                                <a:path w="72" h="38">
                                  <a:moveTo>
                                    <a:pt x="0" y="38"/>
                                  </a:moveTo>
                                  <a:lnTo>
                                    <a:pt x="72"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80" name="Group 12916"/>
                        <wpg:cNvGrpSpPr>
                          <a:grpSpLocks/>
                        </wpg:cNvGrpSpPr>
                        <wpg:grpSpPr bwMode="auto">
                          <a:xfrm>
                            <a:off x="5057" y="935"/>
                            <a:ext cx="10" cy="2"/>
                            <a:chOff x="5057" y="935"/>
                            <a:chExt cx="10" cy="2"/>
                          </a:xfrm>
                        </wpg:grpSpPr>
                        <wps:wsp>
                          <wps:cNvPr id="13181" name="Freeform 12917"/>
                          <wps:cNvSpPr>
                            <a:spLocks/>
                          </wps:cNvSpPr>
                          <wps:spPr bwMode="auto">
                            <a:xfrm>
                              <a:off x="5057" y="935"/>
                              <a:ext cx="10" cy="2"/>
                            </a:xfrm>
                            <a:custGeom>
                              <a:avLst/>
                              <a:gdLst>
                                <a:gd name="T0" fmla="+- 0 5057 5057"/>
                                <a:gd name="T1" fmla="*/ T0 w 10"/>
                                <a:gd name="T2" fmla="+- 0 5067 5057"/>
                                <a:gd name="T3" fmla="*/ T2 w 10"/>
                              </a:gdLst>
                              <a:ahLst/>
                              <a:cxnLst>
                                <a:cxn ang="0">
                                  <a:pos x="T1" y="0"/>
                                </a:cxn>
                                <a:cxn ang="0">
                                  <a:pos x="T3" y="0"/>
                                </a:cxn>
                              </a:cxnLst>
                              <a:rect l="0" t="0" r="r" b="b"/>
                              <a:pathLst>
                                <a:path w="10">
                                  <a:moveTo>
                                    <a:pt x="0" y="0"/>
                                  </a:moveTo>
                                  <a:lnTo>
                                    <a:pt x="10" y="0"/>
                                  </a:lnTo>
                                </a:path>
                              </a:pathLst>
                            </a:custGeom>
                            <a:noFill/>
                            <a:ln w="6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82" name="Group 12914"/>
                        <wpg:cNvGrpSpPr>
                          <a:grpSpLocks/>
                        </wpg:cNvGrpSpPr>
                        <wpg:grpSpPr bwMode="auto">
                          <a:xfrm>
                            <a:off x="5062" y="925"/>
                            <a:ext cx="9" cy="2"/>
                            <a:chOff x="5062" y="925"/>
                            <a:chExt cx="9" cy="2"/>
                          </a:xfrm>
                        </wpg:grpSpPr>
                        <wps:wsp>
                          <wps:cNvPr id="13183" name="Freeform 12915"/>
                          <wps:cNvSpPr>
                            <a:spLocks/>
                          </wps:cNvSpPr>
                          <wps:spPr bwMode="auto">
                            <a:xfrm>
                              <a:off x="5062" y="925"/>
                              <a:ext cx="9" cy="2"/>
                            </a:xfrm>
                            <a:custGeom>
                              <a:avLst/>
                              <a:gdLst>
                                <a:gd name="T0" fmla="+- 0 5062 5062"/>
                                <a:gd name="T1" fmla="*/ T0 w 9"/>
                                <a:gd name="T2" fmla="+- 0 5071 5062"/>
                                <a:gd name="T3" fmla="*/ T2 w 9"/>
                              </a:gdLst>
                              <a:ahLst/>
                              <a:cxnLst>
                                <a:cxn ang="0">
                                  <a:pos x="T1" y="0"/>
                                </a:cxn>
                                <a:cxn ang="0">
                                  <a:pos x="T3" y="0"/>
                                </a:cxn>
                              </a:cxnLst>
                              <a:rect l="0" t="0" r="r" b="b"/>
                              <a:pathLst>
                                <a:path w="9">
                                  <a:moveTo>
                                    <a:pt x="0" y="0"/>
                                  </a:moveTo>
                                  <a:lnTo>
                                    <a:pt x="9"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84" name="Group 12912"/>
                        <wpg:cNvGrpSpPr>
                          <a:grpSpLocks/>
                        </wpg:cNvGrpSpPr>
                        <wpg:grpSpPr bwMode="auto">
                          <a:xfrm>
                            <a:off x="5153" y="911"/>
                            <a:ext cx="72" cy="33"/>
                            <a:chOff x="5153" y="911"/>
                            <a:chExt cx="72" cy="33"/>
                          </a:xfrm>
                        </wpg:grpSpPr>
                        <wps:wsp>
                          <wps:cNvPr id="13185" name="Freeform 12913"/>
                          <wps:cNvSpPr>
                            <a:spLocks/>
                          </wps:cNvSpPr>
                          <wps:spPr bwMode="auto">
                            <a:xfrm>
                              <a:off x="5153" y="911"/>
                              <a:ext cx="72" cy="33"/>
                            </a:xfrm>
                            <a:custGeom>
                              <a:avLst/>
                              <a:gdLst>
                                <a:gd name="T0" fmla="+- 0 5225 5153"/>
                                <a:gd name="T1" fmla="*/ T0 w 72"/>
                                <a:gd name="T2" fmla="+- 0 911 911"/>
                                <a:gd name="T3" fmla="*/ 911 h 33"/>
                                <a:gd name="T4" fmla="+- 0 5153 5153"/>
                                <a:gd name="T5" fmla="*/ T4 w 72"/>
                                <a:gd name="T6" fmla="+- 0 944 911"/>
                                <a:gd name="T7" fmla="*/ 944 h 33"/>
                              </a:gdLst>
                              <a:ahLst/>
                              <a:cxnLst>
                                <a:cxn ang="0">
                                  <a:pos x="T1" y="T3"/>
                                </a:cxn>
                                <a:cxn ang="0">
                                  <a:pos x="T5" y="T7"/>
                                </a:cxn>
                              </a:cxnLst>
                              <a:rect l="0" t="0" r="r" b="b"/>
                              <a:pathLst>
                                <a:path w="72" h="33">
                                  <a:moveTo>
                                    <a:pt x="72" y="0"/>
                                  </a:moveTo>
                                  <a:lnTo>
                                    <a:pt x="0" y="33"/>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86" name="Group 12910"/>
                        <wpg:cNvGrpSpPr>
                          <a:grpSpLocks/>
                        </wpg:cNvGrpSpPr>
                        <wpg:grpSpPr bwMode="auto">
                          <a:xfrm>
                            <a:off x="5143" y="925"/>
                            <a:ext cx="10" cy="19"/>
                            <a:chOff x="5143" y="925"/>
                            <a:chExt cx="10" cy="19"/>
                          </a:xfrm>
                        </wpg:grpSpPr>
                        <wps:wsp>
                          <wps:cNvPr id="13187" name="Freeform 12911"/>
                          <wps:cNvSpPr>
                            <a:spLocks/>
                          </wps:cNvSpPr>
                          <wps:spPr bwMode="auto">
                            <a:xfrm>
                              <a:off x="5143" y="925"/>
                              <a:ext cx="10" cy="19"/>
                            </a:xfrm>
                            <a:custGeom>
                              <a:avLst/>
                              <a:gdLst>
                                <a:gd name="T0" fmla="+- 0 5153 5143"/>
                                <a:gd name="T1" fmla="*/ T0 w 10"/>
                                <a:gd name="T2" fmla="+- 0 944 925"/>
                                <a:gd name="T3" fmla="*/ 944 h 19"/>
                                <a:gd name="T4" fmla="+- 0 5143 5143"/>
                                <a:gd name="T5" fmla="*/ T4 w 10"/>
                                <a:gd name="T6" fmla="+- 0 925 925"/>
                                <a:gd name="T7" fmla="*/ 925 h 19"/>
                              </a:gdLst>
                              <a:ahLst/>
                              <a:cxnLst>
                                <a:cxn ang="0">
                                  <a:pos x="T1" y="T3"/>
                                </a:cxn>
                                <a:cxn ang="0">
                                  <a:pos x="T5" y="T7"/>
                                </a:cxn>
                              </a:cxnLst>
                              <a:rect l="0" t="0" r="r" b="b"/>
                              <a:pathLst>
                                <a:path w="10" h="19">
                                  <a:moveTo>
                                    <a:pt x="10" y="19"/>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88" name="Group 12908"/>
                        <wpg:cNvGrpSpPr>
                          <a:grpSpLocks/>
                        </wpg:cNvGrpSpPr>
                        <wpg:grpSpPr bwMode="auto">
                          <a:xfrm>
                            <a:off x="5215" y="887"/>
                            <a:ext cx="10" cy="24"/>
                            <a:chOff x="5215" y="887"/>
                            <a:chExt cx="10" cy="24"/>
                          </a:xfrm>
                        </wpg:grpSpPr>
                        <wps:wsp>
                          <wps:cNvPr id="13189" name="Freeform 12909"/>
                          <wps:cNvSpPr>
                            <a:spLocks/>
                          </wps:cNvSpPr>
                          <wps:spPr bwMode="auto">
                            <a:xfrm>
                              <a:off x="5215" y="887"/>
                              <a:ext cx="10" cy="24"/>
                            </a:xfrm>
                            <a:custGeom>
                              <a:avLst/>
                              <a:gdLst>
                                <a:gd name="T0" fmla="+- 0 5215 5215"/>
                                <a:gd name="T1" fmla="*/ T0 w 10"/>
                                <a:gd name="T2" fmla="+- 0 887 887"/>
                                <a:gd name="T3" fmla="*/ 887 h 24"/>
                                <a:gd name="T4" fmla="+- 0 5225 5215"/>
                                <a:gd name="T5" fmla="*/ T4 w 10"/>
                                <a:gd name="T6" fmla="+- 0 911 887"/>
                                <a:gd name="T7" fmla="*/ 911 h 24"/>
                              </a:gdLst>
                              <a:ahLst/>
                              <a:cxnLst>
                                <a:cxn ang="0">
                                  <a:pos x="T1" y="T3"/>
                                </a:cxn>
                                <a:cxn ang="0">
                                  <a:pos x="T5" y="T7"/>
                                </a:cxn>
                              </a:cxnLst>
                              <a:rect l="0" t="0" r="r" b="b"/>
                              <a:pathLst>
                                <a:path w="10" h="24">
                                  <a:moveTo>
                                    <a:pt x="0" y="0"/>
                                  </a:moveTo>
                                  <a:lnTo>
                                    <a:pt x="10" y="24"/>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90" name="Group 12906"/>
                        <wpg:cNvGrpSpPr>
                          <a:grpSpLocks/>
                        </wpg:cNvGrpSpPr>
                        <wpg:grpSpPr bwMode="auto">
                          <a:xfrm>
                            <a:off x="5075" y="829"/>
                            <a:ext cx="226" cy="111"/>
                            <a:chOff x="5075" y="829"/>
                            <a:chExt cx="226" cy="111"/>
                          </a:xfrm>
                        </wpg:grpSpPr>
                        <wps:wsp>
                          <wps:cNvPr id="13191" name="Freeform 12907"/>
                          <wps:cNvSpPr>
                            <a:spLocks/>
                          </wps:cNvSpPr>
                          <wps:spPr bwMode="auto">
                            <a:xfrm>
                              <a:off x="5075" y="829"/>
                              <a:ext cx="226" cy="111"/>
                            </a:xfrm>
                            <a:custGeom>
                              <a:avLst/>
                              <a:gdLst>
                                <a:gd name="T0" fmla="+- 0 5301 5075"/>
                                <a:gd name="T1" fmla="*/ T0 w 226"/>
                                <a:gd name="T2" fmla="+- 0 829 829"/>
                                <a:gd name="T3" fmla="*/ 829 h 111"/>
                                <a:gd name="T4" fmla="+- 0 5075 5075"/>
                                <a:gd name="T5" fmla="*/ T4 w 226"/>
                                <a:gd name="T6" fmla="+- 0 940 829"/>
                                <a:gd name="T7" fmla="*/ 940 h 111"/>
                              </a:gdLst>
                              <a:ahLst/>
                              <a:cxnLst>
                                <a:cxn ang="0">
                                  <a:pos x="T1" y="T3"/>
                                </a:cxn>
                                <a:cxn ang="0">
                                  <a:pos x="T5" y="T7"/>
                                </a:cxn>
                              </a:cxnLst>
                              <a:rect l="0" t="0" r="r" b="b"/>
                              <a:pathLst>
                                <a:path w="226" h="111">
                                  <a:moveTo>
                                    <a:pt x="226" y="0"/>
                                  </a:moveTo>
                                  <a:lnTo>
                                    <a:pt x="0" y="111"/>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92" name="Group 12904"/>
                        <wpg:cNvGrpSpPr>
                          <a:grpSpLocks/>
                        </wpg:cNvGrpSpPr>
                        <wpg:grpSpPr bwMode="auto">
                          <a:xfrm>
                            <a:off x="5066" y="839"/>
                            <a:ext cx="244" cy="114"/>
                            <a:chOff x="5066" y="839"/>
                            <a:chExt cx="244" cy="114"/>
                          </a:xfrm>
                        </wpg:grpSpPr>
                        <wps:wsp>
                          <wps:cNvPr id="13193" name="Freeform 12905"/>
                          <wps:cNvSpPr>
                            <a:spLocks/>
                          </wps:cNvSpPr>
                          <wps:spPr bwMode="auto">
                            <a:xfrm>
                              <a:off x="5066" y="839"/>
                              <a:ext cx="244" cy="114"/>
                            </a:xfrm>
                            <a:custGeom>
                              <a:avLst/>
                              <a:gdLst>
                                <a:gd name="T0" fmla="+- 0 5310 5066"/>
                                <a:gd name="T1" fmla="*/ T0 w 244"/>
                                <a:gd name="T2" fmla="+- 0 839 839"/>
                                <a:gd name="T3" fmla="*/ 839 h 114"/>
                                <a:gd name="T4" fmla="+- 0 5066 5066"/>
                                <a:gd name="T5" fmla="*/ T4 w 244"/>
                                <a:gd name="T6" fmla="+- 0 953 839"/>
                                <a:gd name="T7" fmla="*/ 953 h 114"/>
                              </a:gdLst>
                              <a:ahLst/>
                              <a:cxnLst>
                                <a:cxn ang="0">
                                  <a:pos x="T1" y="T3"/>
                                </a:cxn>
                                <a:cxn ang="0">
                                  <a:pos x="T5" y="T7"/>
                                </a:cxn>
                              </a:cxnLst>
                              <a:rect l="0" t="0" r="r" b="b"/>
                              <a:pathLst>
                                <a:path w="244" h="114">
                                  <a:moveTo>
                                    <a:pt x="244" y="0"/>
                                  </a:moveTo>
                                  <a:lnTo>
                                    <a:pt x="0" y="114"/>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94" name="Group 12902"/>
                        <wpg:cNvGrpSpPr>
                          <a:grpSpLocks/>
                        </wpg:cNvGrpSpPr>
                        <wpg:grpSpPr bwMode="auto">
                          <a:xfrm>
                            <a:off x="5062" y="829"/>
                            <a:ext cx="211" cy="100"/>
                            <a:chOff x="5062" y="829"/>
                            <a:chExt cx="211" cy="100"/>
                          </a:xfrm>
                        </wpg:grpSpPr>
                        <wps:wsp>
                          <wps:cNvPr id="13195" name="Freeform 12903"/>
                          <wps:cNvSpPr>
                            <a:spLocks/>
                          </wps:cNvSpPr>
                          <wps:spPr bwMode="auto">
                            <a:xfrm>
                              <a:off x="5062" y="829"/>
                              <a:ext cx="211" cy="100"/>
                            </a:xfrm>
                            <a:custGeom>
                              <a:avLst/>
                              <a:gdLst>
                                <a:gd name="T0" fmla="+- 0 5062 5062"/>
                                <a:gd name="T1" fmla="*/ T0 w 211"/>
                                <a:gd name="T2" fmla="+- 0 929 829"/>
                                <a:gd name="T3" fmla="*/ 929 h 100"/>
                                <a:gd name="T4" fmla="+- 0 5273 5062"/>
                                <a:gd name="T5" fmla="*/ T4 w 211"/>
                                <a:gd name="T6" fmla="+- 0 829 829"/>
                                <a:gd name="T7" fmla="*/ 829 h 100"/>
                              </a:gdLst>
                              <a:ahLst/>
                              <a:cxnLst>
                                <a:cxn ang="0">
                                  <a:pos x="T1" y="T3"/>
                                </a:cxn>
                                <a:cxn ang="0">
                                  <a:pos x="T5" y="T7"/>
                                </a:cxn>
                              </a:cxnLst>
                              <a:rect l="0" t="0" r="r" b="b"/>
                              <a:pathLst>
                                <a:path w="211" h="100">
                                  <a:moveTo>
                                    <a:pt x="0" y="100"/>
                                  </a:moveTo>
                                  <a:lnTo>
                                    <a:pt x="211"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96" name="Group 12900"/>
                        <wpg:cNvGrpSpPr>
                          <a:grpSpLocks/>
                        </wpg:cNvGrpSpPr>
                        <wpg:grpSpPr bwMode="auto">
                          <a:xfrm>
                            <a:off x="5622" y="868"/>
                            <a:ext cx="15" cy="24"/>
                            <a:chOff x="5622" y="868"/>
                            <a:chExt cx="15" cy="24"/>
                          </a:xfrm>
                        </wpg:grpSpPr>
                        <wps:wsp>
                          <wps:cNvPr id="13197" name="Freeform 12901"/>
                          <wps:cNvSpPr>
                            <a:spLocks/>
                          </wps:cNvSpPr>
                          <wps:spPr bwMode="auto">
                            <a:xfrm>
                              <a:off x="5622" y="868"/>
                              <a:ext cx="15" cy="24"/>
                            </a:xfrm>
                            <a:custGeom>
                              <a:avLst/>
                              <a:gdLst>
                                <a:gd name="T0" fmla="+- 0 5636 5622"/>
                                <a:gd name="T1" fmla="*/ T0 w 15"/>
                                <a:gd name="T2" fmla="+- 0 892 868"/>
                                <a:gd name="T3" fmla="*/ 892 h 24"/>
                                <a:gd name="T4" fmla="+- 0 5622 5622"/>
                                <a:gd name="T5" fmla="*/ T4 w 15"/>
                                <a:gd name="T6" fmla="+- 0 868 868"/>
                                <a:gd name="T7" fmla="*/ 868 h 24"/>
                              </a:gdLst>
                              <a:ahLst/>
                              <a:cxnLst>
                                <a:cxn ang="0">
                                  <a:pos x="T1" y="T3"/>
                                </a:cxn>
                                <a:cxn ang="0">
                                  <a:pos x="T5" y="T7"/>
                                </a:cxn>
                              </a:cxnLst>
                              <a:rect l="0" t="0" r="r" b="b"/>
                              <a:pathLst>
                                <a:path w="15" h="24">
                                  <a:moveTo>
                                    <a:pt x="14" y="24"/>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98" name="Group 12898"/>
                        <wpg:cNvGrpSpPr>
                          <a:grpSpLocks/>
                        </wpg:cNvGrpSpPr>
                        <wpg:grpSpPr bwMode="auto">
                          <a:xfrm>
                            <a:off x="5550" y="901"/>
                            <a:ext cx="15" cy="24"/>
                            <a:chOff x="5550" y="901"/>
                            <a:chExt cx="15" cy="24"/>
                          </a:xfrm>
                        </wpg:grpSpPr>
                        <wps:wsp>
                          <wps:cNvPr id="13199" name="Freeform 12899"/>
                          <wps:cNvSpPr>
                            <a:spLocks/>
                          </wps:cNvSpPr>
                          <wps:spPr bwMode="auto">
                            <a:xfrm>
                              <a:off x="5550" y="901"/>
                              <a:ext cx="15" cy="24"/>
                            </a:xfrm>
                            <a:custGeom>
                              <a:avLst/>
                              <a:gdLst>
                                <a:gd name="T0" fmla="+- 0 5550 5550"/>
                                <a:gd name="T1" fmla="*/ T0 w 15"/>
                                <a:gd name="T2" fmla="+- 0 901 901"/>
                                <a:gd name="T3" fmla="*/ 901 h 24"/>
                                <a:gd name="T4" fmla="+- 0 5565 5550"/>
                                <a:gd name="T5" fmla="*/ T4 w 15"/>
                                <a:gd name="T6" fmla="+- 0 925 901"/>
                                <a:gd name="T7" fmla="*/ 925 h 24"/>
                              </a:gdLst>
                              <a:ahLst/>
                              <a:cxnLst>
                                <a:cxn ang="0">
                                  <a:pos x="T1" y="T3"/>
                                </a:cxn>
                                <a:cxn ang="0">
                                  <a:pos x="T5" y="T7"/>
                                </a:cxn>
                              </a:cxnLst>
                              <a:rect l="0" t="0" r="r" b="b"/>
                              <a:pathLst>
                                <a:path w="15" h="24">
                                  <a:moveTo>
                                    <a:pt x="0" y="0"/>
                                  </a:moveTo>
                                  <a:lnTo>
                                    <a:pt x="15" y="24"/>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00" name="Group 12896"/>
                        <wpg:cNvGrpSpPr>
                          <a:grpSpLocks/>
                        </wpg:cNvGrpSpPr>
                        <wpg:grpSpPr bwMode="auto">
                          <a:xfrm>
                            <a:off x="5565" y="892"/>
                            <a:ext cx="72" cy="33"/>
                            <a:chOff x="5565" y="892"/>
                            <a:chExt cx="72" cy="33"/>
                          </a:xfrm>
                        </wpg:grpSpPr>
                        <wps:wsp>
                          <wps:cNvPr id="13201" name="Freeform 12897"/>
                          <wps:cNvSpPr>
                            <a:spLocks/>
                          </wps:cNvSpPr>
                          <wps:spPr bwMode="auto">
                            <a:xfrm>
                              <a:off x="5565" y="892"/>
                              <a:ext cx="72" cy="33"/>
                            </a:xfrm>
                            <a:custGeom>
                              <a:avLst/>
                              <a:gdLst>
                                <a:gd name="T0" fmla="+- 0 5565 5565"/>
                                <a:gd name="T1" fmla="*/ T0 w 72"/>
                                <a:gd name="T2" fmla="+- 0 925 892"/>
                                <a:gd name="T3" fmla="*/ 925 h 33"/>
                                <a:gd name="T4" fmla="+- 0 5636 5565"/>
                                <a:gd name="T5" fmla="*/ T4 w 72"/>
                                <a:gd name="T6" fmla="+- 0 892 892"/>
                                <a:gd name="T7" fmla="*/ 892 h 33"/>
                              </a:gdLst>
                              <a:ahLst/>
                              <a:cxnLst>
                                <a:cxn ang="0">
                                  <a:pos x="T1" y="T3"/>
                                </a:cxn>
                                <a:cxn ang="0">
                                  <a:pos x="T5" y="T7"/>
                                </a:cxn>
                              </a:cxnLst>
                              <a:rect l="0" t="0" r="r" b="b"/>
                              <a:pathLst>
                                <a:path w="72" h="33">
                                  <a:moveTo>
                                    <a:pt x="0" y="33"/>
                                  </a:moveTo>
                                  <a:lnTo>
                                    <a:pt x="71"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02" name="Group 12894"/>
                        <wpg:cNvGrpSpPr>
                          <a:grpSpLocks/>
                        </wpg:cNvGrpSpPr>
                        <wpg:grpSpPr bwMode="auto">
                          <a:xfrm>
                            <a:off x="5550" y="868"/>
                            <a:ext cx="72" cy="33"/>
                            <a:chOff x="5550" y="868"/>
                            <a:chExt cx="72" cy="33"/>
                          </a:xfrm>
                        </wpg:grpSpPr>
                        <wps:wsp>
                          <wps:cNvPr id="13203" name="Freeform 12895"/>
                          <wps:cNvSpPr>
                            <a:spLocks/>
                          </wps:cNvSpPr>
                          <wps:spPr bwMode="auto">
                            <a:xfrm>
                              <a:off x="5550" y="868"/>
                              <a:ext cx="72" cy="33"/>
                            </a:xfrm>
                            <a:custGeom>
                              <a:avLst/>
                              <a:gdLst>
                                <a:gd name="T0" fmla="+- 0 5622 5550"/>
                                <a:gd name="T1" fmla="*/ T0 w 72"/>
                                <a:gd name="T2" fmla="+- 0 868 868"/>
                                <a:gd name="T3" fmla="*/ 868 h 33"/>
                                <a:gd name="T4" fmla="+- 0 5550 5550"/>
                                <a:gd name="T5" fmla="*/ T4 w 72"/>
                                <a:gd name="T6" fmla="+- 0 901 868"/>
                                <a:gd name="T7" fmla="*/ 901 h 33"/>
                              </a:gdLst>
                              <a:ahLst/>
                              <a:cxnLst>
                                <a:cxn ang="0">
                                  <a:pos x="T1" y="T3"/>
                                </a:cxn>
                                <a:cxn ang="0">
                                  <a:pos x="T5" y="T7"/>
                                </a:cxn>
                              </a:cxnLst>
                              <a:rect l="0" t="0" r="r" b="b"/>
                              <a:pathLst>
                                <a:path w="72" h="33">
                                  <a:moveTo>
                                    <a:pt x="72" y="0"/>
                                  </a:moveTo>
                                  <a:lnTo>
                                    <a:pt x="0" y="33"/>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04" name="Group 12892"/>
                        <wpg:cNvGrpSpPr>
                          <a:grpSpLocks/>
                        </wpg:cNvGrpSpPr>
                        <wpg:grpSpPr bwMode="auto">
                          <a:xfrm>
                            <a:off x="5497" y="944"/>
                            <a:ext cx="43" cy="19"/>
                            <a:chOff x="5497" y="944"/>
                            <a:chExt cx="43" cy="19"/>
                          </a:xfrm>
                        </wpg:grpSpPr>
                        <wps:wsp>
                          <wps:cNvPr id="13205" name="Freeform 12893"/>
                          <wps:cNvSpPr>
                            <a:spLocks/>
                          </wps:cNvSpPr>
                          <wps:spPr bwMode="auto">
                            <a:xfrm>
                              <a:off x="5497" y="944"/>
                              <a:ext cx="43" cy="19"/>
                            </a:xfrm>
                            <a:custGeom>
                              <a:avLst/>
                              <a:gdLst>
                                <a:gd name="T0" fmla="+- 0 5497 5497"/>
                                <a:gd name="T1" fmla="*/ T0 w 43"/>
                                <a:gd name="T2" fmla="+- 0 964 944"/>
                                <a:gd name="T3" fmla="*/ 964 h 19"/>
                                <a:gd name="T4" fmla="+- 0 5536 5497"/>
                                <a:gd name="T5" fmla="*/ T4 w 43"/>
                                <a:gd name="T6" fmla="+- 0 953 944"/>
                                <a:gd name="T7" fmla="*/ 953 h 19"/>
                                <a:gd name="T8" fmla="+- 0 5541 5497"/>
                                <a:gd name="T9" fmla="*/ T8 w 43"/>
                                <a:gd name="T10" fmla="+- 0 949 944"/>
                                <a:gd name="T11" fmla="*/ 949 h 19"/>
                                <a:gd name="T12" fmla="+- 0 5541 5497"/>
                                <a:gd name="T13" fmla="*/ T12 w 43"/>
                                <a:gd name="T14" fmla="+- 0 944 944"/>
                                <a:gd name="T15" fmla="*/ 944 h 19"/>
                              </a:gdLst>
                              <a:ahLst/>
                              <a:cxnLst>
                                <a:cxn ang="0">
                                  <a:pos x="T1" y="T3"/>
                                </a:cxn>
                                <a:cxn ang="0">
                                  <a:pos x="T5" y="T7"/>
                                </a:cxn>
                                <a:cxn ang="0">
                                  <a:pos x="T9" y="T11"/>
                                </a:cxn>
                                <a:cxn ang="0">
                                  <a:pos x="T13" y="T15"/>
                                </a:cxn>
                              </a:cxnLst>
                              <a:rect l="0" t="0" r="r" b="b"/>
                              <a:pathLst>
                                <a:path w="43" h="19">
                                  <a:moveTo>
                                    <a:pt x="0" y="20"/>
                                  </a:moveTo>
                                  <a:lnTo>
                                    <a:pt x="39" y="9"/>
                                  </a:lnTo>
                                  <a:lnTo>
                                    <a:pt x="44" y="5"/>
                                  </a:lnTo>
                                  <a:lnTo>
                                    <a:pt x="44"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06" name="Group 12890"/>
                        <wpg:cNvGrpSpPr>
                          <a:grpSpLocks/>
                        </wpg:cNvGrpSpPr>
                        <wpg:grpSpPr bwMode="auto">
                          <a:xfrm>
                            <a:off x="5493" y="968"/>
                            <a:ext cx="5" cy="9"/>
                            <a:chOff x="5493" y="968"/>
                            <a:chExt cx="5" cy="9"/>
                          </a:xfrm>
                        </wpg:grpSpPr>
                        <wps:wsp>
                          <wps:cNvPr id="13207" name="Freeform 12891"/>
                          <wps:cNvSpPr>
                            <a:spLocks/>
                          </wps:cNvSpPr>
                          <wps:spPr bwMode="auto">
                            <a:xfrm>
                              <a:off x="5493" y="968"/>
                              <a:ext cx="5" cy="9"/>
                            </a:xfrm>
                            <a:custGeom>
                              <a:avLst/>
                              <a:gdLst>
                                <a:gd name="T0" fmla="+- 0 5493 5493"/>
                                <a:gd name="T1" fmla="*/ T0 w 5"/>
                                <a:gd name="T2" fmla="+- 0 968 968"/>
                                <a:gd name="T3" fmla="*/ 968 h 9"/>
                                <a:gd name="T4" fmla="+- 0 5497 5493"/>
                                <a:gd name="T5" fmla="*/ T4 w 5"/>
                                <a:gd name="T6" fmla="+- 0 977 968"/>
                                <a:gd name="T7" fmla="*/ 977 h 9"/>
                              </a:gdLst>
                              <a:ahLst/>
                              <a:cxnLst>
                                <a:cxn ang="0">
                                  <a:pos x="T1" y="T3"/>
                                </a:cxn>
                                <a:cxn ang="0">
                                  <a:pos x="T5" y="T7"/>
                                </a:cxn>
                              </a:cxnLst>
                              <a:rect l="0" t="0" r="r" b="b"/>
                              <a:pathLst>
                                <a:path w="5" h="9">
                                  <a:moveTo>
                                    <a:pt x="0" y="0"/>
                                  </a:moveTo>
                                  <a:lnTo>
                                    <a:pt x="4" y="9"/>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08" name="Group 12888"/>
                        <wpg:cNvGrpSpPr>
                          <a:grpSpLocks/>
                        </wpg:cNvGrpSpPr>
                        <wpg:grpSpPr bwMode="auto">
                          <a:xfrm>
                            <a:off x="5488" y="964"/>
                            <a:ext cx="43" cy="5"/>
                            <a:chOff x="5488" y="964"/>
                            <a:chExt cx="43" cy="5"/>
                          </a:xfrm>
                        </wpg:grpSpPr>
                        <wps:wsp>
                          <wps:cNvPr id="13209" name="Freeform 12889"/>
                          <wps:cNvSpPr>
                            <a:spLocks/>
                          </wps:cNvSpPr>
                          <wps:spPr bwMode="auto">
                            <a:xfrm>
                              <a:off x="5488" y="964"/>
                              <a:ext cx="43" cy="5"/>
                            </a:xfrm>
                            <a:custGeom>
                              <a:avLst/>
                              <a:gdLst>
                                <a:gd name="T0" fmla="+- 0 5488 5488"/>
                                <a:gd name="T1" fmla="*/ T0 w 43"/>
                                <a:gd name="T2" fmla="+- 0 968 964"/>
                                <a:gd name="T3" fmla="*/ 968 h 5"/>
                                <a:gd name="T4" fmla="+- 0 5531 5488"/>
                                <a:gd name="T5" fmla="*/ T4 w 43"/>
                                <a:gd name="T6" fmla="+- 0 964 964"/>
                                <a:gd name="T7" fmla="*/ 964 h 5"/>
                              </a:gdLst>
                              <a:ahLst/>
                              <a:cxnLst>
                                <a:cxn ang="0">
                                  <a:pos x="T1" y="T3"/>
                                </a:cxn>
                                <a:cxn ang="0">
                                  <a:pos x="T5" y="T7"/>
                                </a:cxn>
                              </a:cxnLst>
                              <a:rect l="0" t="0" r="r" b="b"/>
                              <a:pathLst>
                                <a:path w="43" h="5">
                                  <a:moveTo>
                                    <a:pt x="0" y="4"/>
                                  </a:moveTo>
                                  <a:lnTo>
                                    <a:pt x="43"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10" name="Group 12886"/>
                        <wpg:cNvGrpSpPr>
                          <a:grpSpLocks/>
                        </wpg:cNvGrpSpPr>
                        <wpg:grpSpPr bwMode="auto">
                          <a:xfrm>
                            <a:off x="5488" y="958"/>
                            <a:ext cx="9" cy="6"/>
                            <a:chOff x="5488" y="958"/>
                            <a:chExt cx="9" cy="6"/>
                          </a:xfrm>
                        </wpg:grpSpPr>
                        <wps:wsp>
                          <wps:cNvPr id="13211" name="Freeform 12887"/>
                          <wps:cNvSpPr>
                            <a:spLocks/>
                          </wps:cNvSpPr>
                          <wps:spPr bwMode="auto">
                            <a:xfrm>
                              <a:off x="5488" y="958"/>
                              <a:ext cx="9" cy="6"/>
                            </a:xfrm>
                            <a:custGeom>
                              <a:avLst/>
                              <a:gdLst>
                                <a:gd name="T0" fmla="+- 0 5488 5488"/>
                                <a:gd name="T1" fmla="*/ T0 w 9"/>
                                <a:gd name="T2" fmla="+- 0 958 958"/>
                                <a:gd name="T3" fmla="*/ 958 h 6"/>
                                <a:gd name="T4" fmla="+- 0 5493 5488"/>
                                <a:gd name="T5" fmla="*/ T4 w 9"/>
                                <a:gd name="T6" fmla="+- 0 964 958"/>
                                <a:gd name="T7" fmla="*/ 964 h 6"/>
                                <a:gd name="T8" fmla="+- 0 5497 5488"/>
                                <a:gd name="T9" fmla="*/ T8 w 9"/>
                                <a:gd name="T10" fmla="+- 0 964 958"/>
                                <a:gd name="T11" fmla="*/ 964 h 6"/>
                              </a:gdLst>
                              <a:ahLst/>
                              <a:cxnLst>
                                <a:cxn ang="0">
                                  <a:pos x="T1" y="T3"/>
                                </a:cxn>
                                <a:cxn ang="0">
                                  <a:pos x="T5" y="T7"/>
                                </a:cxn>
                                <a:cxn ang="0">
                                  <a:pos x="T9" y="T11"/>
                                </a:cxn>
                              </a:cxnLst>
                              <a:rect l="0" t="0" r="r" b="b"/>
                              <a:pathLst>
                                <a:path w="9" h="6">
                                  <a:moveTo>
                                    <a:pt x="0" y="0"/>
                                  </a:moveTo>
                                  <a:lnTo>
                                    <a:pt x="5" y="6"/>
                                  </a:lnTo>
                                  <a:lnTo>
                                    <a:pt x="9" y="6"/>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12" name="Group 12884"/>
                        <wpg:cNvGrpSpPr>
                          <a:grpSpLocks/>
                        </wpg:cNvGrpSpPr>
                        <wpg:grpSpPr bwMode="auto">
                          <a:xfrm>
                            <a:off x="5382" y="988"/>
                            <a:ext cx="6" cy="9"/>
                            <a:chOff x="5382" y="988"/>
                            <a:chExt cx="6" cy="9"/>
                          </a:xfrm>
                        </wpg:grpSpPr>
                        <wps:wsp>
                          <wps:cNvPr id="13213" name="Freeform 12885"/>
                          <wps:cNvSpPr>
                            <a:spLocks/>
                          </wps:cNvSpPr>
                          <wps:spPr bwMode="auto">
                            <a:xfrm>
                              <a:off x="5382" y="988"/>
                              <a:ext cx="6" cy="9"/>
                            </a:xfrm>
                            <a:custGeom>
                              <a:avLst/>
                              <a:gdLst>
                                <a:gd name="T0" fmla="+- 0 5382 5382"/>
                                <a:gd name="T1" fmla="*/ T0 w 6"/>
                                <a:gd name="T2" fmla="+- 0 997 988"/>
                                <a:gd name="T3" fmla="*/ 997 h 9"/>
                                <a:gd name="T4" fmla="+- 0 5388 5382"/>
                                <a:gd name="T5" fmla="*/ T4 w 6"/>
                                <a:gd name="T6" fmla="+- 0 988 988"/>
                                <a:gd name="T7" fmla="*/ 988 h 9"/>
                              </a:gdLst>
                              <a:ahLst/>
                              <a:cxnLst>
                                <a:cxn ang="0">
                                  <a:pos x="T1" y="T3"/>
                                </a:cxn>
                                <a:cxn ang="0">
                                  <a:pos x="T5" y="T7"/>
                                </a:cxn>
                              </a:cxnLst>
                              <a:rect l="0" t="0" r="r" b="b"/>
                              <a:pathLst>
                                <a:path w="6" h="9">
                                  <a:moveTo>
                                    <a:pt x="0" y="9"/>
                                  </a:moveTo>
                                  <a:lnTo>
                                    <a:pt x="6"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14" name="Group 12882"/>
                        <wpg:cNvGrpSpPr>
                          <a:grpSpLocks/>
                        </wpg:cNvGrpSpPr>
                        <wpg:grpSpPr bwMode="auto">
                          <a:xfrm>
                            <a:off x="5397" y="1025"/>
                            <a:ext cx="9" cy="5"/>
                            <a:chOff x="5397" y="1025"/>
                            <a:chExt cx="9" cy="5"/>
                          </a:xfrm>
                        </wpg:grpSpPr>
                        <wps:wsp>
                          <wps:cNvPr id="13215" name="Freeform 12883"/>
                          <wps:cNvSpPr>
                            <a:spLocks/>
                          </wps:cNvSpPr>
                          <wps:spPr bwMode="auto">
                            <a:xfrm>
                              <a:off x="5397" y="1025"/>
                              <a:ext cx="9" cy="5"/>
                            </a:xfrm>
                            <a:custGeom>
                              <a:avLst/>
                              <a:gdLst>
                                <a:gd name="T0" fmla="+- 0 5397 5397"/>
                                <a:gd name="T1" fmla="*/ T0 w 9"/>
                                <a:gd name="T2" fmla="+- 0 1025 1025"/>
                                <a:gd name="T3" fmla="*/ 1025 h 5"/>
                                <a:gd name="T4" fmla="+- 0 5402 5397"/>
                                <a:gd name="T5" fmla="*/ T4 w 9"/>
                                <a:gd name="T6" fmla="+- 0 1030 1025"/>
                                <a:gd name="T7" fmla="*/ 1030 h 5"/>
                                <a:gd name="T8" fmla="+- 0 5406 5397"/>
                                <a:gd name="T9" fmla="*/ T8 w 9"/>
                                <a:gd name="T10" fmla="+- 0 1030 1025"/>
                                <a:gd name="T11" fmla="*/ 1030 h 5"/>
                              </a:gdLst>
                              <a:ahLst/>
                              <a:cxnLst>
                                <a:cxn ang="0">
                                  <a:pos x="T1" y="T3"/>
                                </a:cxn>
                                <a:cxn ang="0">
                                  <a:pos x="T5" y="T7"/>
                                </a:cxn>
                                <a:cxn ang="0">
                                  <a:pos x="T9" y="T11"/>
                                </a:cxn>
                              </a:cxnLst>
                              <a:rect l="0" t="0" r="r" b="b"/>
                              <a:pathLst>
                                <a:path w="9" h="5">
                                  <a:moveTo>
                                    <a:pt x="0" y="0"/>
                                  </a:moveTo>
                                  <a:lnTo>
                                    <a:pt x="5" y="5"/>
                                  </a:lnTo>
                                  <a:lnTo>
                                    <a:pt x="9" y="5"/>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16" name="Group 12880"/>
                        <wpg:cNvGrpSpPr>
                          <a:grpSpLocks/>
                        </wpg:cNvGrpSpPr>
                        <wpg:grpSpPr bwMode="auto">
                          <a:xfrm>
                            <a:off x="5412" y="1006"/>
                            <a:ext cx="5" cy="10"/>
                            <a:chOff x="5412" y="1006"/>
                            <a:chExt cx="5" cy="10"/>
                          </a:xfrm>
                        </wpg:grpSpPr>
                        <wps:wsp>
                          <wps:cNvPr id="13217" name="Freeform 12881"/>
                          <wps:cNvSpPr>
                            <a:spLocks/>
                          </wps:cNvSpPr>
                          <wps:spPr bwMode="auto">
                            <a:xfrm>
                              <a:off x="5412" y="1006"/>
                              <a:ext cx="5" cy="10"/>
                            </a:xfrm>
                            <a:custGeom>
                              <a:avLst/>
                              <a:gdLst>
                                <a:gd name="T0" fmla="+- 0 5416 5412"/>
                                <a:gd name="T1" fmla="*/ T0 w 5"/>
                                <a:gd name="T2" fmla="+- 0 1016 1006"/>
                                <a:gd name="T3" fmla="*/ 1016 h 10"/>
                                <a:gd name="T4" fmla="+- 0 5412 5412"/>
                                <a:gd name="T5" fmla="*/ T4 w 5"/>
                                <a:gd name="T6" fmla="+- 0 1006 1006"/>
                                <a:gd name="T7" fmla="*/ 1006 h 10"/>
                              </a:gdLst>
                              <a:ahLst/>
                              <a:cxnLst>
                                <a:cxn ang="0">
                                  <a:pos x="T1" y="T3"/>
                                </a:cxn>
                                <a:cxn ang="0">
                                  <a:pos x="T5" y="T7"/>
                                </a:cxn>
                              </a:cxnLst>
                              <a:rect l="0" t="0" r="r" b="b"/>
                              <a:pathLst>
                                <a:path w="5" h="10">
                                  <a:moveTo>
                                    <a:pt x="4" y="1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18" name="Group 12878"/>
                        <wpg:cNvGrpSpPr>
                          <a:grpSpLocks/>
                        </wpg:cNvGrpSpPr>
                        <wpg:grpSpPr bwMode="auto">
                          <a:xfrm>
                            <a:off x="5378" y="1030"/>
                            <a:ext cx="28" cy="15"/>
                            <a:chOff x="5378" y="1030"/>
                            <a:chExt cx="28" cy="15"/>
                          </a:xfrm>
                        </wpg:grpSpPr>
                        <wps:wsp>
                          <wps:cNvPr id="13219" name="Freeform 12879"/>
                          <wps:cNvSpPr>
                            <a:spLocks/>
                          </wps:cNvSpPr>
                          <wps:spPr bwMode="auto">
                            <a:xfrm>
                              <a:off x="5378" y="1030"/>
                              <a:ext cx="28" cy="15"/>
                            </a:xfrm>
                            <a:custGeom>
                              <a:avLst/>
                              <a:gdLst>
                                <a:gd name="T0" fmla="+- 0 5378 5378"/>
                                <a:gd name="T1" fmla="*/ T0 w 28"/>
                                <a:gd name="T2" fmla="+- 0 1045 1030"/>
                                <a:gd name="T3" fmla="*/ 1045 h 15"/>
                                <a:gd name="T4" fmla="+- 0 5406 5378"/>
                                <a:gd name="T5" fmla="*/ T4 w 28"/>
                                <a:gd name="T6" fmla="+- 0 1030 1030"/>
                                <a:gd name="T7" fmla="*/ 1030 h 15"/>
                              </a:gdLst>
                              <a:ahLst/>
                              <a:cxnLst>
                                <a:cxn ang="0">
                                  <a:pos x="T1" y="T3"/>
                                </a:cxn>
                                <a:cxn ang="0">
                                  <a:pos x="T5" y="T7"/>
                                </a:cxn>
                              </a:cxnLst>
                              <a:rect l="0" t="0" r="r" b="b"/>
                              <a:pathLst>
                                <a:path w="28" h="15">
                                  <a:moveTo>
                                    <a:pt x="0" y="15"/>
                                  </a:moveTo>
                                  <a:lnTo>
                                    <a:pt x="28"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20" name="Group 12876"/>
                        <wpg:cNvGrpSpPr>
                          <a:grpSpLocks/>
                        </wpg:cNvGrpSpPr>
                        <wpg:grpSpPr bwMode="auto">
                          <a:xfrm>
                            <a:off x="5412" y="968"/>
                            <a:ext cx="76" cy="38"/>
                            <a:chOff x="5412" y="968"/>
                            <a:chExt cx="76" cy="38"/>
                          </a:xfrm>
                        </wpg:grpSpPr>
                        <wps:wsp>
                          <wps:cNvPr id="13221" name="Freeform 12877"/>
                          <wps:cNvSpPr>
                            <a:spLocks/>
                          </wps:cNvSpPr>
                          <wps:spPr bwMode="auto">
                            <a:xfrm>
                              <a:off x="5412" y="968"/>
                              <a:ext cx="76" cy="38"/>
                            </a:xfrm>
                            <a:custGeom>
                              <a:avLst/>
                              <a:gdLst>
                                <a:gd name="T0" fmla="+- 0 5412 5412"/>
                                <a:gd name="T1" fmla="*/ T0 w 76"/>
                                <a:gd name="T2" fmla="+- 0 1006 968"/>
                                <a:gd name="T3" fmla="*/ 1006 h 38"/>
                                <a:gd name="T4" fmla="+- 0 5488 5412"/>
                                <a:gd name="T5" fmla="*/ T4 w 76"/>
                                <a:gd name="T6" fmla="+- 0 968 968"/>
                                <a:gd name="T7" fmla="*/ 968 h 38"/>
                              </a:gdLst>
                              <a:ahLst/>
                              <a:cxnLst>
                                <a:cxn ang="0">
                                  <a:pos x="T1" y="T3"/>
                                </a:cxn>
                                <a:cxn ang="0">
                                  <a:pos x="T5" y="T7"/>
                                </a:cxn>
                              </a:cxnLst>
                              <a:rect l="0" t="0" r="r" b="b"/>
                              <a:pathLst>
                                <a:path w="76" h="38">
                                  <a:moveTo>
                                    <a:pt x="0" y="38"/>
                                  </a:moveTo>
                                  <a:lnTo>
                                    <a:pt x="76"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22" name="Group 12874"/>
                        <wpg:cNvGrpSpPr>
                          <a:grpSpLocks/>
                        </wpg:cNvGrpSpPr>
                        <wpg:grpSpPr bwMode="auto">
                          <a:xfrm>
                            <a:off x="5416" y="964"/>
                            <a:ext cx="115" cy="52"/>
                            <a:chOff x="5416" y="964"/>
                            <a:chExt cx="115" cy="52"/>
                          </a:xfrm>
                        </wpg:grpSpPr>
                        <wps:wsp>
                          <wps:cNvPr id="13223" name="Freeform 12875"/>
                          <wps:cNvSpPr>
                            <a:spLocks/>
                          </wps:cNvSpPr>
                          <wps:spPr bwMode="auto">
                            <a:xfrm>
                              <a:off x="5416" y="964"/>
                              <a:ext cx="115" cy="52"/>
                            </a:xfrm>
                            <a:custGeom>
                              <a:avLst/>
                              <a:gdLst>
                                <a:gd name="T0" fmla="+- 0 5531 5416"/>
                                <a:gd name="T1" fmla="*/ T0 w 115"/>
                                <a:gd name="T2" fmla="+- 0 964 964"/>
                                <a:gd name="T3" fmla="*/ 964 h 52"/>
                                <a:gd name="T4" fmla="+- 0 5416 5416"/>
                                <a:gd name="T5" fmla="*/ T4 w 115"/>
                                <a:gd name="T6" fmla="+- 0 1016 964"/>
                                <a:gd name="T7" fmla="*/ 1016 h 52"/>
                              </a:gdLst>
                              <a:ahLst/>
                              <a:cxnLst>
                                <a:cxn ang="0">
                                  <a:pos x="T1" y="T3"/>
                                </a:cxn>
                                <a:cxn ang="0">
                                  <a:pos x="T5" y="T7"/>
                                </a:cxn>
                              </a:cxnLst>
                              <a:rect l="0" t="0" r="r" b="b"/>
                              <a:pathLst>
                                <a:path w="115" h="52">
                                  <a:moveTo>
                                    <a:pt x="115" y="0"/>
                                  </a:moveTo>
                                  <a:lnTo>
                                    <a:pt x="0" y="52"/>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24" name="Group 12872"/>
                        <wpg:cNvGrpSpPr>
                          <a:grpSpLocks/>
                        </wpg:cNvGrpSpPr>
                        <wpg:grpSpPr bwMode="auto">
                          <a:xfrm>
                            <a:off x="5406" y="901"/>
                            <a:ext cx="278" cy="129"/>
                            <a:chOff x="5406" y="901"/>
                            <a:chExt cx="278" cy="129"/>
                          </a:xfrm>
                        </wpg:grpSpPr>
                        <wps:wsp>
                          <wps:cNvPr id="13225" name="Freeform 12873"/>
                          <wps:cNvSpPr>
                            <a:spLocks/>
                          </wps:cNvSpPr>
                          <wps:spPr bwMode="auto">
                            <a:xfrm>
                              <a:off x="5406" y="901"/>
                              <a:ext cx="278" cy="129"/>
                            </a:xfrm>
                            <a:custGeom>
                              <a:avLst/>
                              <a:gdLst>
                                <a:gd name="T0" fmla="+- 0 5406 5406"/>
                                <a:gd name="T1" fmla="*/ T0 w 278"/>
                                <a:gd name="T2" fmla="+- 0 1030 901"/>
                                <a:gd name="T3" fmla="*/ 1030 h 129"/>
                                <a:gd name="T4" fmla="+- 0 5684 5406"/>
                                <a:gd name="T5" fmla="*/ T4 w 278"/>
                                <a:gd name="T6" fmla="+- 0 901 901"/>
                                <a:gd name="T7" fmla="*/ 901 h 129"/>
                              </a:gdLst>
                              <a:ahLst/>
                              <a:cxnLst>
                                <a:cxn ang="0">
                                  <a:pos x="T1" y="T3"/>
                                </a:cxn>
                                <a:cxn ang="0">
                                  <a:pos x="T5" y="T7"/>
                                </a:cxn>
                              </a:cxnLst>
                              <a:rect l="0" t="0" r="r" b="b"/>
                              <a:pathLst>
                                <a:path w="278" h="129">
                                  <a:moveTo>
                                    <a:pt x="0" y="129"/>
                                  </a:moveTo>
                                  <a:lnTo>
                                    <a:pt x="278"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26" name="Group 12870"/>
                        <wpg:cNvGrpSpPr>
                          <a:grpSpLocks/>
                        </wpg:cNvGrpSpPr>
                        <wpg:grpSpPr bwMode="auto">
                          <a:xfrm>
                            <a:off x="5555" y="877"/>
                            <a:ext cx="109" cy="67"/>
                            <a:chOff x="5555" y="877"/>
                            <a:chExt cx="109" cy="67"/>
                          </a:xfrm>
                        </wpg:grpSpPr>
                        <wps:wsp>
                          <wps:cNvPr id="13227" name="Freeform 12871"/>
                          <wps:cNvSpPr>
                            <a:spLocks/>
                          </wps:cNvSpPr>
                          <wps:spPr bwMode="auto">
                            <a:xfrm>
                              <a:off x="5555" y="877"/>
                              <a:ext cx="109" cy="67"/>
                            </a:xfrm>
                            <a:custGeom>
                              <a:avLst/>
                              <a:gdLst>
                                <a:gd name="T0" fmla="+- 0 5555 5555"/>
                                <a:gd name="T1" fmla="*/ T0 w 109"/>
                                <a:gd name="T2" fmla="+- 0 944 877"/>
                                <a:gd name="T3" fmla="*/ 944 h 67"/>
                                <a:gd name="T4" fmla="+- 0 5593 5555"/>
                                <a:gd name="T5" fmla="*/ T4 w 109"/>
                                <a:gd name="T6" fmla="+- 0 925 877"/>
                                <a:gd name="T7" fmla="*/ 925 h 67"/>
                                <a:gd name="T8" fmla="+- 0 5632 5555"/>
                                <a:gd name="T9" fmla="*/ T8 w 109"/>
                                <a:gd name="T10" fmla="+- 0 905 877"/>
                                <a:gd name="T11" fmla="*/ 905 h 67"/>
                                <a:gd name="T12" fmla="+- 0 5665 5555"/>
                                <a:gd name="T13" fmla="*/ T12 w 109"/>
                                <a:gd name="T14" fmla="+- 0 877 877"/>
                                <a:gd name="T15" fmla="*/ 877 h 67"/>
                              </a:gdLst>
                              <a:ahLst/>
                              <a:cxnLst>
                                <a:cxn ang="0">
                                  <a:pos x="T1" y="T3"/>
                                </a:cxn>
                                <a:cxn ang="0">
                                  <a:pos x="T5" y="T7"/>
                                </a:cxn>
                                <a:cxn ang="0">
                                  <a:pos x="T9" y="T11"/>
                                </a:cxn>
                                <a:cxn ang="0">
                                  <a:pos x="T13" y="T15"/>
                                </a:cxn>
                              </a:cxnLst>
                              <a:rect l="0" t="0" r="r" b="b"/>
                              <a:pathLst>
                                <a:path w="109" h="67">
                                  <a:moveTo>
                                    <a:pt x="0" y="67"/>
                                  </a:moveTo>
                                  <a:lnTo>
                                    <a:pt x="38" y="48"/>
                                  </a:lnTo>
                                  <a:lnTo>
                                    <a:pt x="77" y="28"/>
                                  </a:lnTo>
                                  <a:lnTo>
                                    <a:pt x="11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28" name="Group 12868"/>
                        <wpg:cNvGrpSpPr>
                          <a:grpSpLocks/>
                        </wpg:cNvGrpSpPr>
                        <wpg:grpSpPr bwMode="auto">
                          <a:xfrm>
                            <a:off x="5282" y="1030"/>
                            <a:ext cx="10" cy="24"/>
                            <a:chOff x="5282" y="1030"/>
                            <a:chExt cx="10" cy="24"/>
                          </a:xfrm>
                        </wpg:grpSpPr>
                        <wps:wsp>
                          <wps:cNvPr id="13229" name="Freeform 12869"/>
                          <wps:cNvSpPr>
                            <a:spLocks/>
                          </wps:cNvSpPr>
                          <wps:spPr bwMode="auto">
                            <a:xfrm>
                              <a:off x="5282" y="1030"/>
                              <a:ext cx="10" cy="24"/>
                            </a:xfrm>
                            <a:custGeom>
                              <a:avLst/>
                              <a:gdLst>
                                <a:gd name="T0" fmla="+- 0 5292 5282"/>
                                <a:gd name="T1" fmla="*/ T0 w 10"/>
                                <a:gd name="T2" fmla="+- 0 1054 1030"/>
                                <a:gd name="T3" fmla="*/ 1054 h 24"/>
                                <a:gd name="T4" fmla="+- 0 5282 5282"/>
                                <a:gd name="T5" fmla="*/ T4 w 10"/>
                                <a:gd name="T6" fmla="+- 0 1030 1030"/>
                                <a:gd name="T7" fmla="*/ 1030 h 24"/>
                              </a:gdLst>
                              <a:ahLst/>
                              <a:cxnLst>
                                <a:cxn ang="0">
                                  <a:pos x="T1" y="T3"/>
                                </a:cxn>
                                <a:cxn ang="0">
                                  <a:pos x="T5" y="T7"/>
                                </a:cxn>
                              </a:cxnLst>
                              <a:rect l="0" t="0" r="r" b="b"/>
                              <a:pathLst>
                                <a:path w="10" h="24">
                                  <a:moveTo>
                                    <a:pt x="10" y="24"/>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30" name="Group 12866"/>
                        <wpg:cNvGrpSpPr>
                          <a:grpSpLocks/>
                        </wpg:cNvGrpSpPr>
                        <wpg:grpSpPr bwMode="auto">
                          <a:xfrm>
                            <a:off x="5210" y="1054"/>
                            <a:ext cx="82" cy="34"/>
                            <a:chOff x="5210" y="1054"/>
                            <a:chExt cx="82" cy="34"/>
                          </a:xfrm>
                        </wpg:grpSpPr>
                        <wps:wsp>
                          <wps:cNvPr id="13231" name="Freeform 12867"/>
                          <wps:cNvSpPr>
                            <a:spLocks/>
                          </wps:cNvSpPr>
                          <wps:spPr bwMode="auto">
                            <a:xfrm>
                              <a:off x="5210" y="1054"/>
                              <a:ext cx="82" cy="34"/>
                            </a:xfrm>
                            <a:custGeom>
                              <a:avLst/>
                              <a:gdLst>
                                <a:gd name="T0" fmla="+- 0 5210 5210"/>
                                <a:gd name="T1" fmla="*/ T0 w 82"/>
                                <a:gd name="T2" fmla="+- 0 1064 1054"/>
                                <a:gd name="T3" fmla="*/ 1064 h 34"/>
                                <a:gd name="T4" fmla="+- 0 5219 5210"/>
                                <a:gd name="T5" fmla="*/ T4 w 82"/>
                                <a:gd name="T6" fmla="+- 0 1088 1054"/>
                                <a:gd name="T7" fmla="*/ 1088 h 34"/>
                                <a:gd name="T8" fmla="+- 0 5292 5210"/>
                                <a:gd name="T9" fmla="*/ T8 w 82"/>
                                <a:gd name="T10" fmla="+- 0 1054 1054"/>
                                <a:gd name="T11" fmla="*/ 1054 h 34"/>
                              </a:gdLst>
                              <a:ahLst/>
                              <a:cxnLst>
                                <a:cxn ang="0">
                                  <a:pos x="T1" y="T3"/>
                                </a:cxn>
                                <a:cxn ang="0">
                                  <a:pos x="T5" y="T7"/>
                                </a:cxn>
                                <a:cxn ang="0">
                                  <a:pos x="T9" y="T11"/>
                                </a:cxn>
                              </a:cxnLst>
                              <a:rect l="0" t="0" r="r" b="b"/>
                              <a:pathLst>
                                <a:path w="82" h="34">
                                  <a:moveTo>
                                    <a:pt x="0" y="10"/>
                                  </a:moveTo>
                                  <a:lnTo>
                                    <a:pt x="9" y="34"/>
                                  </a:lnTo>
                                  <a:lnTo>
                                    <a:pt x="82"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32" name="Group 12864"/>
                        <wpg:cNvGrpSpPr>
                          <a:grpSpLocks/>
                        </wpg:cNvGrpSpPr>
                        <wpg:grpSpPr bwMode="auto">
                          <a:xfrm>
                            <a:off x="5210" y="1030"/>
                            <a:ext cx="72" cy="34"/>
                            <a:chOff x="5210" y="1030"/>
                            <a:chExt cx="72" cy="34"/>
                          </a:xfrm>
                        </wpg:grpSpPr>
                        <wps:wsp>
                          <wps:cNvPr id="13233" name="Freeform 12865"/>
                          <wps:cNvSpPr>
                            <a:spLocks/>
                          </wps:cNvSpPr>
                          <wps:spPr bwMode="auto">
                            <a:xfrm>
                              <a:off x="5210" y="1030"/>
                              <a:ext cx="72" cy="34"/>
                            </a:xfrm>
                            <a:custGeom>
                              <a:avLst/>
                              <a:gdLst>
                                <a:gd name="T0" fmla="+- 0 5282 5210"/>
                                <a:gd name="T1" fmla="*/ T0 w 72"/>
                                <a:gd name="T2" fmla="+- 0 1030 1030"/>
                                <a:gd name="T3" fmla="*/ 1030 h 34"/>
                                <a:gd name="T4" fmla="+- 0 5210 5210"/>
                                <a:gd name="T5" fmla="*/ T4 w 72"/>
                                <a:gd name="T6" fmla="+- 0 1064 1030"/>
                                <a:gd name="T7" fmla="*/ 1064 h 34"/>
                              </a:gdLst>
                              <a:ahLst/>
                              <a:cxnLst>
                                <a:cxn ang="0">
                                  <a:pos x="T1" y="T3"/>
                                </a:cxn>
                                <a:cxn ang="0">
                                  <a:pos x="T5" y="T7"/>
                                </a:cxn>
                              </a:cxnLst>
                              <a:rect l="0" t="0" r="r" b="b"/>
                              <a:pathLst>
                                <a:path w="72" h="34">
                                  <a:moveTo>
                                    <a:pt x="72" y="0"/>
                                  </a:moveTo>
                                  <a:lnTo>
                                    <a:pt x="0" y="34"/>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34" name="Group 12862"/>
                        <wpg:cNvGrpSpPr>
                          <a:grpSpLocks/>
                        </wpg:cNvGrpSpPr>
                        <wpg:grpSpPr bwMode="auto">
                          <a:xfrm>
                            <a:off x="5167" y="1140"/>
                            <a:ext cx="5" cy="9"/>
                            <a:chOff x="5167" y="1140"/>
                            <a:chExt cx="5" cy="9"/>
                          </a:xfrm>
                        </wpg:grpSpPr>
                        <wps:wsp>
                          <wps:cNvPr id="13235" name="Freeform 12863"/>
                          <wps:cNvSpPr>
                            <a:spLocks/>
                          </wps:cNvSpPr>
                          <wps:spPr bwMode="auto">
                            <a:xfrm>
                              <a:off x="5167" y="1140"/>
                              <a:ext cx="5" cy="9"/>
                            </a:xfrm>
                            <a:custGeom>
                              <a:avLst/>
                              <a:gdLst>
                                <a:gd name="T0" fmla="+- 0 5167 5167"/>
                                <a:gd name="T1" fmla="*/ T0 w 5"/>
                                <a:gd name="T2" fmla="+- 0 1149 1140"/>
                                <a:gd name="T3" fmla="*/ 1149 h 9"/>
                                <a:gd name="T4" fmla="+- 0 5171 5167"/>
                                <a:gd name="T5" fmla="*/ T4 w 5"/>
                                <a:gd name="T6" fmla="+- 0 1145 1140"/>
                                <a:gd name="T7" fmla="*/ 1145 h 9"/>
                                <a:gd name="T8" fmla="+- 0 5171 5167"/>
                                <a:gd name="T9" fmla="*/ T8 w 5"/>
                                <a:gd name="T10" fmla="+- 0 1140 1140"/>
                                <a:gd name="T11" fmla="*/ 1140 h 9"/>
                              </a:gdLst>
                              <a:ahLst/>
                              <a:cxnLst>
                                <a:cxn ang="0">
                                  <a:pos x="T1" y="T3"/>
                                </a:cxn>
                                <a:cxn ang="0">
                                  <a:pos x="T5" y="T7"/>
                                </a:cxn>
                                <a:cxn ang="0">
                                  <a:pos x="T9" y="T11"/>
                                </a:cxn>
                              </a:cxnLst>
                              <a:rect l="0" t="0" r="r" b="b"/>
                              <a:pathLst>
                                <a:path w="5" h="9">
                                  <a:moveTo>
                                    <a:pt x="0" y="9"/>
                                  </a:moveTo>
                                  <a:lnTo>
                                    <a:pt x="4" y="5"/>
                                  </a:lnTo>
                                  <a:lnTo>
                                    <a:pt x="4"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36" name="Group 12860"/>
                        <wpg:cNvGrpSpPr>
                          <a:grpSpLocks/>
                        </wpg:cNvGrpSpPr>
                        <wpg:grpSpPr bwMode="auto">
                          <a:xfrm>
                            <a:off x="5158" y="1045"/>
                            <a:ext cx="220" cy="100"/>
                            <a:chOff x="5158" y="1045"/>
                            <a:chExt cx="220" cy="100"/>
                          </a:xfrm>
                        </wpg:grpSpPr>
                        <wps:wsp>
                          <wps:cNvPr id="13237" name="Freeform 12861"/>
                          <wps:cNvSpPr>
                            <a:spLocks/>
                          </wps:cNvSpPr>
                          <wps:spPr bwMode="auto">
                            <a:xfrm>
                              <a:off x="5158" y="1045"/>
                              <a:ext cx="220" cy="100"/>
                            </a:xfrm>
                            <a:custGeom>
                              <a:avLst/>
                              <a:gdLst>
                                <a:gd name="T0" fmla="+- 0 5158 5158"/>
                                <a:gd name="T1" fmla="*/ T0 w 220"/>
                                <a:gd name="T2" fmla="+- 0 1140 1045"/>
                                <a:gd name="T3" fmla="*/ 1140 h 100"/>
                                <a:gd name="T4" fmla="+- 0 5162 5158"/>
                                <a:gd name="T5" fmla="*/ T4 w 220"/>
                                <a:gd name="T6" fmla="+- 0 1145 1045"/>
                                <a:gd name="T7" fmla="*/ 1145 h 100"/>
                                <a:gd name="T8" fmla="+- 0 5167 5158"/>
                                <a:gd name="T9" fmla="*/ T8 w 220"/>
                                <a:gd name="T10" fmla="+- 0 1145 1045"/>
                                <a:gd name="T11" fmla="*/ 1145 h 100"/>
                                <a:gd name="T12" fmla="+- 0 5378 5158"/>
                                <a:gd name="T13" fmla="*/ T12 w 220"/>
                                <a:gd name="T14" fmla="+- 0 1045 1045"/>
                                <a:gd name="T15" fmla="*/ 1045 h 100"/>
                              </a:gdLst>
                              <a:ahLst/>
                              <a:cxnLst>
                                <a:cxn ang="0">
                                  <a:pos x="T1" y="T3"/>
                                </a:cxn>
                                <a:cxn ang="0">
                                  <a:pos x="T5" y="T7"/>
                                </a:cxn>
                                <a:cxn ang="0">
                                  <a:pos x="T9" y="T11"/>
                                </a:cxn>
                                <a:cxn ang="0">
                                  <a:pos x="T13" y="T15"/>
                                </a:cxn>
                              </a:cxnLst>
                              <a:rect l="0" t="0" r="r" b="b"/>
                              <a:pathLst>
                                <a:path w="220" h="100">
                                  <a:moveTo>
                                    <a:pt x="0" y="95"/>
                                  </a:moveTo>
                                  <a:lnTo>
                                    <a:pt x="4" y="100"/>
                                  </a:lnTo>
                                  <a:lnTo>
                                    <a:pt x="9" y="100"/>
                                  </a:lnTo>
                                  <a:lnTo>
                                    <a:pt x="22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38" name="Group 12858"/>
                        <wpg:cNvGrpSpPr>
                          <a:grpSpLocks/>
                        </wpg:cNvGrpSpPr>
                        <wpg:grpSpPr bwMode="auto">
                          <a:xfrm>
                            <a:off x="5147" y="1011"/>
                            <a:ext cx="241" cy="114"/>
                            <a:chOff x="5147" y="1011"/>
                            <a:chExt cx="241" cy="114"/>
                          </a:xfrm>
                        </wpg:grpSpPr>
                        <wps:wsp>
                          <wps:cNvPr id="13239" name="Freeform 12859"/>
                          <wps:cNvSpPr>
                            <a:spLocks/>
                          </wps:cNvSpPr>
                          <wps:spPr bwMode="auto">
                            <a:xfrm>
                              <a:off x="5147" y="1011"/>
                              <a:ext cx="241" cy="114"/>
                            </a:xfrm>
                            <a:custGeom>
                              <a:avLst/>
                              <a:gdLst>
                                <a:gd name="T0" fmla="+- 0 5388 5147"/>
                                <a:gd name="T1" fmla="*/ T0 w 241"/>
                                <a:gd name="T2" fmla="+- 0 1011 1011"/>
                                <a:gd name="T3" fmla="*/ 1011 h 114"/>
                                <a:gd name="T4" fmla="+- 0 5147 5147"/>
                                <a:gd name="T5" fmla="*/ T4 w 241"/>
                                <a:gd name="T6" fmla="+- 0 1125 1011"/>
                                <a:gd name="T7" fmla="*/ 1125 h 114"/>
                              </a:gdLst>
                              <a:ahLst/>
                              <a:cxnLst>
                                <a:cxn ang="0">
                                  <a:pos x="T1" y="T3"/>
                                </a:cxn>
                                <a:cxn ang="0">
                                  <a:pos x="T5" y="T7"/>
                                </a:cxn>
                              </a:cxnLst>
                              <a:rect l="0" t="0" r="r" b="b"/>
                              <a:pathLst>
                                <a:path w="241" h="114">
                                  <a:moveTo>
                                    <a:pt x="241" y="0"/>
                                  </a:moveTo>
                                  <a:lnTo>
                                    <a:pt x="0" y="114"/>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40" name="Group 12856"/>
                        <wpg:cNvGrpSpPr>
                          <a:grpSpLocks/>
                        </wpg:cNvGrpSpPr>
                        <wpg:grpSpPr bwMode="auto">
                          <a:xfrm>
                            <a:off x="5167" y="1021"/>
                            <a:ext cx="226" cy="111"/>
                            <a:chOff x="5167" y="1021"/>
                            <a:chExt cx="226" cy="111"/>
                          </a:xfrm>
                        </wpg:grpSpPr>
                        <wps:wsp>
                          <wps:cNvPr id="13241" name="Freeform 12857"/>
                          <wps:cNvSpPr>
                            <a:spLocks/>
                          </wps:cNvSpPr>
                          <wps:spPr bwMode="auto">
                            <a:xfrm>
                              <a:off x="5167" y="1021"/>
                              <a:ext cx="226" cy="111"/>
                            </a:xfrm>
                            <a:custGeom>
                              <a:avLst/>
                              <a:gdLst>
                                <a:gd name="T0" fmla="+- 0 5392 5167"/>
                                <a:gd name="T1" fmla="*/ T0 w 226"/>
                                <a:gd name="T2" fmla="+- 0 1021 1021"/>
                                <a:gd name="T3" fmla="*/ 1021 h 111"/>
                                <a:gd name="T4" fmla="+- 0 5167 5167"/>
                                <a:gd name="T5" fmla="*/ T4 w 226"/>
                                <a:gd name="T6" fmla="+- 0 1131 1021"/>
                                <a:gd name="T7" fmla="*/ 1131 h 111"/>
                              </a:gdLst>
                              <a:ahLst/>
                              <a:cxnLst>
                                <a:cxn ang="0">
                                  <a:pos x="T1" y="T3"/>
                                </a:cxn>
                                <a:cxn ang="0">
                                  <a:pos x="T5" y="T7"/>
                                </a:cxn>
                              </a:cxnLst>
                              <a:rect l="0" t="0" r="r" b="b"/>
                              <a:pathLst>
                                <a:path w="226" h="111">
                                  <a:moveTo>
                                    <a:pt x="225" y="0"/>
                                  </a:moveTo>
                                  <a:lnTo>
                                    <a:pt x="0" y="11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42" name="Group 12854"/>
                        <wpg:cNvGrpSpPr>
                          <a:grpSpLocks/>
                        </wpg:cNvGrpSpPr>
                        <wpg:grpSpPr bwMode="auto">
                          <a:xfrm>
                            <a:off x="5062" y="940"/>
                            <a:ext cx="96" cy="201"/>
                            <a:chOff x="5062" y="940"/>
                            <a:chExt cx="96" cy="201"/>
                          </a:xfrm>
                        </wpg:grpSpPr>
                        <wps:wsp>
                          <wps:cNvPr id="13243" name="Freeform 12855"/>
                          <wps:cNvSpPr>
                            <a:spLocks/>
                          </wps:cNvSpPr>
                          <wps:spPr bwMode="auto">
                            <a:xfrm>
                              <a:off x="5062" y="940"/>
                              <a:ext cx="96" cy="201"/>
                            </a:xfrm>
                            <a:custGeom>
                              <a:avLst/>
                              <a:gdLst>
                                <a:gd name="T0" fmla="+- 0 5062 5062"/>
                                <a:gd name="T1" fmla="*/ T0 w 96"/>
                                <a:gd name="T2" fmla="+- 0 940 940"/>
                                <a:gd name="T3" fmla="*/ 940 h 201"/>
                                <a:gd name="T4" fmla="+- 0 5158 5062"/>
                                <a:gd name="T5" fmla="*/ T4 w 96"/>
                                <a:gd name="T6" fmla="+- 0 1140 940"/>
                                <a:gd name="T7" fmla="*/ 1140 h 201"/>
                              </a:gdLst>
                              <a:ahLst/>
                              <a:cxnLst>
                                <a:cxn ang="0">
                                  <a:pos x="T1" y="T3"/>
                                </a:cxn>
                                <a:cxn ang="0">
                                  <a:pos x="T5" y="T7"/>
                                </a:cxn>
                              </a:cxnLst>
                              <a:rect l="0" t="0" r="r" b="b"/>
                              <a:pathLst>
                                <a:path w="96" h="201">
                                  <a:moveTo>
                                    <a:pt x="0" y="0"/>
                                  </a:moveTo>
                                  <a:lnTo>
                                    <a:pt x="96" y="20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44" name="Group 12852"/>
                        <wpg:cNvGrpSpPr>
                          <a:grpSpLocks/>
                        </wpg:cNvGrpSpPr>
                        <wpg:grpSpPr bwMode="auto">
                          <a:xfrm>
                            <a:off x="5081" y="949"/>
                            <a:ext cx="81" cy="168"/>
                            <a:chOff x="5081" y="949"/>
                            <a:chExt cx="81" cy="168"/>
                          </a:xfrm>
                        </wpg:grpSpPr>
                        <wps:wsp>
                          <wps:cNvPr id="13245" name="Freeform 12853"/>
                          <wps:cNvSpPr>
                            <a:spLocks/>
                          </wps:cNvSpPr>
                          <wps:spPr bwMode="auto">
                            <a:xfrm>
                              <a:off x="5081" y="949"/>
                              <a:ext cx="81" cy="168"/>
                            </a:xfrm>
                            <a:custGeom>
                              <a:avLst/>
                              <a:gdLst>
                                <a:gd name="T0" fmla="+- 0 5081 5081"/>
                                <a:gd name="T1" fmla="*/ T0 w 81"/>
                                <a:gd name="T2" fmla="+- 0 949 949"/>
                                <a:gd name="T3" fmla="*/ 949 h 168"/>
                                <a:gd name="T4" fmla="+- 0 5162 5081"/>
                                <a:gd name="T5" fmla="*/ T4 w 81"/>
                                <a:gd name="T6" fmla="+- 0 1116 949"/>
                                <a:gd name="T7" fmla="*/ 1116 h 168"/>
                              </a:gdLst>
                              <a:ahLst/>
                              <a:cxnLst>
                                <a:cxn ang="0">
                                  <a:pos x="T1" y="T3"/>
                                </a:cxn>
                                <a:cxn ang="0">
                                  <a:pos x="T5" y="T7"/>
                                </a:cxn>
                              </a:cxnLst>
                              <a:rect l="0" t="0" r="r" b="b"/>
                              <a:pathLst>
                                <a:path w="81" h="168">
                                  <a:moveTo>
                                    <a:pt x="0" y="0"/>
                                  </a:moveTo>
                                  <a:lnTo>
                                    <a:pt x="81" y="167"/>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46" name="Group 12850"/>
                        <wpg:cNvGrpSpPr>
                          <a:grpSpLocks/>
                        </wpg:cNvGrpSpPr>
                        <wpg:grpSpPr bwMode="auto">
                          <a:xfrm>
                            <a:off x="5574" y="685"/>
                            <a:ext cx="101" cy="215"/>
                            <a:chOff x="5574" y="685"/>
                            <a:chExt cx="101" cy="215"/>
                          </a:xfrm>
                        </wpg:grpSpPr>
                        <wps:wsp>
                          <wps:cNvPr id="13247" name="Freeform 12851"/>
                          <wps:cNvSpPr>
                            <a:spLocks/>
                          </wps:cNvSpPr>
                          <wps:spPr bwMode="auto">
                            <a:xfrm>
                              <a:off x="5574" y="685"/>
                              <a:ext cx="101" cy="215"/>
                            </a:xfrm>
                            <a:custGeom>
                              <a:avLst/>
                              <a:gdLst>
                                <a:gd name="T0" fmla="+- 0 5574 5574"/>
                                <a:gd name="T1" fmla="*/ T0 w 101"/>
                                <a:gd name="T2" fmla="+- 0 685 685"/>
                                <a:gd name="T3" fmla="*/ 685 h 215"/>
                                <a:gd name="T4" fmla="+- 0 5675 5574"/>
                                <a:gd name="T5" fmla="*/ T4 w 101"/>
                                <a:gd name="T6" fmla="+- 0 901 685"/>
                                <a:gd name="T7" fmla="*/ 901 h 215"/>
                              </a:gdLst>
                              <a:ahLst/>
                              <a:cxnLst>
                                <a:cxn ang="0">
                                  <a:pos x="T1" y="T3"/>
                                </a:cxn>
                                <a:cxn ang="0">
                                  <a:pos x="T5" y="T7"/>
                                </a:cxn>
                              </a:cxnLst>
                              <a:rect l="0" t="0" r="r" b="b"/>
                              <a:pathLst>
                                <a:path w="101" h="215">
                                  <a:moveTo>
                                    <a:pt x="0" y="0"/>
                                  </a:moveTo>
                                  <a:lnTo>
                                    <a:pt x="101" y="216"/>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48" name="Group 12848"/>
                        <wpg:cNvGrpSpPr>
                          <a:grpSpLocks/>
                        </wpg:cNvGrpSpPr>
                        <wpg:grpSpPr bwMode="auto">
                          <a:xfrm>
                            <a:off x="5301" y="824"/>
                            <a:ext cx="96" cy="201"/>
                            <a:chOff x="5301" y="824"/>
                            <a:chExt cx="96" cy="201"/>
                          </a:xfrm>
                        </wpg:grpSpPr>
                        <wps:wsp>
                          <wps:cNvPr id="13249" name="Freeform 12849"/>
                          <wps:cNvSpPr>
                            <a:spLocks/>
                          </wps:cNvSpPr>
                          <wps:spPr bwMode="auto">
                            <a:xfrm>
                              <a:off x="5301" y="824"/>
                              <a:ext cx="96" cy="201"/>
                            </a:xfrm>
                            <a:custGeom>
                              <a:avLst/>
                              <a:gdLst>
                                <a:gd name="T0" fmla="+- 0 5397 5301"/>
                                <a:gd name="T1" fmla="*/ T0 w 96"/>
                                <a:gd name="T2" fmla="+- 0 1025 824"/>
                                <a:gd name="T3" fmla="*/ 1025 h 201"/>
                                <a:gd name="T4" fmla="+- 0 5301 5301"/>
                                <a:gd name="T5" fmla="*/ T4 w 96"/>
                                <a:gd name="T6" fmla="+- 0 824 824"/>
                                <a:gd name="T7" fmla="*/ 824 h 201"/>
                              </a:gdLst>
                              <a:ahLst/>
                              <a:cxnLst>
                                <a:cxn ang="0">
                                  <a:pos x="T1" y="T3"/>
                                </a:cxn>
                                <a:cxn ang="0">
                                  <a:pos x="T5" y="T7"/>
                                </a:cxn>
                              </a:cxnLst>
                              <a:rect l="0" t="0" r="r" b="b"/>
                              <a:pathLst>
                                <a:path w="96" h="201">
                                  <a:moveTo>
                                    <a:pt x="96" y="201"/>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50" name="Group 12846"/>
                        <wpg:cNvGrpSpPr>
                          <a:grpSpLocks/>
                        </wpg:cNvGrpSpPr>
                        <wpg:grpSpPr bwMode="auto">
                          <a:xfrm>
                            <a:off x="5460" y="872"/>
                            <a:ext cx="29" cy="86"/>
                            <a:chOff x="5460" y="872"/>
                            <a:chExt cx="29" cy="86"/>
                          </a:xfrm>
                        </wpg:grpSpPr>
                        <wps:wsp>
                          <wps:cNvPr id="13251" name="Freeform 12847"/>
                          <wps:cNvSpPr>
                            <a:spLocks/>
                          </wps:cNvSpPr>
                          <wps:spPr bwMode="auto">
                            <a:xfrm>
                              <a:off x="5460" y="872"/>
                              <a:ext cx="29" cy="86"/>
                            </a:xfrm>
                            <a:custGeom>
                              <a:avLst/>
                              <a:gdLst>
                                <a:gd name="T0" fmla="+- 0 5488 5460"/>
                                <a:gd name="T1" fmla="*/ T0 w 29"/>
                                <a:gd name="T2" fmla="+- 0 958 872"/>
                                <a:gd name="T3" fmla="*/ 958 h 86"/>
                                <a:gd name="T4" fmla="+- 0 5473 5460"/>
                                <a:gd name="T5" fmla="*/ T4 w 29"/>
                                <a:gd name="T6" fmla="+- 0 916 872"/>
                                <a:gd name="T7" fmla="*/ 916 h 86"/>
                                <a:gd name="T8" fmla="+- 0 5460 5460"/>
                                <a:gd name="T9" fmla="*/ T8 w 29"/>
                                <a:gd name="T10" fmla="+- 0 872 872"/>
                                <a:gd name="T11" fmla="*/ 872 h 86"/>
                              </a:gdLst>
                              <a:ahLst/>
                              <a:cxnLst>
                                <a:cxn ang="0">
                                  <a:pos x="T1" y="T3"/>
                                </a:cxn>
                                <a:cxn ang="0">
                                  <a:pos x="T5" y="T7"/>
                                </a:cxn>
                                <a:cxn ang="0">
                                  <a:pos x="T9" y="T11"/>
                                </a:cxn>
                              </a:cxnLst>
                              <a:rect l="0" t="0" r="r" b="b"/>
                              <a:pathLst>
                                <a:path w="29" h="86">
                                  <a:moveTo>
                                    <a:pt x="28" y="86"/>
                                  </a:moveTo>
                                  <a:lnTo>
                                    <a:pt x="13" y="44"/>
                                  </a:ln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52" name="Group 12844"/>
                        <wpg:cNvGrpSpPr>
                          <a:grpSpLocks/>
                        </wpg:cNvGrpSpPr>
                        <wpg:grpSpPr bwMode="auto">
                          <a:xfrm>
                            <a:off x="5354" y="920"/>
                            <a:ext cx="34" cy="67"/>
                            <a:chOff x="5354" y="920"/>
                            <a:chExt cx="34" cy="67"/>
                          </a:xfrm>
                        </wpg:grpSpPr>
                        <wps:wsp>
                          <wps:cNvPr id="13253" name="Freeform 12845"/>
                          <wps:cNvSpPr>
                            <a:spLocks/>
                          </wps:cNvSpPr>
                          <wps:spPr bwMode="auto">
                            <a:xfrm>
                              <a:off x="5354" y="920"/>
                              <a:ext cx="34" cy="67"/>
                            </a:xfrm>
                            <a:custGeom>
                              <a:avLst/>
                              <a:gdLst>
                                <a:gd name="T0" fmla="+- 0 5388 5354"/>
                                <a:gd name="T1" fmla="*/ T0 w 34"/>
                                <a:gd name="T2" fmla="+- 0 988 920"/>
                                <a:gd name="T3" fmla="*/ 988 h 67"/>
                                <a:gd name="T4" fmla="+- 0 5354 5354"/>
                                <a:gd name="T5" fmla="*/ T4 w 34"/>
                                <a:gd name="T6" fmla="+- 0 920 920"/>
                                <a:gd name="T7" fmla="*/ 920 h 67"/>
                              </a:gdLst>
                              <a:ahLst/>
                              <a:cxnLst>
                                <a:cxn ang="0">
                                  <a:pos x="T1" y="T3"/>
                                </a:cxn>
                                <a:cxn ang="0">
                                  <a:pos x="T5" y="T7"/>
                                </a:cxn>
                              </a:cxnLst>
                              <a:rect l="0" t="0" r="r" b="b"/>
                              <a:pathLst>
                                <a:path w="34" h="67">
                                  <a:moveTo>
                                    <a:pt x="34" y="68"/>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54" name="Group 12842"/>
                        <wpg:cNvGrpSpPr>
                          <a:grpSpLocks/>
                        </wpg:cNvGrpSpPr>
                        <wpg:grpSpPr bwMode="auto">
                          <a:xfrm>
                            <a:off x="5508" y="848"/>
                            <a:ext cx="33" cy="96"/>
                            <a:chOff x="5508" y="848"/>
                            <a:chExt cx="33" cy="96"/>
                          </a:xfrm>
                        </wpg:grpSpPr>
                        <wps:wsp>
                          <wps:cNvPr id="13255" name="Freeform 12843"/>
                          <wps:cNvSpPr>
                            <a:spLocks/>
                          </wps:cNvSpPr>
                          <wps:spPr bwMode="auto">
                            <a:xfrm>
                              <a:off x="5508" y="848"/>
                              <a:ext cx="33" cy="96"/>
                            </a:xfrm>
                            <a:custGeom>
                              <a:avLst/>
                              <a:gdLst>
                                <a:gd name="T0" fmla="+- 0 5541 5508"/>
                                <a:gd name="T1" fmla="*/ T0 w 33"/>
                                <a:gd name="T2" fmla="+- 0 944 848"/>
                                <a:gd name="T3" fmla="*/ 944 h 96"/>
                                <a:gd name="T4" fmla="+- 0 5526 5508"/>
                                <a:gd name="T5" fmla="*/ T4 w 33"/>
                                <a:gd name="T6" fmla="+- 0 896 848"/>
                                <a:gd name="T7" fmla="*/ 896 h 96"/>
                                <a:gd name="T8" fmla="+- 0 5508 5508"/>
                                <a:gd name="T9" fmla="*/ T8 w 33"/>
                                <a:gd name="T10" fmla="+- 0 848 848"/>
                                <a:gd name="T11" fmla="*/ 848 h 96"/>
                              </a:gdLst>
                              <a:ahLst/>
                              <a:cxnLst>
                                <a:cxn ang="0">
                                  <a:pos x="T1" y="T3"/>
                                </a:cxn>
                                <a:cxn ang="0">
                                  <a:pos x="T5" y="T7"/>
                                </a:cxn>
                                <a:cxn ang="0">
                                  <a:pos x="T9" y="T11"/>
                                </a:cxn>
                              </a:cxnLst>
                              <a:rect l="0" t="0" r="r" b="b"/>
                              <a:pathLst>
                                <a:path w="33" h="96">
                                  <a:moveTo>
                                    <a:pt x="33" y="96"/>
                                  </a:moveTo>
                                  <a:lnTo>
                                    <a:pt x="18" y="48"/>
                                  </a:ln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56" name="Group 12840"/>
                        <wpg:cNvGrpSpPr>
                          <a:grpSpLocks/>
                        </wpg:cNvGrpSpPr>
                        <wpg:grpSpPr bwMode="auto">
                          <a:xfrm>
                            <a:off x="7663" y="432"/>
                            <a:ext cx="5586" cy="651"/>
                            <a:chOff x="7663" y="432"/>
                            <a:chExt cx="5586" cy="651"/>
                          </a:xfrm>
                        </wpg:grpSpPr>
                        <wps:wsp>
                          <wps:cNvPr id="13257" name="Freeform 12841"/>
                          <wps:cNvSpPr>
                            <a:spLocks/>
                          </wps:cNvSpPr>
                          <wps:spPr bwMode="auto">
                            <a:xfrm>
                              <a:off x="7663" y="432"/>
                              <a:ext cx="5586" cy="651"/>
                            </a:xfrm>
                            <a:custGeom>
                              <a:avLst/>
                              <a:gdLst>
                                <a:gd name="T0" fmla="+- 0 7663 7663"/>
                                <a:gd name="T1" fmla="*/ T0 w 5586"/>
                                <a:gd name="T2" fmla="+- 0 839 432"/>
                                <a:gd name="T3" fmla="*/ 839 h 651"/>
                                <a:gd name="T4" fmla="+- 0 7874 7663"/>
                                <a:gd name="T5" fmla="*/ T4 w 5586"/>
                                <a:gd name="T6" fmla="+- 0 877 432"/>
                                <a:gd name="T7" fmla="*/ 877 h 651"/>
                                <a:gd name="T8" fmla="+- 0 8362 7663"/>
                                <a:gd name="T9" fmla="*/ T8 w 5586"/>
                                <a:gd name="T10" fmla="+- 0 916 432"/>
                                <a:gd name="T11" fmla="*/ 916 h 651"/>
                                <a:gd name="T12" fmla="+- 0 8851 7663"/>
                                <a:gd name="T13" fmla="*/ T12 w 5586"/>
                                <a:gd name="T14" fmla="+- 0 1059 432"/>
                                <a:gd name="T15" fmla="*/ 1059 h 651"/>
                                <a:gd name="T16" fmla="+- 0 9340 7663"/>
                                <a:gd name="T17" fmla="*/ T16 w 5586"/>
                                <a:gd name="T18" fmla="+- 0 1083 432"/>
                                <a:gd name="T19" fmla="*/ 1083 h 651"/>
                                <a:gd name="T20" fmla="+- 0 9828 7663"/>
                                <a:gd name="T21" fmla="*/ T20 w 5586"/>
                                <a:gd name="T22" fmla="+- 0 1049 432"/>
                                <a:gd name="T23" fmla="*/ 1049 h 651"/>
                                <a:gd name="T24" fmla="+- 0 10317 7663"/>
                                <a:gd name="T25" fmla="*/ T24 w 5586"/>
                                <a:gd name="T26" fmla="+- 0 1021 432"/>
                                <a:gd name="T27" fmla="*/ 1021 h 651"/>
                                <a:gd name="T28" fmla="+- 0 10805 7663"/>
                                <a:gd name="T29" fmla="*/ T28 w 5586"/>
                                <a:gd name="T30" fmla="+- 0 839 432"/>
                                <a:gd name="T31" fmla="*/ 839 h 651"/>
                                <a:gd name="T32" fmla="+- 0 11294 7663"/>
                                <a:gd name="T33" fmla="*/ T32 w 5586"/>
                                <a:gd name="T34" fmla="+- 0 709 432"/>
                                <a:gd name="T35" fmla="*/ 709 h 651"/>
                                <a:gd name="T36" fmla="+- 0 11783 7663"/>
                                <a:gd name="T37" fmla="*/ T36 w 5586"/>
                                <a:gd name="T38" fmla="+- 0 581 432"/>
                                <a:gd name="T39" fmla="*/ 581 h 651"/>
                                <a:gd name="T40" fmla="+- 0 12271 7663"/>
                                <a:gd name="T41" fmla="*/ T40 w 5586"/>
                                <a:gd name="T42" fmla="+- 0 500 432"/>
                                <a:gd name="T43" fmla="*/ 500 h 651"/>
                                <a:gd name="T44" fmla="+- 0 12760 7663"/>
                                <a:gd name="T45" fmla="*/ T44 w 5586"/>
                                <a:gd name="T46" fmla="+- 0 452 432"/>
                                <a:gd name="T47" fmla="*/ 452 h 651"/>
                                <a:gd name="T48" fmla="+- 0 13249 7663"/>
                                <a:gd name="T49" fmla="*/ T48 w 5586"/>
                                <a:gd name="T50" fmla="+- 0 432 432"/>
                                <a:gd name="T51" fmla="*/ 432 h 6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586" h="651">
                                  <a:moveTo>
                                    <a:pt x="0" y="407"/>
                                  </a:moveTo>
                                  <a:lnTo>
                                    <a:pt x="211" y="445"/>
                                  </a:lnTo>
                                  <a:lnTo>
                                    <a:pt x="699" y="484"/>
                                  </a:lnTo>
                                  <a:lnTo>
                                    <a:pt x="1188" y="627"/>
                                  </a:lnTo>
                                  <a:lnTo>
                                    <a:pt x="1677" y="651"/>
                                  </a:lnTo>
                                  <a:lnTo>
                                    <a:pt x="2165" y="617"/>
                                  </a:lnTo>
                                  <a:lnTo>
                                    <a:pt x="2654" y="589"/>
                                  </a:lnTo>
                                  <a:lnTo>
                                    <a:pt x="3142" y="407"/>
                                  </a:lnTo>
                                  <a:lnTo>
                                    <a:pt x="3631" y="277"/>
                                  </a:lnTo>
                                  <a:lnTo>
                                    <a:pt x="4120" y="149"/>
                                  </a:lnTo>
                                  <a:lnTo>
                                    <a:pt x="4608" y="68"/>
                                  </a:lnTo>
                                  <a:lnTo>
                                    <a:pt x="5097" y="20"/>
                                  </a:lnTo>
                                  <a:lnTo>
                                    <a:pt x="5586"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58" name="Group 12838"/>
                        <wpg:cNvGrpSpPr>
                          <a:grpSpLocks/>
                        </wpg:cNvGrpSpPr>
                        <wpg:grpSpPr bwMode="auto">
                          <a:xfrm>
                            <a:off x="10115" y="1116"/>
                            <a:ext cx="78" cy="72"/>
                            <a:chOff x="10115" y="1116"/>
                            <a:chExt cx="78" cy="72"/>
                          </a:xfrm>
                        </wpg:grpSpPr>
                        <wps:wsp>
                          <wps:cNvPr id="13259" name="Freeform 12839"/>
                          <wps:cNvSpPr>
                            <a:spLocks/>
                          </wps:cNvSpPr>
                          <wps:spPr bwMode="auto">
                            <a:xfrm>
                              <a:off x="10115" y="1116"/>
                              <a:ext cx="78" cy="72"/>
                            </a:xfrm>
                            <a:custGeom>
                              <a:avLst/>
                              <a:gdLst>
                                <a:gd name="T0" fmla="+- 0 10193 10115"/>
                                <a:gd name="T1" fmla="*/ T0 w 78"/>
                                <a:gd name="T2" fmla="+- 0 1149 1116"/>
                                <a:gd name="T3" fmla="*/ 1149 h 72"/>
                                <a:gd name="T4" fmla="+- 0 10187 10115"/>
                                <a:gd name="T5" fmla="*/ T4 w 78"/>
                                <a:gd name="T6" fmla="+- 0 1140 1116"/>
                                <a:gd name="T7" fmla="*/ 1140 h 72"/>
                                <a:gd name="T8" fmla="+- 0 10183 10115"/>
                                <a:gd name="T9" fmla="*/ T8 w 78"/>
                                <a:gd name="T10" fmla="+- 0 1131 1116"/>
                                <a:gd name="T11" fmla="*/ 1131 h 72"/>
                                <a:gd name="T12" fmla="+- 0 10178 10115"/>
                                <a:gd name="T13" fmla="*/ T12 w 78"/>
                                <a:gd name="T14" fmla="+- 0 1121 1116"/>
                                <a:gd name="T15" fmla="*/ 1121 h 72"/>
                                <a:gd name="T16" fmla="+- 0 10163 10115"/>
                                <a:gd name="T17" fmla="*/ T16 w 78"/>
                                <a:gd name="T18" fmla="+- 0 1116 1116"/>
                                <a:gd name="T19" fmla="*/ 1116 h 72"/>
                                <a:gd name="T20" fmla="+- 0 10144 10115"/>
                                <a:gd name="T21" fmla="*/ T20 w 78"/>
                                <a:gd name="T22" fmla="+- 0 1116 1116"/>
                                <a:gd name="T23" fmla="*/ 1116 h 72"/>
                                <a:gd name="T24" fmla="+- 0 10135 10115"/>
                                <a:gd name="T25" fmla="*/ T24 w 78"/>
                                <a:gd name="T26" fmla="+- 0 1121 1116"/>
                                <a:gd name="T27" fmla="*/ 1121 h 72"/>
                                <a:gd name="T28" fmla="+- 0 10126 10115"/>
                                <a:gd name="T29" fmla="*/ T28 w 78"/>
                                <a:gd name="T30" fmla="+- 0 1131 1116"/>
                                <a:gd name="T31" fmla="*/ 1131 h 72"/>
                                <a:gd name="T32" fmla="+- 0 10120 10115"/>
                                <a:gd name="T33" fmla="*/ T32 w 78"/>
                                <a:gd name="T34" fmla="+- 0 1140 1116"/>
                                <a:gd name="T35" fmla="*/ 1140 h 72"/>
                                <a:gd name="T36" fmla="+- 0 10115 10115"/>
                                <a:gd name="T37" fmla="*/ T36 w 78"/>
                                <a:gd name="T38" fmla="+- 0 1149 1116"/>
                                <a:gd name="T39" fmla="*/ 1149 h 72"/>
                                <a:gd name="T40" fmla="+- 0 10120 10115"/>
                                <a:gd name="T41" fmla="*/ T40 w 78"/>
                                <a:gd name="T42" fmla="+- 0 1164 1116"/>
                                <a:gd name="T43" fmla="*/ 1164 h 72"/>
                                <a:gd name="T44" fmla="+- 0 10126 10115"/>
                                <a:gd name="T45" fmla="*/ T44 w 78"/>
                                <a:gd name="T46" fmla="+- 0 1173 1116"/>
                                <a:gd name="T47" fmla="*/ 1173 h 72"/>
                                <a:gd name="T48" fmla="+- 0 10135 10115"/>
                                <a:gd name="T49" fmla="*/ T48 w 78"/>
                                <a:gd name="T50" fmla="+- 0 1184 1116"/>
                                <a:gd name="T51" fmla="*/ 1184 h 72"/>
                                <a:gd name="T52" fmla="+- 0 10144 10115"/>
                                <a:gd name="T53" fmla="*/ T52 w 78"/>
                                <a:gd name="T54" fmla="+- 0 1188 1116"/>
                                <a:gd name="T55" fmla="*/ 1188 h 72"/>
                                <a:gd name="T56" fmla="+- 0 10163 10115"/>
                                <a:gd name="T57" fmla="*/ T56 w 78"/>
                                <a:gd name="T58" fmla="+- 0 1188 1116"/>
                                <a:gd name="T59" fmla="*/ 1188 h 72"/>
                                <a:gd name="T60" fmla="+- 0 10178 10115"/>
                                <a:gd name="T61" fmla="*/ T60 w 78"/>
                                <a:gd name="T62" fmla="+- 0 1184 1116"/>
                                <a:gd name="T63" fmla="*/ 1184 h 72"/>
                                <a:gd name="T64" fmla="+- 0 10183 10115"/>
                                <a:gd name="T65" fmla="*/ T64 w 78"/>
                                <a:gd name="T66" fmla="+- 0 1173 1116"/>
                                <a:gd name="T67" fmla="*/ 1173 h 72"/>
                                <a:gd name="T68" fmla="+- 0 10187 10115"/>
                                <a:gd name="T69" fmla="*/ T68 w 78"/>
                                <a:gd name="T70" fmla="+- 0 1164 1116"/>
                                <a:gd name="T71" fmla="*/ 1164 h 72"/>
                                <a:gd name="T72" fmla="+- 0 10193 10115"/>
                                <a:gd name="T73" fmla="*/ T72 w 78"/>
                                <a:gd name="T74" fmla="+- 0 1149 1116"/>
                                <a:gd name="T75" fmla="*/ 1149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8" h="72">
                                  <a:moveTo>
                                    <a:pt x="78" y="33"/>
                                  </a:moveTo>
                                  <a:lnTo>
                                    <a:pt x="72" y="24"/>
                                  </a:lnTo>
                                  <a:lnTo>
                                    <a:pt x="68" y="15"/>
                                  </a:lnTo>
                                  <a:lnTo>
                                    <a:pt x="63" y="5"/>
                                  </a:lnTo>
                                  <a:lnTo>
                                    <a:pt x="48" y="0"/>
                                  </a:lnTo>
                                  <a:lnTo>
                                    <a:pt x="29" y="0"/>
                                  </a:lnTo>
                                  <a:lnTo>
                                    <a:pt x="20" y="5"/>
                                  </a:lnTo>
                                  <a:lnTo>
                                    <a:pt x="11" y="15"/>
                                  </a:lnTo>
                                  <a:lnTo>
                                    <a:pt x="5" y="24"/>
                                  </a:lnTo>
                                  <a:lnTo>
                                    <a:pt x="0" y="33"/>
                                  </a:lnTo>
                                  <a:lnTo>
                                    <a:pt x="5" y="48"/>
                                  </a:lnTo>
                                  <a:lnTo>
                                    <a:pt x="11" y="57"/>
                                  </a:lnTo>
                                  <a:lnTo>
                                    <a:pt x="20" y="68"/>
                                  </a:lnTo>
                                  <a:lnTo>
                                    <a:pt x="29" y="72"/>
                                  </a:lnTo>
                                  <a:lnTo>
                                    <a:pt x="48" y="72"/>
                                  </a:lnTo>
                                  <a:lnTo>
                                    <a:pt x="63" y="68"/>
                                  </a:lnTo>
                                  <a:lnTo>
                                    <a:pt x="68" y="57"/>
                                  </a:lnTo>
                                  <a:lnTo>
                                    <a:pt x="72" y="48"/>
                                  </a:lnTo>
                                  <a:lnTo>
                                    <a:pt x="78" y="33"/>
                                  </a:lnTo>
                                  <a:close/>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60" name="Group 12836"/>
                        <wpg:cNvGrpSpPr>
                          <a:grpSpLocks/>
                        </wpg:cNvGrpSpPr>
                        <wpg:grpSpPr bwMode="auto">
                          <a:xfrm>
                            <a:off x="6776" y="696"/>
                            <a:ext cx="19" cy="2"/>
                            <a:chOff x="6776" y="696"/>
                            <a:chExt cx="19" cy="2"/>
                          </a:xfrm>
                        </wpg:grpSpPr>
                        <wps:wsp>
                          <wps:cNvPr id="13261" name="Freeform 12837"/>
                          <wps:cNvSpPr>
                            <a:spLocks/>
                          </wps:cNvSpPr>
                          <wps:spPr bwMode="auto">
                            <a:xfrm>
                              <a:off x="6776" y="696"/>
                              <a:ext cx="19" cy="2"/>
                            </a:xfrm>
                            <a:custGeom>
                              <a:avLst/>
                              <a:gdLst>
                                <a:gd name="T0" fmla="+- 0 6776 6776"/>
                                <a:gd name="T1" fmla="*/ T0 w 19"/>
                                <a:gd name="T2" fmla="+- 0 6796 6776"/>
                                <a:gd name="T3" fmla="*/ T2 w 19"/>
                              </a:gdLst>
                              <a:ahLst/>
                              <a:cxnLst>
                                <a:cxn ang="0">
                                  <a:pos x="T1" y="0"/>
                                </a:cxn>
                                <a:cxn ang="0">
                                  <a:pos x="T3" y="0"/>
                                </a:cxn>
                              </a:cxnLst>
                              <a:rect l="0" t="0" r="r" b="b"/>
                              <a:pathLst>
                                <a:path w="19">
                                  <a:moveTo>
                                    <a:pt x="0" y="0"/>
                                  </a:moveTo>
                                  <a:lnTo>
                                    <a:pt x="2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62" name="Group 12834"/>
                        <wpg:cNvGrpSpPr>
                          <a:grpSpLocks/>
                        </wpg:cNvGrpSpPr>
                        <wpg:grpSpPr bwMode="auto">
                          <a:xfrm>
                            <a:off x="6776" y="738"/>
                            <a:ext cx="91" cy="2"/>
                            <a:chOff x="6776" y="738"/>
                            <a:chExt cx="91" cy="2"/>
                          </a:xfrm>
                        </wpg:grpSpPr>
                        <wps:wsp>
                          <wps:cNvPr id="13263" name="Freeform 12835"/>
                          <wps:cNvSpPr>
                            <a:spLocks/>
                          </wps:cNvSpPr>
                          <wps:spPr bwMode="auto">
                            <a:xfrm>
                              <a:off x="6776" y="738"/>
                              <a:ext cx="91" cy="2"/>
                            </a:xfrm>
                            <a:custGeom>
                              <a:avLst/>
                              <a:gdLst>
                                <a:gd name="T0" fmla="+- 0 6776 6776"/>
                                <a:gd name="T1" fmla="*/ T0 w 91"/>
                                <a:gd name="T2" fmla="+- 0 6868 6776"/>
                                <a:gd name="T3" fmla="*/ T2 w 91"/>
                              </a:gdLst>
                              <a:ahLst/>
                              <a:cxnLst>
                                <a:cxn ang="0">
                                  <a:pos x="T1" y="0"/>
                                </a:cxn>
                                <a:cxn ang="0">
                                  <a:pos x="T3" y="0"/>
                                </a:cxn>
                              </a:cxnLst>
                              <a:rect l="0" t="0" r="r" b="b"/>
                              <a:pathLst>
                                <a:path w="91">
                                  <a:moveTo>
                                    <a:pt x="0" y="0"/>
                                  </a:moveTo>
                                  <a:lnTo>
                                    <a:pt x="92"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64" name="Group 12832"/>
                        <wpg:cNvGrpSpPr>
                          <a:grpSpLocks/>
                        </wpg:cNvGrpSpPr>
                        <wpg:grpSpPr bwMode="auto">
                          <a:xfrm>
                            <a:off x="6882" y="705"/>
                            <a:ext cx="43" cy="2"/>
                            <a:chOff x="6882" y="705"/>
                            <a:chExt cx="43" cy="2"/>
                          </a:xfrm>
                        </wpg:grpSpPr>
                        <wps:wsp>
                          <wps:cNvPr id="13265" name="Freeform 12833"/>
                          <wps:cNvSpPr>
                            <a:spLocks/>
                          </wps:cNvSpPr>
                          <wps:spPr bwMode="auto">
                            <a:xfrm>
                              <a:off x="6882" y="705"/>
                              <a:ext cx="43" cy="2"/>
                            </a:xfrm>
                            <a:custGeom>
                              <a:avLst/>
                              <a:gdLst>
                                <a:gd name="T0" fmla="+- 0 6882 6882"/>
                                <a:gd name="T1" fmla="*/ T0 w 43"/>
                                <a:gd name="T2" fmla="+- 0 6926 6882"/>
                                <a:gd name="T3" fmla="*/ T2 w 43"/>
                              </a:gdLst>
                              <a:ahLst/>
                              <a:cxnLst>
                                <a:cxn ang="0">
                                  <a:pos x="T1" y="0"/>
                                </a:cxn>
                                <a:cxn ang="0">
                                  <a:pos x="T3" y="0"/>
                                </a:cxn>
                              </a:cxnLst>
                              <a:rect l="0" t="0" r="r" b="b"/>
                              <a:pathLst>
                                <a:path w="43">
                                  <a:moveTo>
                                    <a:pt x="0" y="0"/>
                                  </a:moveTo>
                                  <a:lnTo>
                                    <a:pt x="44"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66" name="Group 12830"/>
                        <wpg:cNvGrpSpPr>
                          <a:grpSpLocks/>
                        </wpg:cNvGrpSpPr>
                        <wpg:grpSpPr bwMode="auto">
                          <a:xfrm>
                            <a:off x="7021" y="724"/>
                            <a:ext cx="96" cy="9"/>
                            <a:chOff x="7021" y="724"/>
                            <a:chExt cx="96" cy="9"/>
                          </a:xfrm>
                        </wpg:grpSpPr>
                        <wps:wsp>
                          <wps:cNvPr id="13267" name="Freeform 12831"/>
                          <wps:cNvSpPr>
                            <a:spLocks/>
                          </wps:cNvSpPr>
                          <wps:spPr bwMode="auto">
                            <a:xfrm>
                              <a:off x="7021" y="724"/>
                              <a:ext cx="96" cy="9"/>
                            </a:xfrm>
                            <a:custGeom>
                              <a:avLst/>
                              <a:gdLst>
                                <a:gd name="T0" fmla="+- 0 7021 7021"/>
                                <a:gd name="T1" fmla="*/ T0 w 96"/>
                                <a:gd name="T2" fmla="+- 0 724 724"/>
                                <a:gd name="T3" fmla="*/ 724 h 9"/>
                                <a:gd name="T4" fmla="+- 0 7117 7021"/>
                                <a:gd name="T5" fmla="*/ T4 w 96"/>
                                <a:gd name="T6" fmla="+- 0 733 724"/>
                                <a:gd name="T7" fmla="*/ 733 h 9"/>
                              </a:gdLst>
                              <a:ahLst/>
                              <a:cxnLst>
                                <a:cxn ang="0">
                                  <a:pos x="T1" y="T3"/>
                                </a:cxn>
                                <a:cxn ang="0">
                                  <a:pos x="T5" y="T7"/>
                                </a:cxn>
                              </a:cxnLst>
                              <a:rect l="0" t="0" r="r" b="b"/>
                              <a:pathLst>
                                <a:path w="96" h="9">
                                  <a:moveTo>
                                    <a:pt x="0" y="0"/>
                                  </a:moveTo>
                                  <a:lnTo>
                                    <a:pt x="96" y="9"/>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68" name="Group 12828"/>
                        <wpg:cNvGrpSpPr>
                          <a:grpSpLocks/>
                        </wpg:cNvGrpSpPr>
                        <wpg:grpSpPr bwMode="auto">
                          <a:xfrm>
                            <a:off x="6968" y="748"/>
                            <a:ext cx="168" cy="38"/>
                            <a:chOff x="6968" y="748"/>
                            <a:chExt cx="168" cy="38"/>
                          </a:xfrm>
                        </wpg:grpSpPr>
                        <wps:wsp>
                          <wps:cNvPr id="13269" name="Freeform 12829"/>
                          <wps:cNvSpPr>
                            <a:spLocks/>
                          </wps:cNvSpPr>
                          <wps:spPr bwMode="auto">
                            <a:xfrm>
                              <a:off x="6968" y="748"/>
                              <a:ext cx="168" cy="38"/>
                            </a:xfrm>
                            <a:custGeom>
                              <a:avLst/>
                              <a:gdLst>
                                <a:gd name="T0" fmla="+- 0 6968 6968"/>
                                <a:gd name="T1" fmla="*/ T0 w 168"/>
                                <a:gd name="T2" fmla="+- 0 748 748"/>
                                <a:gd name="T3" fmla="*/ 748 h 38"/>
                                <a:gd name="T4" fmla="+- 0 7135 6968"/>
                                <a:gd name="T5" fmla="*/ T4 w 168"/>
                                <a:gd name="T6" fmla="+- 0 786 748"/>
                                <a:gd name="T7" fmla="*/ 786 h 38"/>
                              </a:gdLst>
                              <a:ahLst/>
                              <a:cxnLst>
                                <a:cxn ang="0">
                                  <a:pos x="T1" y="T3"/>
                                </a:cxn>
                                <a:cxn ang="0">
                                  <a:pos x="T5" y="T7"/>
                                </a:cxn>
                              </a:cxnLst>
                              <a:rect l="0" t="0" r="r" b="b"/>
                              <a:pathLst>
                                <a:path w="168" h="38">
                                  <a:moveTo>
                                    <a:pt x="0" y="0"/>
                                  </a:moveTo>
                                  <a:lnTo>
                                    <a:pt x="167" y="38"/>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70" name="Group 12826"/>
                        <wpg:cNvGrpSpPr>
                          <a:grpSpLocks/>
                        </wpg:cNvGrpSpPr>
                        <wpg:grpSpPr bwMode="auto">
                          <a:xfrm>
                            <a:off x="7040" y="753"/>
                            <a:ext cx="302" cy="81"/>
                            <a:chOff x="7040" y="753"/>
                            <a:chExt cx="302" cy="81"/>
                          </a:xfrm>
                        </wpg:grpSpPr>
                        <wps:wsp>
                          <wps:cNvPr id="13271" name="Freeform 12827"/>
                          <wps:cNvSpPr>
                            <a:spLocks/>
                          </wps:cNvSpPr>
                          <wps:spPr bwMode="auto">
                            <a:xfrm>
                              <a:off x="7040" y="753"/>
                              <a:ext cx="302" cy="81"/>
                            </a:xfrm>
                            <a:custGeom>
                              <a:avLst/>
                              <a:gdLst>
                                <a:gd name="T0" fmla="+- 0 7040 7040"/>
                                <a:gd name="T1" fmla="*/ T0 w 302"/>
                                <a:gd name="T2" fmla="+- 0 753 753"/>
                                <a:gd name="T3" fmla="*/ 753 h 81"/>
                                <a:gd name="T4" fmla="+- 0 7342 7040"/>
                                <a:gd name="T5" fmla="*/ T4 w 302"/>
                                <a:gd name="T6" fmla="+- 0 834 753"/>
                                <a:gd name="T7" fmla="*/ 834 h 81"/>
                              </a:gdLst>
                              <a:ahLst/>
                              <a:cxnLst>
                                <a:cxn ang="0">
                                  <a:pos x="T1" y="T3"/>
                                </a:cxn>
                                <a:cxn ang="0">
                                  <a:pos x="T5" y="T7"/>
                                </a:cxn>
                              </a:cxnLst>
                              <a:rect l="0" t="0" r="r" b="b"/>
                              <a:pathLst>
                                <a:path w="302" h="81">
                                  <a:moveTo>
                                    <a:pt x="0" y="0"/>
                                  </a:moveTo>
                                  <a:lnTo>
                                    <a:pt x="302" y="81"/>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72" name="Group 12824"/>
                        <wpg:cNvGrpSpPr>
                          <a:grpSpLocks/>
                        </wpg:cNvGrpSpPr>
                        <wpg:grpSpPr bwMode="auto">
                          <a:xfrm>
                            <a:off x="7179" y="868"/>
                            <a:ext cx="192" cy="24"/>
                            <a:chOff x="7179" y="868"/>
                            <a:chExt cx="192" cy="24"/>
                          </a:xfrm>
                        </wpg:grpSpPr>
                        <wps:wsp>
                          <wps:cNvPr id="13273" name="Freeform 12825"/>
                          <wps:cNvSpPr>
                            <a:spLocks/>
                          </wps:cNvSpPr>
                          <wps:spPr bwMode="auto">
                            <a:xfrm>
                              <a:off x="7179" y="868"/>
                              <a:ext cx="192" cy="24"/>
                            </a:xfrm>
                            <a:custGeom>
                              <a:avLst/>
                              <a:gdLst>
                                <a:gd name="T0" fmla="+- 0 7179 7179"/>
                                <a:gd name="T1" fmla="*/ T0 w 192"/>
                                <a:gd name="T2" fmla="+- 0 868 868"/>
                                <a:gd name="T3" fmla="*/ 868 h 24"/>
                                <a:gd name="T4" fmla="+- 0 7370 7179"/>
                                <a:gd name="T5" fmla="*/ T4 w 192"/>
                                <a:gd name="T6" fmla="+- 0 892 868"/>
                                <a:gd name="T7" fmla="*/ 892 h 24"/>
                              </a:gdLst>
                              <a:ahLst/>
                              <a:cxnLst>
                                <a:cxn ang="0">
                                  <a:pos x="T1" y="T3"/>
                                </a:cxn>
                                <a:cxn ang="0">
                                  <a:pos x="T5" y="T7"/>
                                </a:cxn>
                              </a:cxnLst>
                              <a:rect l="0" t="0" r="r" b="b"/>
                              <a:pathLst>
                                <a:path w="192" h="24">
                                  <a:moveTo>
                                    <a:pt x="0" y="0"/>
                                  </a:moveTo>
                                  <a:lnTo>
                                    <a:pt x="191" y="24"/>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74" name="Group 12822"/>
                        <wpg:cNvGrpSpPr>
                          <a:grpSpLocks/>
                        </wpg:cNvGrpSpPr>
                        <wpg:grpSpPr bwMode="auto">
                          <a:xfrm>
                            <a:off x="7179" y="844"/>
                            <a:ext cx="76" cy="2"/>
                            <a:chOff x="7179" y="844"/>
                            <a:chExt cx="76" cy="2"/>
                          </a:xfrm>
                        </wpg:grpSpPr>
                        <wps:wsp>
                          <wps:cNvPr id="13275" name="Freeform 12823"/>
                          <wps:cNvSpPr>
                            <a:spLocks/>
                          </wps:cNvSpPr>
                          <wps:spPr bwMode="auto">
                            <a:xfrm>
                              <a:off x="7179" y="844"/>
                              <a:ext cx="76" cy="2"/>
                            </a:xfrm>
                            <a:custGeom>
                              <a:avLst/>
                              <a:gdLst>
                                <a:gd name="T0" fmla="+- 0 7255 7179"/>
                                <a:gd name="T1" fmla="*/ T0 w 76"/>
                                <a:gd name="T2" fmla="+- 0 7179 7179"/>
                                <a:gd name="T3" fmla="*/ T2 w 76"/>
                              </a:gdLst>
                              <a:ahLst/>
                              <a:cxnLst>
                                <a:cxn ang="0">
                                  <a:pos x="T1" y="0"/>
                                </a:cxn>
                                <a:cxn ang="0">
                                  <a:pos x="T3" y="0"/>
                                </a:cxn>
                              </a:cxnLst>
                              <a:rect l="0" t="0" r="r" b="b"/>
                              <a:pathLst>
                                <a:path w="76">
                                  <a:moveTo>
                                    <a:pt x="76"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76" name="Group 12820"/>
                        <wpg:cNvGrpSpPr>
                          <a:grpSpLocks/>
                        </wpg:cNvGrpSpPr>
                        <wpg:grpSpPr bwMode="auto">
                          <a:xfrm>
                            <a:off x="4592" y="681"/>
                            <a:ext cx="681" cy="2"/>
                            <a:chOff x="4592" y="681"/>
                            <a:chExt cx="681" cy="2"/>
                          </a:xfrm>
                        </wpg:grpSpPr>
                        <wps:wsp>
                          <wps:cNvPr id="13277" name="Freeform 12821"/>
                          <wps:cNvSpPr>
                            <a:spLocks/>
                          </wps:cNvSpPr>
                          <wps:spPr bwMode="auto">
                            <a:xfrm>
                              <a:off x="4592" y="681"/>
                              <a:ext cx="681" cy="2"/>
                            </a:xfrm>
                            <a:custGeom>
                              <a:avLst/>
                              <a:gdLst>
                                <a:gd name="T0" fmla="+- 0 5273 4592"/>
                                <a:gd name="T1" fmla="*/ T0 w 681"/>
                                <a:gd name="T2" fmla="+- 0 4592 4592"/>
                                <a:gd name="T3" fmla="*/ T2 w 681"/>
                              </a:gdLst>
                              <a:ahLst/>
                              <a:cxnLst>
                                <a:cxn ang="0">
                                  <a:pos x="T1" y="0"/>
                                </a:cxn>
                                <a:cxn ang="0">
                                  <a:pos x="T3" y="0"/>
                                </a:cxn>
                              </a:cxnLst>
                              <a:rect l="0" t="0" r="r" b="b"/>
                              <a:pathLst>
                                <a:path w="681">
                                  <a:moveTo>
                                    <a:pt x="681"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78" name="Group 12818"/>
                        <wpg:cNvGrpSpPr>
                          <a:grpSpLocks/>
                        </wpg:cNvGrpSpPr>
                        <wpg:grpSpPr bwMode="auto">
                          <a:xfrm>
                            <a:off x="4688" y="824"/>
                            <a:ext cx="589" cy="283"/>
                            <a:chOff x="4688" y="824"/>
                            <a:chExt cx="589" cy="283"/>
                          </a:xfrm>
                        </wpg:grpSpPr>
                        <wps:wsp>
                          <wps:cNvPr id="13279" name="Freeform 12819"/>
                          <wps:cNvSpPr>
                            <a:spLocks/>
                          </wps:cNvSpPr>
                          <wps:spPr bwMode="auto">
                            <a:xfrm>
                              <a:off x="4688" y="824"/>
                              <a:ext cx="589" cy="283"/>
                            </a:xfrm>
                            <a:custGeom>
                              <a:avLst/>
                              <a:gdLst>
                                <a:gd name="T0" fmla="+- 0 5277 4688"/>
                                <a:gd name="T1" fmla="*/ T0 w 589"/>
                                <a:gd name="T2" fmla="+- 0 824 824"/>
                                <a:gd name="T3" fmla="*/ 824 h 283"/>
                                <a:gd name="T4" fmla="+- 0 4688 4688"/>
                                <a:gd name="T5" fmla="*/ T4 w 589"/>
                                <a:gd name="T6" fmla="+- 0 1107 824"/>
                                <a:gd name="T7" fmla="*/ 1107 h 283"/>
                              </a:gdLst>
                              <a:ahLst/>
                              <a:cxnLst>
                                <a:cxn ang="0">
                                  <a:pos x="T1" y="T3"/>
                                </a:cxn>
                                <a:cxn ang="0">
                                  <a:pos x="T5" y="T7"/>
                                </a:cxn>
                              </a:cxnLst>
                              <a:rect l="0" t="0" r="r" b="b"/>
                              <a:pathLst>
                                <a:path w="589" h="283">
                                  <a:moveTo>
                                    <a:pt x="589" y="0"/>
                                  </a:moveTo>
                                  <a:lnTo>
                                    <a:pt x="0" y="283"/>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80" name="Group 12816"/>
                        <wpg:cNvGrpSpPr>
                          <a:grpSpLocks/>
                        </wpg:cNvGrpSpPr>
                        <wpg:grpSpPr bwMode="auto">
                          <a:xfrm>
                            <a:off x="4649" y="748"/>
                            <a:ext cx="6" cy="72"/>
                            <a:chOff x="4649" y="748"/>
                            <a:chExt cx="6" cy="72"/>
                          </a:xfrm>
                        </wpg:grpSpPr>
                        <wps:wsp>
                          <wps:cNvPr id="13281" name="Freeform 12817"/>
                          <wps:cNvSpPr>
                            <a:spLocks/>
                          </wps:cNvSpPr>
                          <wps:spPr bwMode="auto">
                            <a:xfrm>
                              <a:off x="4649" y="748"/>
                              <a:ext cx="6" cy="72"/>
                            </a:xfrm>
                            <a:custGeom>
                              <a:avLst/>
                              <a:gdLst>
                                <a:gd name="T0" fmla="+- 0 4649 4649"/>
                                <a:gd name="T1" fmla="*/ T0 w 6"/>
                                <a:gd name="T2" fmla="+- 0 748 748"/>
                                <a:gd name="T3" fmla="*/ 748 h 72"/>
                                <a:gd name="T4" fmla="+- 0 4655 4649"/>
                                <a:gd name="T5" fmla="*/ T4 w 6"/>
                                <a:gd name="T6" fmla="+- 0 820 748"/>
                                <a:gd name="T7" fmla="*/ 820 h 72"/>
                              </a:gdLst>
                              <a:ahLst/>
                              <a:cxnLst>
                                <a:cxn ang="0">
                                  <a:pos x="T1" y="T3"/>
                                </a:cxn>
                                <a:cxn ang="0">
                                  <a:pos x="T5" y="T7"/>
                                </a:cxn>
                              </a:cxnLst>
                              <a:rect l="0" t="0" r="r" b="b"/>
                              <a:pathLst>
                                <a:path w="6" h="72">
                                  <a:moveTo>
                                    <a:pt x="0" y="0"/>
                                  </a:moveTo>
                                  <a:lnTo>
                                    <a:pt x="6" y="72"/>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82" name="Group 12814"/>
                        <wpg:cNvGrpSpPr>
                          <a:grpSpLocks/>
                        </wpg:cNvGrpSpPr>
                        <wpg:grpSpPr bwMode="auto">
                          <a:xfrm>
                            <a:off x="4688" y="953"/>
                            <a:ext cx="19" cy="67"/>
                            <a:chOff x="4688" y="953"/>
                            <a:chExt cx="19" cy="67"/>
                          </a:xfrm>
                        </wpg:grpSpPr>
                        <wps:wsp>
                          <wps:cNvPr id="13283" name="Freeform 12815"/>
                          <wps:cNvSpPr>
                            <a:spLocks/>
                          </wps:cNvSpPr>
                          <wps:spPr bwMode="auto">
                            <a:xfrm>
                              <a:off x="4688" y="953"/>
                              <a:ext cx="19" cy="67"/>
                            </a:xfrm>
                            <a:custGeom>
                              <a:avLst/>
                              <a:gdLst>
                                <a:gd name="T0" fmla="+- 0 4688 4688"/>
                                <a:gd name="T1" fmla="*/ T0 w 19"/>
                                <a:gd name="T2" fmla="+- 0 953 953"/>
                                <a:gd name="T3" fmla="*/ 953 h 67"/>
                                <a:gd name="T4" fmla="+- 0 4707 4688"/>
                                <a:gd name="T5" fmla="*/ T4 w 19"/>
                                <a:gd name="T6" fmla="+- 0 1021 953"/>
                                <a:gd name="T7" fmla="*/ 1021 h 67"/>
                              </a:gdLst>
                              <a:ahLst/>
                              <a:cxnLst>
                                <a:cxn ang="0">
                                  <a:pos x="T1" y="T3"/>
                                </a:cxn>
                                <a:cxn ang="0">
                                  <a:pos x="T5" y="T7"/>
                                </a:cxn>
                              </a:cxnLst>
                              <a:rect l="0" t="0" r="r" b="b"/>
                              <a:pathLst>
                                <a:path w="19" h="67">
                                  <a:moveTo>
                                    <a:pt x="0" y="0"/>
                                  </a:moveTo>
                                  <a:lnTo>
                                    <a:pt x="19" y="68"/>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84" name="Group 12812"/>
                        <wpg:cNvGrpSpPr>
                          <a:grpSpLocks/>
                        </wpg:cNvGrpSpPr>
                        <wpg:grpSpPr bwMode="auto">
                          <a:xfrm>
                            <a:off x="4635" y="681"/>
                            <a:ext cx="24" cy="72"/>
                            <a:chOff x="4635" y="681"/>
                            <a:chExt cx="24" cy="72"/>
                          </a:xfrm>
                        </wpg:grpSpPr>
                        <wps:wsp>
                          <wps:cNvPr id="13285" name="Freeform 12813"/>
                          <wps:cNvSpPr>
                            <a:spLocks/>
                          </wps:cNvSpPr>
                          <wps:spPr bwMode="auto">
                            <a:xfrm>
                              <a:off x="4635" y="681"/>
                              <a:ext cx="24" cy="72"/>
                            </a:xfrm>
                            <a:custGeom>
                              <a:avLst/>
                              <a:gdLst>
                                <a:gd name="T0" fmla="+- 0 4659 4635"/>
                                <a:gd name="T1" fmla="*/ T0 w 24"/>
                                <a:gd name="T2" fmla="+- 0 748 681"/>
                                <a:gd name="T3" fmla="*/ 748 h 72"/>
                                <a:gd name="T4" fmla="+- 0 4645 4635"/>
                                <a:gd name="T5" fmla="*/ T4 w 24"/>
                                <a:gd name="T6" fmla="+- 0 681 681"/>
                                <a:gd name="T7" fmla="*/ 681 h 72"/>
                                <a:gd name="T8" fmla="+- 0 4635 4635"/>
                                <a:gd name="T9" fmla="*/ T8 w 24"/>
                                <a:gd name="T10" fmla="+- 0 753 681"/>
                                <a:gd name="T11" fmla="*/ 753 h 72"/>
                                <a:gd name="T12" fmla="+- 0 4659 4635"/>
                                <a:gd name="T13" fmla="*/ T12 w 24"/>
                                <a:gd name="T14" fmla="+- 0 748 681"/>
                                <a:gd name="T15" fmla="*/ 748 h 72"/>
                              </a:gdLst>
                              <a:ahLst/>
                              <a:cxnLst>
                                <a:cxn ang="0">
                                  <a:pos x="T1" y="T3"/>
                                </a:cxn>
                                <a:cxn ang="0">
                                  <a:pos x="T5" y="T7"/>
                                </a:cxn>
                                <a:cxn ang="0">
                                  <a:pos x="T9" y="T11"/>
                                </a:cxn>
                                <a:cxn ang="0">
                                  <a:pos x="T13" y="T15"/>
                                </a:cxn>
                              </a:cxnLst>
                              <a:rect l="0" t="0" r="r" b="b"/>
                              <a:pathLst>
                                <a:path w="24" h="72">
                                  <a:moveTo>
                                    <a:pt x="24" y="67"/>
                                  </a:moveTo>
                                  <a:lnTo>
                                    <a:pt x="10" y="0"/>
                                  </a:lnTo>
                                  <a:lnTo>
                                    <a:pt x="0" y="72"/>
                                  </a:lnTo>
                                  <a:lnTo>
                                    <a:pt x="24" y="67"/>
                                  </a:lnTo>
                                  <a:close/>
                                </a:path>
                              </a:pathLst>
                            </a:custGeom>
                            <a:solidFill>
                              <a:srgbClr val="04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86" name="Group 12810"/>
                        <wpg:cNvGrpSpPr>
                          <a:grpSpLocks/>
                        </wpg:cNvGrpSpPr>
                        <wpg:grpSpPr bwMode="auto">
                          <a:xfrm>
                            <a:off x="4635" y="681"/>
                            <a:ext cx="24" cy="72"/>
                            <a:chOff x="4635" y="681"/>
                            <a:chExt cx="24" cy="72"/>
                          </a:xfrm>
                        </wpg:grpSpPr>
                        <wps:wsp>
                          <wps:cNvPr id="13287" name="Freeform 12811"/>
                          <wps:cNvSpPr>
                            <a:spLocks/>
                          </wps:cNvSpPr>
                          <wps:spPr bwMode="auto">
                            <a:xfrm>
                              <a:off x="4635" y="681"/>
                              <a:ext cx="24" cy="72"/>
                            </a:xfrm>
                            <a:custGeom>
                              <a:avLst/>
                              <a:gdLst>
                                <a:gd name="T0" fmla="+- 0 4635 4635"/>
                                <a:gd name="T1" fmla="*/ T0 w 24"/>
                                <a:gd name="T2" fmla="+- 0 753 681"/>
                                <a:gd name="T3" fmla="*/ 753 h 72"/>
                                <a:gd name="T4" fmla="+- 0 4659 4635"/>
                                <a:gd name="T5" fmla="*/ T4 w 24"/>
                                <a:gd name="T6" fmla="+- 0 748 681"/>
                                <a:gd name="T7" fmla="*/ 748 h 72"/>
                                <a:gd name="T8" fmla="+- 0 4645 4635"/>
                                <a:gd name="T9" fmla="*/ T8 w 24"/>
                                <a:gd name="T10" fmla="+- 0 681 681"/>
                                <a:gd name="T11" fmla="*/ 681 h 72"/>
                                <a:gd name="T12" fmla="+- 0 4635 4635"/>
                                <a:gd name="T13" fmla="*/ T12 w 24"/>
                                <a:gd name="T14" fmla="+- 0 753 681"/>
                                <a:gd name="T15" fmla="*/ 753 h 72"/>
                              </a:gdLst>
                              <a:ahLst/>
                              <a:cxnLst>
                                <a:cxn ang="0">
                                  <a:pos x="T1" y="T3"/>
                                </a:cxn>
                                <a:cxn ang="0">
                                  <a:pos x="T5" y="T7"/>
                                </a:cxn>
                                <a:cxn ang="0">
                                  <a:pos x="T9" y="T11"/>
                                </a:cxn>
                                <a:cxn ang="0">
                                  <a:pos x="T13" y="T15"/>
                                </a:cxn>
                              </a:cxnLst>
                              <a:rect l="0" t="0" r="r" b="b"/>
                              <a:pathLst>
                                <a:path w="24" h="72">
                                  <a:moveTo>
                                    <a:pt x="0" y="72"/>
                                  </a:moveTo>
                                  <a:lnTo>
                                    <a:pt x="24" y="67"/>
                                  </a:lnTo>
                                  <a:lnTo>
                                    <a:pt x="10" y="0"/>
                                  </a:lnTo>
                                  <a:lnTo>
                                    <a:pt x="0" y="72"/>
                                  </a:lnTo>
                                  <a:close/>
                                </a:path>
                              </a:pathLst>
                            </a:custGeom>
                            <a:noFill/>
                            <a:ln w="121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88" name="Group 12808"/>
                        <wpg:cNvGrpSpPr>
                          <a:grpSpLocks/>
                        </wpg:cNvGrpSpPr>
                        <wpg:grpSpPr bwMode="auto">
                          <a:xfrm>
                            <a:off x="4635" y="681"/>
                            <a:ext cx="24" cy="72"/>
                            <a:chOff x="4635" y="681"/>
                            <a:chExt cx="24" cy="72"/>
                          </a:xfrm>
                        </wpg:grpSpPr>
                        <wps:wsp>
                          <wps:cNvPr id="13289" name="Freeform 12809"/>
                          <wps:cNvSpPr>
                            <a:spLocks/>
                          </wps:cNvSpPr>
                          <wps:spPr bwMode="auto">
                            <a:xfrm>
                              <a:off x="4635" y="681"/>
                              <a:ext cx="24" cy="72"/>
                            </a:xfrm>
                            <a:custGeom>
                              <a:avLst/>
                              <a:gdLst>
                                <a:gd name="T0" fmla="+- 0 4635 4635"/>
                                <a:gd name="T1" fmla="*/ T0 w 24"/>
                                <a:gd name="T2" fmla="+- 0 753 681"/>
                                <a:gd name="T3" fmla="*/ 753 h 72"/>
                                <a:gd name="T4" fmla="+- 0 4659 4635"/>
                                <a:gd name="T5" fmla="*/ T4 w 24"/>
                                <a:gd name="T6" fmla="+- 0 748 681"/>
                                <a:gd name="T7" fmla="*/ 748 h 72"/>
                                <a:gd name="T8" fmla="+- 0 4645 4635"/>
                                <a:gd name="T9" fmla="*/ T8 w 24"/>
                                <a:gd name="T10" fmla="+- 0 681 681"/>
                                <a:gd name="T11" fmla="*/ 681 h 72"/>
                                <a:gd name="T12" fmla="+- 0 4635 4635"/>
                                <a:gd name="T13" fmla="*/ T12 w 24"/>
                                <a:gd name="T14" fmla="+- 0 753 681"/>
                                <a:gd name="T15" fmla="*/ 753 h 72"/>
                              </a:gdLst>
                              <a:ahLst/>
                              <a:cxnLst>
                                <a:cxn ang="0">
                                  <a:pos x="T1" y="T3"/>
                                </a:cxn>
                                <a:cxn ang="0">
                                  <a:pos x="T5" y="T7"/>
                                </a:cxn>
                                <a:cxn ang="0">
                                  <a:pos x="T9" y="T11"/>
                                </a:cxn>
                                <a:cxn ang="0">
                                  <a:pos x="T13" y="T15"/>
                                </a:cxn>
                              </a:cxnLst>
                              <a:rect l="0" t="0" r="r" b="b"/>
                              <a:pathLst>
                                <a:path w="24" h="72">
                                  <a:moveTo>
                                    <a:pt x="0" y="72"/>
                                  </a:moveTo>
                                  <a:lnTo>
                                    <a:pt x="24" y="67"/>
                                  </a:lnTo>
                                  <a:lnTo>
                                    <a:pt x="10" y="0"/>
                                  </a:lnTo>
                                  <a:lnTo>
                                    <a:pt x="0" y="72"/>
                                  </a:lnTo>
                                  <a:close/>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90" name="Group 12806"/>
                        <wpg:cNvGrpSpPr>
                          <a:grpSpLocks/>
                        </wpg:cNvGrpSpPr>
                        <wpg:grpSpPr bwMode="auto">
                          <a:xfrm>
                            <a:off x="4697" y="1016"/>
                            <a:ext cx="39" cy="67"/>
                            <a:chOff x="4697" y="1016"/>
                            <a:chExt cx="39" cy="67"/>
                          </a:xfrm>
                        </wpg:grpSpPr>
                        <wps:wsp>
                          <wps:cNvPr id="13291" name="Freeform 12807"/>
                          <wps:cNvSpPr>
                            <a:spLocks/>
                          </wps:cNvSpPr>
                          <wps:spPr bwMode="auto">
                            <a:xfrm>
                              <a:off x="4697" y="1016"/>
                              <a:ext cx="39" cy="67"/>
                            </a:xfrm>
                            <a:custGeom>
                              <a:avLst/>
                              <a:gdLst>
                                <a:gd name="T0" fmla="+- 0 4736 4697"/>
                                <a:gd name="T1" fmla="*/ T0 w 39"/>
                                <a:gd name="T2" fmla="+- 0 1083 1016"/>
                                <a:gd name="T3" fmla="*/ 1083 h 67"/>
                                <a:gd name="T4" fmla="+- 0 4721 4697"/>
                                <a:gd name="T5" fmla="*/ T4 w 39"/>
                                <a:gd name="T6" fmla="+- 0 1016 1016"/>
                                <a:gd name="T7" fmla="*/ 1016 h 67"/>
                                <a:gd name="T8" fmla="+- 0 4697 4697"/>
                                <a:gd name="T9" fmla="*/ T8 w 39"/>
                                <a:gd name="T10" fmla="+- 0 1025 1016"/>
                                <a:gd name="T11" fmla="*/ 1025 h 67"/>
                                <a:gd name="T12" fmla="+- 0 4736 4697"/>
                                <a:gd name="T13" fmla="*/ T12 w 39"/>
                                <a:gd name="T14" fmla="+- 0 1083 1016"/>
                                <a:gd name="T15" fmla="*/ 1083 h 67"/>
                              </a:gdLst>
                              <a:ahLst/>
                              <a:cxnLst>
                                <a:cxn ang="0">
                                  <a:pos x="T1" y="T3"/>
                                </a:cxn>
                                <a:cxn ang="0">
                                  <a:pos x="T5" y="T7"/>
                                </a:cxn>
                                <a:cxn ang="0">
                                  <a:pos x="T9" y="T11"/>
                                </a:cxn>
                                <a:cxn ang="0">
                                  <a:pos x="T13" y="T15"/>
                                </a:cxn>
                              </a:cxnLst>
                              <a:rect l="0" t="0" r="r" b="b"/>
                              <a:pathLst>
                                <a:path w="39" h="67">
                                  <a:moveTo>
                                    <a:pt x="39" y="67"/>
                                  </a:moveTo>
                                  <a:lnTo>
                                    <a:pt x="24" y="0"/>
                                  </a:lnTo>
                                  <a:lnTo>
                                    <a:pt x="0" y="9"/>
                                  </a:lnTo>
                                  <a:lnTo>
                                    <a:pt x="39" y="67"/>
                                  </a:lnTo>
                                  <a:close/>
                                </a:path>
                              </a:pathLst>
                            </a:custGeom>
                            <a:solidFill>
                              <a:srgbClr val="04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92" name="Group 12804"/>
                        <wpg:cNvGrpSpPr>
                          <a:grpSpLocks/>
                        </wpg:cNvGrpSpPr>
                        <wpg:grpSpPr bwMode="auto">
                          <a:xfrm>
                            <a:off x="4697" y="1016"/>
                            <a:ext cx="39" cy="67"/>
                            <a:chOff x="4697" y="1016"/>
                            <a:chExt cx="39" cy="67"/>
                          </a:xfrm>
                        </wpg:grpSpPr>
                        <wps:wsp>
                          <wps:cNvPr id="13293" name="Freeform 12805"/>
                          <wps:cNvSpPr>
                            <a:spLocks/>
                          </wps:cNvSpPr>
                          <wps:spPr bwMode="auto">
                            <a:xfrm>
                              <a:off x="4697" y="1016"/>
                              <a:ext cx="39" cy="67"/>
                            </a:xfrm>
                            <a:custGeom>
                              <a:avLst/>
                              <a:gdLst>
                                <a:gd name="T0" fmla="+- 0 4721 4697"/>
                                <a:gd name="T1" fmla="*/ T0 w 39"/>
                                <a:gd name="T2" fmla="+- 0 1016 1016"/>
                                <a:gd name="T3" fmla="*/ 1016 h 67"/>
                                <a:gd name="T4" fmla="+- 0 4697 4697"/>
                                <a:gd name="T5" fmla="*/ T4 w 39"/>
                                <a:gd name="T6" fmla="+- 0 1025 1016"/>
                                <a:gd name="T7" fmla="*/ 1025 h 67"/>
                                <a:gd name="T8" fmla="+- 0 4736 4697"/>
                                <a:gd name="T9" fmla="*/ T8 w 39"/>
                                <a:gd name="T10" fmla="+- 0 1083 1016"/>
                                <a:gd name="T11" fmla="*/ 1083 h 67"/>
                                <a:gd name="T12" fmla="+- 0 4721 4697"/>
                                <a:gd name="T13" fmla="*/ T12 w 39"/>
                                <a:gd name="T14" fmla="+- 0 1016 1016"/>
                                <a:gd name="T15" fmla="*/ 1016 h 67"/>
                              </a:gdLst>
                              <a:ahLst/>
                              <a:cxnLst>
                                <a:cxn ang="0">
                                  <a:pos x="T1" y="T3"/>
                                </a:cxn>
                                <a:cxn ang="0">
                                  <a:pos x="T5" y="T7"/>
                                </a:cxn>
                                <a:cxn ang="0">
                                  <a:pos x="T9" y="T11"/>
                                </a:cxn>
                                <a:cxn ang="0">
                                  <a:pos x="T13" y="T15"/>
                                </a:cxn>
                              </a:cxnLst>
                              <a:rect l="0" t="0" r="r" b="b"/>
                              <a:pathLst>
                                <a:path w="39" h="67">
                                  <a:moveTo>
                                    <a:pt x="24" y="0"/>
                                  </a:moveTo>
                                  <a:lnTo>
                                    <a:pt x="0" y="9"/>
                                  </a:lnTo>
                                  <a:lnTo>
                                    <a:pt x="39" y="67"/>
                                  </a:lnTo>
                                  <a:lnTo>
                                    <a:pt x="24" y="0"/>
                                  </a:lnTo>
                                  <a:close/>
                                </a:path>
                              </a:pathLst>
                            </a:custGeom>
                            <a:noFill/>
                            <a:ln w="121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94" name="Group 12802"/>
                        <wpg:cNvGrpSpPr>
                          <a:grpSpLocks/>
                        </wpg:cNvGrpSpPr>
                        <wpg:grpSpPr bwMode="auto">
                          <a:xfrm>
                            <a:off x="4697" y="1016"/>
                            <a:ext cx="39" cy="67"/>
                            <a:chOff x="4697" y="1016"/>
                            <a:chExt cx="39" cy="67"/>
                          </a:xfrm>
                        </wpg:grpSpPr>
                        <wps:wsp>
                          <wps:cNvPr id="13295" name="Freeform 12803"/>
                          <wps:cNvSpPr>
                            <a:spLocks/>
                          </wps:cNvSpPr>
                          <wps:spPr bwMode="auto">
                            <a:xfrm>
                              <a:off x="4697" y="1016"/>
                              <a:ext cx="39" cy="67"/>
                            </a:xfrm>
                            <a:custGeom>
                              <a:avLst/>
                              <a:gdLst>
                                <a:gd name="T0" fmla="+- 0 4721 4697"/>
                                <a:gd name="T1" fmla="*/ T0 w 39"/>
                                <a:gd name="T2" fmla="+- 0 1016 1016"/>
                                <a:gd name="T3" fmla="*/ 1016 h 67"/>
                                <a:gd name="T4" fmla="+- 0 4697 4697"/>
                                <a:gd name="T5" fmla="*/ T4 w 39"/>
                                <a:gd name="T6" fmla="+- 0 1025 1016"/>
                                <a:gd name="T7" fmla="*/ 1025 h 67"/>
                                <a:gd name="T8" fmla="+- 0 4736 4697"/>
                                <a:gd name="T9" fmla="*/ T8 w 39"/>
                                <a:gd name="T10" fmla="+- 0 1083 1016"/>
                                <a:gd name="T11" fmla="*/ 1083 h 67"/>
                                <a:gd name="T12" fmla="+- 0 4721 4697"/>
                                <a:gd name="T13" fmla="*/ T12 w 39"/>
                                <a:gd name="T14" fmla="+- 0 1016 1016"/>
                                <a:gd name="T15" fmla="*/ 1016 h 67"/>
                              </a:gdLst>
                              <a:ahLst/>
                              <a:cxnLst>
                                <a:cxn ang="0">
                                  <a:pos x="T1" y="T3"/>
                                </a:cxn>
                                <a:cxn ang="0">
                                  <a:pos x="T5" y="T7"/>
                                </a:cxn>
                                <a:cxn ang="0">
                                  <a:pos x="T9" y="T11"/>
                                </a:cxn>
                                <a:cxn ang="0">
                                  <a:pos x="T13" y="T15"/>
                                </a:cxn>
                              </a:cxnLst>
                              <a:rect l="0" t="0" r="r" b="b"/>
                              <a:pathLst>
                                <a:path w="39" h="67">
                                  <a:moveTo>
                                    <a:pt x="24" y="0"/>
                                  </a:moveTo>
                                  <a:lnTo>
                                    <a:pt x="0" y="9"/>
                                  </a:lnTo>
                                  <a:lnTo>
                                    <a:pt x="39" y="67"/>
                                  </a:lnTo>
                                  <a:lnTo>
                                    <a:pt x="24" y="0"/>
                                  </a:lnTo>
                                  <a:close/>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96" name="Group 12800"/>
                        <wpg:cNvGrpSpPr>
                          <a:grpSpLocks/>
                        </wpg:cNvGrpSpPr>
                        <wpg:grpSpPr bwMode="auto">
                          <a:xfrm>
                            <a:off x="4655" y="820"/>
                            <a:ext cx="2" cy="2"/>
                            <a:chOff x="4655" y="820"/>
                            <a:chExt cx="2" cy="2"/>
                          </a:xfrm>
                        </wpg:grpSpPr>
                        <wps:wsp>
                          <wps:cNvPr id="13297" name="Freeform 12801"/>
                          <wps:cNvSpPr>
                            <a:spLocks/>
                          </wps:cNvSpPr>
                          <wps:spPr bwMode="auto">
                            <a:xfrm>
                              <a:off x="4655" y="820"/>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98" name="Group 12798"/>
                        <wpg:cNvGrpSpPr>
                          <a:grpSpLocks/>
                        </wpg:cNvGrpSpPr>
                        <wpg:grpSpPr bwMode="auto">
                          <a:xfrm>
                            <a:off x="5301" y="811"/>
                            <a:ext cx="2" cy="14"/>
                            <a:chOff x="5301" y="811"/>
                            <a:chExt cx="2" cy="14"/>
                          </a:xfrm>
                        </wpg:grpSpPr>
                        <wps:wsp>
                          <wps:cNvPr id="13299" name="Freeform 12799"/>
                          <wps:cNvSpPr>
                            <a:spLocks/>
                          </wps:cNvSpPr>
                          <wps:spPr bwMode="auto">
                            <a:xfrm>
                              <a:off x="5301" y="811"/>
                              <a:ext cx="2" cy="14"/>
                            </a:xfrm>
                            <a:custGeom>
                              <a:avLst/>
                              <a:gdLst>
                                <a:gd name="T0" fmla="+- 0 811 811"/>
                                <a:gd name="T1" fmla="*/ 811 h 14"/>
                                <a:gd name="T2" fmla="+- 0 825 811"/>
                                <a:gd name="T3" fmla="*/ 825 h 14"/>
                              </a:gdLst>
                              <a:ahLst/>
                              <a:cxnLst>
                                <a:cxn ang="0">
                                  <a:pos x="0" y="T1"/>
                                </a:cxn>
                                <a:cxn ang="0">
                                  <a:pos x="0" y="T3"/>
                                </a:cxn>
                              </a:cxnLst>
                              <a:rect l="0" t="0" r="r" b="b"/>
                              <a:pathLst>
                                <a:path h="14">
                                  <a:moveTo>
                                    <a:pt x="0" y="0"/>
                                  </a:moveTo>
                                  <a:lnTo>
                                    <a:pt x="0" y="14"/>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00" name="Group 12796"/>
                        <wpg:cNvGrpSpPr>
                          <a:grpSpLocks/>
                        </wpg:cNvGrpSpPr>
                        <wpg:grpSpPr bwMode="auto">
                          <a:xfrm>
                            <a:off x="5297" y="681"/>
                            <a:ext cx="2" cy="2"/>
                            <a:chOff x="5297" y="681"/>
                            <a:chExt cx="2" cy="2"/>
                          </a:xfrm>
                        </wpg:grpSpPr>
                        <wps:wsp>
                          <wps:cNvPr id="13301" name="Freeform 12797"/>
                          <wps:cNvSpPr>
                            <a:spLocks/>
                          </wps:cNvSpPr>
                          <wps:spPr bwMode="auto">
                            <a:xfrm>
                              <a:off x="5297" y="681"/>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02" name="Group 12794"/>
                        <wpg:cNvGrpSpPr>
                          <a:grpSpLocks/>
                        </wpg:cNvGrpSpPr>
                        <wpg:grpSpPr bwMode="auto">
                          <a:xfrm>
                            <a:off x="5704" y="681"/>
                            <a:ext cx="2" cy="2"/>
                            <a:chOff x="5704" y="681"/>
                            <a:chExt cx="2" cy="2"/>
                          </a:xfrm>
                        </wpg:grpSpPr>
                        <wps:wsp>
                          <wps:cNvPr id="13303" name="Freeform 12795"/>
                          <wps:cNvSpPr>
                            <a:spLocks/>
                          </wps:cNvSpPr>
                          <wps:spPr bwMode="auto">
                            <a:xfrm>
                              <a:off x="5704" y="681"/>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04" name="Group 12792"/>
                        <wpg:cNvGrpSpPr>
                          <a:grpSpLocks/>
                        </wpg:cNvGrpSpPr>
                        <wpg:grpSpPr bwMode="auto">
                          <a:xfrm>
                            <a:off x="5579" y="681"/>
                            <a:ext cx="2" cy="2"/>
                            <a:chOff x="5579" y="681"/>
                            <a:chExt cx="2" cy="2"/>
                          </a:xfrm>
                        </wpg:grpSpPr>
                        <wps:wsp>
                          <wps:cNvPr id="13305" name="Freeform 12793"/>
                          <wps:cNvSpPr>
                            <a:spLocks/>
                          </wps:cNvSpPr>
                          <wps:spPr bwMode="auto">
                            <a:xfrm>
                              <a:off x="5579" y="681"/>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06" name="Group 12790"/>
                        <wpg:cNvGrpSpPr>
                          <a:grpSpLocks/>
                        </wpg:cNvGrpSpPr>
                        <wpg:grpSpPr bwMode="auto">
                          <a:xfrm>
                            <a:off x="9043" y="681"/>
                            <a:ext cx="5610" cy="2"/>
                            <a:chOff x="9043" y="681"/>
                            <a:chExt cx="5610" cy="2"/>
                          </a:xfrm>
                        </wpg:grpSpPr>
                        <wps:wsp>
                          <wps:cNvPr id="13307" name="Freeform 12791"/>
                          <wps:cNvSpPr>
                            <a:spLocks/>
                          </wps:cNvSpPr>
                          <wps:spPr bwMode="auto">
                            <a:xfrm>
                              <a:off x="9043" y="681"/>
                              <a:ext cx="5610" cy="2"/>
                            </a:xfrm>
                            <a:custGeom>
                              <a:avLst/>
                              <a:gdLst>
                                <a:gd name="T0" fmla="+- 0 14653 9043"/>
                                <a:gd name="T1" fmla="*/ T0 w 5610"/>
                                <a:gd name="T2" fmla="+- 0 9043 9043"/>
                                <a:gd name="T3" fmla="*/ T2 w 5610"/>
                              </a:gdLst>
                              <a:ahLst/>
                              <a:cxnLst>
                                <a:cxn ang="0">
                                  <a:pos x="T1" y="0"/>
                                </a:cxn>
                                <a:cxn ang="0">
                                  <a:pos x="T3" y="0"/>
                                </a:cxn>
                              </a:cxnLst>
                              <a:rect l="0" t="0" r="r" b="b"/>
                              <a:pathLst>
                                <a:path w="5610">
                                  <a:moveTo>
                                    <a:pt x="561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08" name="Group 12788"/>
                        <wpg:cNvGrpSpPr>
                          <a:grpSpLocks/>
                        </wpg:cNvGrpSpPr>
                        <wpg:grpSpPr bwMode="auto">
                          <a:xfrm>
                            <a:off x="14024" y="332"/>
                            <a:ext cx="10" cy="5"/>
                            <a:chOff x="14024" y="332"/>
                            <a:chExt cx="10" cy="5"/>
                          </a:xfrm>
                        </wpg:grpSpPr>
                        <wps:wsp>
                          <wps:cNvPr id="13309" name="Freeform 12789"/>
                          <wps:cNvSpPr>
                            <a:spLocks/>
                          </wps:cNvSpPr>
                          <wps:spPr bwMode="auto">
                            <a:xfrm>
                              <a:off x="14024" y="332"/>
                              <a:ext cx="10" cy="5"/>
                            </a:xfrm>
                            <a:custGeom>
                              <a:avLst/>
                              <a:gdLst>
                                <a:gd name="T0" fmla="+- 0 14035 14024"/>
                                <a:gd name="T1" fmla="*/ T0 w 10"/>
                                <a:gd name="T2" fmla="+- 0 337 332"/>
                                <a:gd name="T3" fmla="*/ 337 h 5"/>
                                <a:gd name="T4" fmla="+- 0 14030 14024"/>
                                <a:gd name="T5" fmla="*/ T4 w 10"/>
                                <a:gd name="T6" fmla="+- 0 332 332"/>
                                <a:gd name="T7" fmla="*/ 332 h 5"/>
                                <a:gd name="T8" fmla="+- 0 14024 14024"/>
                                <a:gd name="T9" fmla="*/ T8 w 10"/>
                                <a:gd name="T10" fmla="+- 0 332 332"/>
                                <a:gd name="T11" fmla="*/ 332 h 5"/>
                              </a:gdLst>
                              <a:ahLst/>
                              <a:cxnLst>
                                <a:cxn ang="0">
                                  <a:pos x="T1" y="T3"/>
                                </a:cxn>
                                <a:cxn ang="0">
                                  <a:pos x="T5" y="T7"/>
                                </a:cxn>
                                <a:cxn ang="0">
                                  <a:pos x="T9" y="T11"/>
                                </a:cxn>
                              </a:cxnLst>
                              <a:rect l="0" t="0" r="r" b="b"/>
                              <a:pathLst>
                                <a:path w="10" h="5">
                                  <a:moveTo>
                                    <a:pt x="11" y="5"/>
                                  </a:moveTo>
                                  <a:lnTo>
                                    <a:pt x="6" y="0"/>
                                  </a:ln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10" name="Group 12786"/>
                        <wpg:cNvGrpSpPr>
                          <a:grpSpLocks/>
                        </wpg:cNvGrpSpPr>
                        <wpg:grpSpPr bwMode="auto">
                          <a:xfrm>
                            <a:off x="13987" y="361"/>
                            <a:ext cx="5" cy="28"/>
                            <a:chOff x="13987" y="361"/>
                            <a:chExt cx="5" cy="28"/>
                          </a:xfrm>
                        </wpg:grpSpPr>
                        <wps:wsp>
                          <wps:cNvPr id="13311" name="Freeform 12787"/>
                          <wps:cNvSpPr>
                            <a:spLocks/>
                          </wps:cNvSpPr>
                          <wps:spPr bwMode="auto">
                            <a:xfrm>
                              <a:off x="13987" y="361"/>
                              <a:ext cx="5" cy="28"/>
                            </a:xfrm>
                            <a:custGeom>
                              <a:avLst/>
                              <a:gdLst>
                                <a:gd name="T0" fmla="+- 0 13987 13987"/>
                                <a:gd name="T1" fmla="*/ T0 w 5"/>
                                <a:gd name="T2" fmla="+- 0 361 361"/>
                                <a:gd name="T3" fmla="*/ 361 h 28"/>
                                <a:gd name="T4" fmla="+- 0 13991 13987"/>
                                <a:gd name="T5" fmla="*/ T4 w 5"/>
                                <a:gd name="T6" fmla="+- 0 389 361"/>
                                <a:gd name="T7" fmla="*/ 389 h 28"/>
                              </a:gdLst>
                              <a:ahLst/>
                              <a:cxnLst>
                                <a:cxn ang="0">
                                  <a:pos x="T1" y="T3"/>
                                </a:cxn>
                                <a:cxn ang="0">
                                  <a:pos x="T5" y="T7"/>
                                </a:cxn>
                              </a:cxnLst>
                              <a:rect l="0" t="0" r="r" b="b"/>
                              <a:pathLst>
                                <a:path w="5" h="28">
                                  <a:moveTo>
                                    <a:pt x="0" y="0"/>
                                  </a:moveTo>
                                  <a:lnTo>
                                    <a:pt x="4" y="28"/>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12" name="Group 12784"/>
                        <wpg:cNvGrpSpPr>
                          <a:grpSpLocks/>
                        </wpg:cNvGrpSpPr>
                        <wpg:grpSpPr bwMode="auto">
                          <a:xfrm>
                            <a:off x="14039" y="561"/>
                            <a:ext cx="5" cy="9"/>
                            <a:chOff x="14039" y="561"/>
                            <a:chExt cx="5" cy="9"/>
                          </a:xfrm>
                        </wpg:grpSpPr>
                        <wps:wsp>
                          <wps:cNvPr id="13313" name="Freeform 12785"/>
                          <wps:cNvSpPr>
                            <a:spLocks/>
                          </wps:cNvSpPr>
                          <wps:spPr bwMode="auto">
                            <a:xfrm>
                              <a:off x="14039" y="561"/>
                              <a:ext cx="5" cy="9"/>
                            </a:xfrm>
                            <a:custGeom>
                              <a:avLst/>
                              <a:gdLst>
                                <a:gd name="T0" fmla="+- 0 14039 14039"/>
                                <a:gd name="T1" fmla="*/ T0 w 5"/>
                                <a:gd name="T2" fmla="+- 0 570 561"/>
                                <a:gd name="T3" fmla="*/ 570 h 9"/>
                                <a:gd name="T4" fmla="+- 0 14044 14039"/>
                                <a:gd name="T5" fmla="*/ T4 w 5"/>
                                <a:gd name="T6" fmla="+- 0 566 561"/>
                                <a:gd name="T7" fmla="*/ 566 h 9"/>
                                <a:gd name="T8" fmla="+- 0 14044 14039"/>
                                <a:gd name="T9" fmla="*/ T8 w 5"/>
                                <a:gd name="T10" fmla="+- 0 561 561"/>
                                <a:gd name="T11" fmla="*/ 561 h 9"/>
                              </a:gdLst>
                              <a:ahLst/>
                              <a:cxnLst>
                                <a:cxn ang="0">
                                  <a:pos x="T1" y="T3"/>
                                </a:cxn>
                                <a:cxn ang="0">
                                  <a:pos x="T5" y="T7"/>
                                </a:cxn>
                                <a:cxn ang="0">
                                  <a:pos x="T9" y="T11"/>
                                </a:cxn>
                              </a:cxnLst>
                              <a:rect l="0" t="0" r="r" b="b"/>
                              <a:pathLst>
                                <a:path w="5" h="9">
                                  <a:moveTo>
                                    <a:pt x="0" y="9"/>
                                  </a:moveTo>
                                  <a:lnTo>
                                    <a:pt x="5" y="5"/>
                                  </a:lnTo>
                                  <a:lnTo>
                                    <a:pt x="5"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14" name="Group 12782"/>
                        <wpg:cNvGrpSpPr>
                          <a:grpSpLocks/>
                        </wpg:cNvGrpSpPr>
                        <wpg:grpSpPr bwMode="auto">
                          <a:xfrm>
                            <a:off x="14035" y="337"/>
                            <a:ext cx="9" cy="225"/>
                            <a:chOff x="14035" y="337"/>
                            <a:chExt cx="9" cy="225"/>
                          </a:xfrm>
                        </wpg:grpSpPr>
                        <wps:wsp>
                          <wps:cNvPr id="13315" name="Freeform 12783"/>
                          <wps:cNvSpPr>
                            <a:spLocks/>
                          </wps:cNvSpPr>
                          <wps:spPr bwMode="auto">
                            <a:xfrm>
                              <a:off x="14035" y="337"/>
                              <a:ext cx="9" cy="225"/>
                            </a:xfrm>
                            <a:custGeom>
                              <a:avLst/>
                              <a:gdLst>
                                <a:gd name="T0" fmla="+- 0 14035 14035"/>
                                <a:gd name="T1" fmla="*/ T0 w 9"/>
                                <a:gd name="T2" fmla="+- 0 337 337"/>
                                <a:gd name="T3" fmla="*/ 337 h 225"/>
                                <a:gd name="T4" fmla="+- 0 14044 14035"/>
                                <a:gd name="T5" fmla="*/ T4 w 9"/>
                                <a:gd name="T6" fmla="+- 0 561 337"/>
                                <a:gd name="T7" fmla="*/ 561 h 225"/>
                              </a:gdLst>
                              <a:ahLst/>
                              <a:cxnLst>
                                <a:cxn ang="0">
                                  <a:pos x="T1" y="T3"/>
                                </a:cxn>
                                <a:cxn ang="0">
                                  <a:pos x="T5" y="T7"/>
                                </a:cxn>
                              </a:cxnLst>
                              <a:rect l="0" t="0" r="r" b="b"/>
                              <a:pathLst>
                                <a:path w="9" h="225">
                                  <a:moveTo>
                                    <a:pt x="0" y="0"/>
                                  </a:moveTo>
                                  <a:lnTo>
                                    <a:pt x="9" y="224"/>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16" name="Group 12780"/>
                        <wpg:cNvGrpSpPr>
                          <a:grpSpLocks/>
                        </wpg:cNvGrpSpPr>
                        <wpg:grpSpPr bwMode="auto">
                          <a:xfrm>
                            <a:off x="13910" y="361"/>
                            <a:ext cx="76" cy="5"/>
                            <a:chOff x="13910" y="361"/>
                            <a:chExt cx="76" cy="5"/>
                          </a:xfrm>
                        </wpg:grpSpPr>
                        <wps:wsp>
                          <wps:cNvPr id="13317" name="Freeform 12781"/>
                          <wps:cNvSpPr>
                            <a:spLocks/>
                          </wps:cNvSpPr>
                          <wps:spPr bwMode="auto">
                            <a:xfrm>
                              <a:off x="13910" y="361"/>
                              <a:ext cx="76" cy="5"/>
                            </a:xfrm>
                            <a:custGeom>
                              <a:avLst/>
                              <a:gdLst>
                                <a:gd name="T0" fmla="+- 0 13910 13910"/>
                                <a:gd name="T1" fmla="*/ T0 w 76"/>
                                <a:gd name="T2" fmla="+- 0 365 361"/>
                                <a:gd name="T3" fmla="*/ 365 h 5"/>
                                <a:gd name="T4" fmla="+- 0 13987 13910"/>
                                <a:gd name="T5" fmla="*/ T4 w 76"/>
                                <a:gd name="T6" fmla="+- 0 361 361"/>
                                <a:gd name="T7" fmla="*/ 361 h 5"/>
                              </a:gdLst>
                              <a:ahLst/>
                              <a:cxnLst>
                                <a:cxn ang="0">
                                  <a:pos x="T1" y="T3"/>
                                </a:cxn>
                                <a:cxn ang="0">
                                  <a:pos x="T5" y="T7"/>
                                </a:cxn>
                              </a:cxnLst>
                              <a:rect l="0" t="0" r="r" b="b"/>
                              <a:pathLst>
                                <a:path w="76" h="5">
                                  <a:moveTo>
                                    <a:pt x="0" y="4"/>
                                  </a:moveTo>
                                  <a:lnTo>
                                    <a:pt x="77"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18" name="Group 12778"/>
                        <wpg:cNvGrpSpPr>
                          <a:grpSpLocks/>
                        </wpg:cNvGrpSpPr>
                        <wpg:grpSpPr bwMode="auto">
                          <a:xfrm>
                            <a:off x="13910" y="389"/>
                            <a:ext cx="81" cy="5"/>
                            <a:chOff x="13910" y="389"/>
                            <a:chExt cx="81" cy="5"/>
                          </a:xfrm>
                        </wpg:grpSpPr>
                        <wps:wsp>
                          <wps:cNvPr id="13319" name="Freeform 12779"/>
                          <wps:cNvSpPr>
                            <a:spLocks/>
                          </wps:cNvSpPr>
                          <wps:spPr bwMode="auto">
                            <a:xfrm>
                              <a:off x="13910" y="389"/>
                              <a:ext cx="81" cy="5"/>
                            </a:xfrm>
                            <a:custGeom>
                              <a:avLst/>
                              <a:gdLst>
                                <a:gd name="T0" fmla="+- 0 13991 13910"/>
                                <a:gd name="T1" fmla="*/ T0 w 81"/>
                                <a:gd name="T2" fmla="+- 0 389 389"/>
                                <a:gd name="T3" fmla="*/ 389 h 5"/>
                                <a:gd name="T4" fmla="+- 0 13910 13910"/>
                                <a:gd name="T5" fmla="*/ T4 w 81"/>
                                <a:gd name="T6" fmla="+- 0 394 389"/>
                                <a:gd name="T7" fmla="*/ 394 h 5"/>
                              </a:gdLst>
                              <a:ahLst/>
                              <a:cxnLst>
                                <a:cxn ang="0">
                                  <a:pos x="T1" y="T3"/>
                                </a:cxn>
                                <a:cxn ang="0">
                                  <a:pos x="T5" y="T7"/>
                                </a:cxn>
                              </a:cxnLst>
                              <a:rect l="0" t="0" r="r" b="b"/>
                              <a:pathLst>
                                <a:path w="81" h="5">
                                  <a:moveTo>
                                    <a:pt x="81" y="0"/>
                                  </a:moveTo>
                                  <a:lnTo>
                                    <a:pt x="0" y="5"/>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20" name="Group 12776"/>
                        <wpg:cNvGrpSpPr>
                          <a:grpSpLocks/>
                        </wpg:cNvGrpSpPr>
                        <wpg:grpSpPr bwMode="auto">
                          <a:xfrm>
                            <a:off x="13910" y="452"/>
                            <a:ext cx="96" cy="5"/>
                            <a:chOff x="13910" y="452"/>
                            <a:chExt cx="96" cy="5"/>
                          </a:xfrm>
                        </wpg:grpSpPr>
                        <wps:wsp>
                          <wps:cNvPr id="13321" name="Freeform 12777"/>
                          <wps:cNvSpPr>
                            <a:spLocks/>
                          </wps:cNvSpPr>
                          <wps:spPr bwMode="auto">
                            <a:xfrm>
                              <a:off x="13910" y="452"/>
                              <a:ext cx="96" cy="5"/>
                            </a:xfrm>
                            <a:custGeom>
                              <a:avLst/>
                              <a:gdLst>
                                <a:gd name="T0" fmla="+- 0 14006 13910"/>
                                <a:gd name="T1" fmla="*/ T0 w 96"/>
                                <a:gd name="T2" fmla="+- 0 452 452"/>
                                <a:gd name="T3" fmla="*/ 452 h 5"/>
                                <a:gd name="T4" fmla="+- 0 13910 13910"/>
                                <a:gd name="T5" fmla="*/ T4 w 96"/>
                                <a:gd name="T6" fmla="+- 0 456 452"/>
                                <a:gd name="T7" fmla="*/ 456 h 5"/>
                              </a:gdLst>
                              <a:ahLst/>
                              <a:cxnLst>
                                <a:cxn ang="0">
                                  <a:pos x="T1" y="T3"/>
                                </a:cxn>
                                <a:cxn ang="0">
                                  <a:pos x="T5" y="T7"/>
                                </a:cxn>
                              </a:cxnLst>
                              <a:rect l="0" t="0" r="r" b="b"/>
                              <a:pathLst>
                                <a:path w="96" h="5">
                                  <a:moveTo>
                                    <a:pt x="96" y="0"/>
                                  </a:moveTo>
                                  <a:lnTo>
                                    <a:pt x="0" y="4"/>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22" name="Group 12774"/>
                        <wpg:cNvGrpSpPr>
                          <a:grpSpLocks/>
                        </wpg:cNvGrpSpPr>
                        <wpg:grpSpPr bwMode="auto">
                          <a:xfrm>
                            <a:off x="13910" y="365"/>
                            <a:ext cx="2" cy="29"/>
                            <a:chOff x="13910" y="365"/>
                            <a:chExt cx="2" cy="29"/>
                          </a:xfrm>
                        </wpg:grpSpPr>
                        <wps:wsp>
                          <wps:cNvPr id="13323" name="Freeform 12775"/>
                          <wps:cNvSpPr>
                            <a:spLocks/>
                          </wps:cNvSpPr>
                          <wps:spPr bwMode="auto">
                            <a:xfrm>
                              <a:off x="13910" y="365"/>
                              <a:ext cx="2" cy="29"/>
                            </a:xfrm>
                            <a:custGeom>
                              <a:avLst/>
                              <a:gdLst>
                                <a:gd name="T0" fmla="+- 0 394 365"/>
                                <a:gd name="T1" fmla="*/ 394 h 29"/>
                                <a:gd name="T2" fmla="+- 0 365 365"/>
                                <a:gd name="T3" fmla="*/ 365 h 29"/>
                              </a:gdLst>
                              <a:ahLst/>
                              <a:cxnLst>
                                <a:cxn ang="0">
                                  <a:pos x="0" y="T1"/>
                                </a:cxn>
                                <a:cxn ang="0">
                                  <a:pos x="0" y="T3"/>
                                </a:cxn>
                              </a:cxnLst>
                              <a:rect l="0" t="0" r="r" b="b"/>
                              <a:pathLst>
                                <a:path h="29">
                                  <a:moveTo>
                                    <a:pt x="0" y="29"/>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24" name="Group 12772"/>
                        <wpg:cNvGrpSpPr>
                          <a:grpSpLocks/>
                        </wpg:cNvGrpSpPr>
                        <wpg:grpSpPr bwMode="auto">
                          <a:xfrm>
                            <a:off x="13833" y="356"/>
                            <a:ext cx="43" cy="9"/>
                            <a:chOff x="13833" y="356"/>
                            <a:chExt cx="43" cy="9"/>
                          </a:xfrm>
                        </wpg:grpSpPr>
                        <wps:wsp>
                          <wps:cNvPr id="13325" name="Freeform 12773"/>
                          <wps:cNvSpPr>
                            <a:spLocks/>
                          </wps:cNvSpPr>
                          <wps:spPr bwMode="auto">
                            <a:xfrm>
                              <a:off x="13833" y="356"/>
                              <a:ext cx="43" cy="9"/>
                            </a:xfrm>
                            <a:custGeom>
                              <a:avLst/>
                              <a:gdLst>
                                <a:gd name="T0" fmla="+- 0 13876 13833"/>
                                <a:gd name="T1" fmla="*/ T0 w 43"/>
                                <a:gd name="T2" fmla="+- 0 361 356"/>
                                <a:gd name="T3" fmla="*/ 361 h 9"/>
                                <a:gd name="T4" fmla="+- 0 13876 13833"/>
                                <a:gd name="T5" fmla="*/ T4 w 43"/>
                                <a:gd name="T6" fmla="+- 0 356 356"/>
                                <a:gd name="T7" fmla="*/ 356 h 9"/>
                                <a:gd name="T8" fmla="+- 0 13872 13833"/>
                                <a:gd name="T9" fmla="*/ T8 w 43"/>
                                <a:gd name="T10" fmla="+- 0 356 356"/>
                                <a:gd name="T11" fmla="*/ 356 h 9"/>
                                <a:gd name="T12" fmla="+- 0 13833 13833"/>
                                <a:gd name="T13" fmla="*/ T12 w 43"/>
                                <a:gd name="T14" fmla="+- 0 365 356"/>
                                <a:gd name="T15" fmla="*/ 365 h 9"/>
                              </a:gdLst>
                              <a:ahLst/>
                              <a:cxnLst>
                                <a:cxn ang="0">
                                  <a:pos x="T1" y="T3"/>
                                </a:cxn>
                                <a:cxn ang="0">
                                  <a:pos x="T5" y="T7"/>
                                </a:cxn>
                                <a:cxn ang="0">
                                  <a:pos x="T9" y="T11"/>
                                </a:cxn>
                                <a:cxn ang="0">
                                  <a:pos x="T13" y="T15"/>
                                </a:cxn>
                              </a:cxnLst>
                              <a:rect l="0" t="0" r="r" b="b"/>
                              <a:pathLst>
                                <a:path w="43" h="9">
                                  <a:moveTo>
                                    <a:pt x="43" y="5"/>
                                  </a:moveTo>
                                  <a:lnTo>
                                    <a:pt x="43" y="0"/>
                                  </a:lnTo>
                                  <a:lnTo>
                                    <a:pt x="39" y="0"/>
                                  </a:lnTo>
                                  <a:lnTo>
                                    <a:pt x="0" y="9"/>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26" name="Group 12770"/>
                        <wpg:cNvGrpSpPr>
                          <a:grpSpLocks/>
                        </wpg:cNvGrpSpPr>
                        <wpg:grpSpPr bwMode="auto">
                          <a:xfrm>
                            <a:off x="13819" y="355"/>
                            <a:ext cx="10" cy="2"/>
                            <a:chOff x="13819" y="355"/>
                            <a:chExt cx="10" cy="2"/>
                          </a:xfrm>
                        </wpg:grpSpPr>
                        <wps:wsp>
                          <wps:cNvPr id="13327" name="Freeform 12771"/>
                          <wps:cNvSpPr>
                            <a:spLocks/>
                          </wps:cNvSpPr>
                          <wps:spPr bwMode="auto">
                            <a:xfrm>
                              <a:off x="13819" y="355"/>
                              <a:ext cx="10" cy="2"/>
                            </a:xfrm>
                            <a:custGeom>
                              <a:avLst/>
                              <a:gdLst>
                                <a:gd name="T0" fmla="+- 0 13819 13819"/>
                                <a:gd name="T1" fmla="*/ T0 w 10"/>
                                <a:gd name="T2" fmla="+- 0 13829 13819"/>
                                <a:gd name="T3" fmla="*/ T2 w 10"/>
                              </a:gdLst>
                              <a:ahLst/>
                              <a:cxnLst>
                                <a:cxn ang="0">
                                  <a:pos x="T1" y="0"/>
                                </a:cxn>
                                <a:cxn ang="0">
                                  <a:pos x="T3" y="0"/>
                                </a:cxn>
                              </a:cxnLst>
                              <a:rect l="0" t="0" r="r" b="b"/>
                              <a:pathLst>
                                <a:path w="10">
                                  <a:moveTo>
                                    <a:pt x="0" y="0"/>
                                  </a:moveTo>
                                  <a:lnTo>
                                    <a:pt x="10" y="0"/>
                                  </a:lnTo>
                                </a:path>
                              </a:pathLst>
                            </a:custGeom>
                            <a:noFill/>
                            <a:ln w="6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28" name="Group 12768"/>
                        <wpg:cNvGrpSpPr>
                          <a:grpSpLocks/>
                        </wpg:cNvGrpSpPr>
                        <wpg:grpSpPr bwMode="auto">
                          <a:xfrm>
                            <a:off x="13819" y="346"/>
                            <a:ext cx="43" cy="15"/>
                            <a:chOff x="13819" y="346"/>
                            <a:chExt cx="43" cy="15"/>
                          </a:xfrm>
                        </wpg:grpSpPr>
                        <wps:wsp>
                          <wps:cNvPr id="13329" name="Freeform 12769"/>
                          <wps:cNvSpPr>
                            <a:spLocks/>
                          </wps:cNvSpPr>
                          <wps:spPr bwMode="auto">
                            <a:xfrm>
                              <a:off x="13819" y="346"/>
                              <a:ext cx="43" cy="15"/>
                            </a:xfrm>
                            <a:custGeom>
                              <a:avLst/>
                              <a:gdLst>
                                <a:gd name="T0" fmla="+- 0 13819 13819"/>
                                <a:gd name="T1" fmla="*/ T0 w 43"/>
                                <a:gd name="T2" fmla="+- 0 361 346"/>
                                <a:gd name="T3" fmla="*/ 361 h 15"/>
                                <a:gd name="T4" fmla="+- 0 13863 13819"/>
                                <a:gd name="T5" fmla="*/ T4 w 43"/>
                                <a:gd name="T6" fmla="+- 0 346 346"/>
                                <a:gd name="T7" fmla="*/ 346 h 15"/>
                              </a:gdLst>
                              <a:ahLst/>
                              <a:cxnLst>
                                <a:cxn ang="0">
                                  <a:pos x="T1" y="T3"/>
                                </a:cxn>
                                <a:cxn ang="0">
                                  <a:pos x="T5" y="T7"/>
                                </a:cxn>
                              </a:cxnLst>
                              <a:rect l="0" t="0" r="r" b="b"/>
                              <a:pathLst>
                                <a:path w="43" h="15">
                                  <a:moveTo>
                                    <a:pt x="0" y="15"/>
                                  </a:moveTo>
                                  <a:lnTo>
                                    <a:pt x="44"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30" name="Group 12766"/>
                        <wpg:cNvGrpSpPr>
                          <a:grpSpLocks/>
                        </wpg:cNvGrpSpPr>
                        <wpg:grpSpPr bwMode="auto">
                          <a:xfrm>
                            <a:off x="13828" y="365"/>
                            <a:ext cx="5" cy="5"/>
                            <a:chOff x="13828" y="365"/>
                            <a:chExt cx="5" cy="5"/>
                          </a:xfrm>
                        </wpg:grpSpPr>
                        <wps:wsp>
                          <wps:cNvPr id="13331" name="Freeform 12767"/>
                          <wps:cNvSpPr>
                            <a:spLocks/>
                          </wps:cNvSpPr>
                          <wps:spPr bwMode="auto">
                            <a:xfrm>
                              <a:off x="13828" y="365"/>
                              <a:ext cx="5" cy="5"/>
                            </a:xfrm>
                            <a:custGeom>
                              <a:avLst/>
                              <a:gdLst>
                                <a:gd name="T0" fmla="+- 0 13833 13828"/>
                                <a:gd name="T1" fmla="*/ T0 w 5"/>
                                <a:gd name="T2" fmla="+- 0 365 365"/>
                                <a:gd name="T3" fmla="*/ 365 h 5"/>
                                <a:gd name="T4" fmla="+- 0 13828 13828"/>
                                <a:gd name="T5" fmla="*/ T4 w 5"/>
                                <a:gd name="T6" fmla="+- 0 365 365"/>
                                <a:gd name="T7" fmla="*/ 365 h 5"/>
                                <a:gd name="T8" fmla="+- 0 13828 13828"/>
                                <a:gd name="T9" fmla="*/ T8 w 5"/>
                                <a:gd name="T10" fmla="+- 0 370 365"/>
                                <a:gd name="T11" fmla="*/ 370 h 5"/>
                              </a:gdLst>
                              <a:ahLst/>
                              <a:cxnLst>
                                <a:cxn ang="0">
                                  <a:pos x="T1" y="T3"/>
                                </a:cxn>
                                <a:cxn ang="0">
                                  <a:pos x="T5" y="T7"/>
                                </a:cxn>
                                <a:cxn ang="0">
                                  <a:pos x="T9" y="T11"/>
                                </a:cxn>
                              </a:cxnLst>
                              <a:rect l="0" t="0" r="r" b="b"/>
                              <a:pathLst>
                                <a:path w="5" h="5">
                                  <a:moveTo>
                                    <a:pt x="5" y="0"/>
                                  </a:moveTo>
                                  <a:lnTo>
                                    <a:pt x="0" y="0"/>
                                  </a:lnTo>
                                  <a:lnTo>
                                    <a:pt x="0" y="5"/>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32" name="Group 12764"/>
                        <wpg:cNvGrpSpPr>
                          <a:grpSpLocks/>
                        </wpg:cNvGrpSpPr>
                        <wpg:grpSpPr bwMode="auto">
                          <a:xfrm>
                            <a:off x="13728" y="361"/>
                            <a:ext cx="10" cy="2"/>
                            <a:chOff x="13728" y="361"/>
                            <a:chExt cx="10" cy="2"/>
                          </a:xfrm>
                        </wpg:grpSpPr>
                        <wps:wsp>
                          <wps:cNvPr id="13333" name="Freeform 12765"/>
                          <wps:cNvSpPr>
                            <a:spLocks/>
                          </wps:cNvSpPr>
                          <wps:spPr bwMode="auto">
                            <a:xfrm>
                              <a:off x="13728" y="361"/>
                              <a:ext cx="10" cy="2"/>
                            </a:xfrm>
                            <a:custGeom>
                              <a:avLst/>
                              <a:gdLst>
                                <a:gd name="T0" fmla="+- 0 13728 13728"/>
                                <a:gd name="T1" fmla="*/ T0 w 10"/>
                                <a:gd name="T2" fmla="+- 0 13737 13728"/>
                                <a:gd name="T3" fmla="*/ T2 w 10"/>
                              </a:gdLst>
                              <a:ahLst/>
                              <a:cxnLst>
                                <a:cxn ang="0">
                                  <a:pos x="T1" y="0"/>
                                </a:cxn>
                                <a:cxn ang="0">
                                  <a:pos x="T3" y="0"/>
                                </a:cxn>
                              </a:cxnLst>
                              <a:rect l="0" t="0" r="r" b="b"/>
                              <a:pathLst>
                                <a:path w="10">
                                  <a:moveTo>
                                    <a:pt x="0" y="0"/>
                                  </a:moveTo>
                                  <a:lnTo>
                                    <a:pt x="9" y="0"/>
                                  </a:lnTo>
                                </a:path>
                              </a:pathLst>
                            </a:custGeom>
                            <a:noFill/>
                            <a:ln w="57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34" name="Group 12762"/>
                        <wpg:cNvGrpSpPr>
                          <a:grpSpLocks/>
                        </wpg:cNvGrpSpPr>
                        <wpg:grpSpPr bwMode="auto">
                          <a:xfrm>
                            <a:off x="13713" y="384"/>
                            <a:ext cx="10" cy="9"/>
                            <a:chOff x="13713" y="384"/>
                            <a:chExt cx="10" cy="9"/>
                          </a:xfrm>
                        </wpg:grpSpPr>
                        <wps:wsp>
                          <wps:cNvPr id="13335" name="Freeform 12763"/>
                          <wps:cNvSpPr>
                            <a:spLocks/>
                          </wps:cNvSpPr>
                          <wps:spPr bwMode="auto">
                            <a:xfrm>
                              <a:off x="13713" y="384"/>
                              <a:ext cx="10" cy="9"/>
                            </a:xfrm>
                            <a:custGeom>
                              <a:avLst/>
                              <a:gdLst>
                                <a:gd name="T0" fmla="+- 0 13713 13713"/>
                                <a:gd name="T1" fmla="*/ T0 w 10"/>
                                <a:gd name="T2" fmla="+- 0 384 384"/>
                                <a:gd name="T3" fmla="*/ 384 h 9"/>
                                <a:gd name="T4" fmla="+- 0 13724 13713"/>
                                <a:gd name="T5" fmla="*/ T4 w 10"/>
                                <a:gd name="T6" fmla="+- 0 394 384"/>
                                <a:gd name="T7" fmla="*/ 394 h 9"/>
                              </a:gdLst>
                              <a:ahLst/>
                              <a:cxnLst>
                                <a:cxn ang="0">
                                  <a:pos x="T1" y="T3"/>
                                </a:cxn>
                                <a:cxn ang="0">
                                  <a:pos x="T5" y="T7"/>
                                </a:cxn>
                              </a:cxnLst>
                              <a:rect l="0" t="0" r="r" b="b"/>
                              <a:pathLst>
                                <a:path w="10" h="9">
                                  <a:moveTo>
                                    <a:pt x="0" y="0"/>
                                  </a:moveTo>
                                  <a:lnTo>
                                    <a:pt x="11" y="1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36" name="Group 12760"/>
                        <wpg:cNvGrpSpPr>
                          <a:grpSpLocks/>
                        </wpg:cNvGrpSpPr>
                        <wpg:grpSpPr bwMode="auto">
                          <a:xfrm>
                            <a:off x="13713" y="346"/>
                            <a:ext cx="5" cy="10"/>
                            <a:chOff x="13713" y="346"/>
                            <a:chExt cx="5" cy="10"/>
                          </a:xfrm>
                        </wpg:grpSpPr>
                        <wps:wsp>
                          <wps:cNvPr id="13337" name="Freeform 12761"/>
                          <wps:cNvSpPr>
                            <a:spLocks/>
                          </wps:cNvSpPr>
                          <wps:spPr bwMode="auto">
                            <a:xfrm>
                              <a:off x="13713" y="346"/>
                              <a:ext cx="5" cy="10"/>
                            </a:xfrm>
                            <a:custGeom>
                              <a:avLst/>
                              <a:gdLst>
                                <a:gd name="T0" fmla="+- 0 13718 13713"/>
                                <a:gd name="T1" fmla="*/ T0 w 5"/>
                                <a:gd name="T2" fmla="+- 0 346 346"/>
                                <a:gd name="T3" fmla="*/ 346 h 10"/>
                                <a:gd name="T4" fmla="+- 0 13713 13713"/>
                                <a:gd name="T5" fmla="*/ T4 w 5"/>
                                <a:gd name="T6" fmla="+- 0 350 346"/>
                                <a:gd name="T7" fmla="*/ 350 h 10"/>
                                <a:gd name="T8" fmla="+- 0 13713 13713"/>
                                <a:gd name="T9" fmla="*/ T8 w 5"/>
                                <a:gd name="T10" fmla="+- 0 356 346"/>
                                <a:gd name="T11" fmla="*/ 356 h 10"/>
                              </a:gdLst>
                              <a:ahLst/>
                              <a:cxnLst>
                                <a:cxn ang="0">
                                  <a:pos x="T1" y="T3"/>
                                </a:cxn>
                                <a:cxn ang="0">
                                  <a:pos x="T5" y="T7"/>
                                </a:cxn>
                                <a:cxn ang="0">
                                  <a:pos x="T9" y="T11"/>
                                </a:cxn>
                              </a:cxnLst>
                              <a:rect l="0" t="0" r="r" b="b"/>
                              <a:pathLst>
                                <a:path w="5" h="10">
                                  <a:moveTo>
                                    <a:pt x="5" y="0"/>
                                  </a:moveTo>
                                  <a:lnTo>
                                    <a:pt x="0" y="4"/>
                                  </a:lnTo>
                                  <a:lnTo>
                                    <a:pt x="0" y="1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38" name="Group 12758"/>
                        <wpg:cNvGrpSpPr>
                          <a:grpSpLocks/>
                        </wpg:cNvGrpSpPr>
                        <wpg:grpSpPr bwMode="auto">
                          <a:xfrm>
                            <a:off x="13689" y="346"/>
                            <a:ext cx="28" cy="5"/>
                            <a:chOff x="13689" y="346"/>
                            <a:chExt cx="28" cy="5"/>
                          </a:xfrm>
                        </wpg:grpSpPr>
                        <wps:wsp>
                          <wps:cNvPr id="13339" name="Freeform 12759"/>
                          <wps:cNvSpPr>
                            <a:spLocks/>
                          </wps:cNvSpPr>
                          <wps:spPr bwMode="auto">
                            <a:xfrm>
                              <a:off x="13689" y="346"/>
                              <a:ext cx="28" cy="5"/>
                            </a:xfrm>
                            <a:custGeom>
                              <a:avLst/>
                              <a:gdLst>
                                <a:gd name="T0" fmla="+- 0 13689 13689"/>
                                <a:gd name="T1" fmla="*/ T0 w 28"/>
                                <a:gd name="T2" fmla="+- 0 350 346"/>
                                <a:gd name="T3" fmla="*/ 350 h 5"/>
                                <a:gd name="T4" fmla="+- 0 13718 13689"/>
                                <a:gd name="T5" fmla="*/ T4 w 28"/>
                                <a:gd name="T6" fmla="+- 0 346 346"/>
                                <a:gd name="T7" fmla="*/ 346 h 5"/>
                              </a:gdLst>
                              <a:ahLst/>
                              <a:cxnLst>
                                <a:cxn ang="0">
                                  <a:pos x="T1" y="T3"/>
                                </a:cxn>
                                <a:cxn ang="0">
                                  <a:pos x="T5" y="T7"/>
                                </a:cxn>
                              </a:cxnLst>
                              <a:rect l="0" t="0" r="r" b="b"/>
                              <a:pathLst>
                                <a:path w="28" h="5">
                                  <a:moveTo>
                                    <a:pt x="0" y="4"/>
                                  </a:moveTo>
                                  <a:lnTo>
                                    <a:pt x="29"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40" name="Group 12756"/>
                        <wpg:cNvGrpSpPr>
                          <a:grpSpLocks/>
                        </wpg:cNvGrpSpPr>
                        <wpg:grpSpPr bwMode="auto">
                          <a:xfrm>
                            <a:off x="13733" y="361"/>
                            <a:ext cx="87" cy="5"/>
                            <a:chOff x="13733" y="361"/>
                            <a:chExt cx="87" cy="5"/>
                          </a:xfrm>
                        </wpg:grpSpPr>
                        <wps:wsp>
                          <wps:cNvPr id="13341" name="Freeform 12757"/>
                          <wps:cNvSpPr>
                            <a:spLocks/>
                          </wps:cNvSpPr>
                          <wps:spPr bwMode="auto">
                            <a:xfrm>
                              <a:off x="13733" y="361"/>
                              <a:ext cx="87" cy="5"/>
                            </a:xfrm>
                            <a:custGeom>
                              <a:avLst/>
                              <a:gdLst>
                                <a:gd name="T0" fmla="+- 0 13733 13733"/>
                                <a:gd name="T1" fmla="*/ T0 w 87"/>
                                <a:gd name="T2" fmla="+- 0 365 361"/>
                                <a:gd name="T3" fmla="*/ 365 h 5"/>
                                <a:gd name="T4" fmla="+- 0 13819 13733"/>
                                <a:gd name="T5" fmla="*/ T4 w 87"/>
                                <a:gd name="T6" fmla="+- 0 361 361"/>
                                <a:gd name="T7" fmla="*/ 361 h 5"/>
                              </a:gdLst>
                              <a:ahLst/>
                              <a:cxnLst>
                                <a:cxn ang="0">
                                  <a:pos x="T1" y="T3"/>
                                </a:cxn>
                                <a:cxn ang="0">
                                  <a:pos x="T5" y="T7"/>
                                </a:cxn>
                              </a:cxnLst>
                              <a:rect l="0" t="0" r="r" b="b"/>
                              <a:pathLst>
                                <a:path w="87" h="5">
                                  <a:moveTo>
                                    <a:pt x="0" y="4"/>
                                  </a:moveTo>
                                  <a:lnTo>
                                    <a:pt x="86"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42" name="Group 12754"/>
                        <wpg:cNvGrpSpPr>
                          <a:grpSpLocks/>
                        </wpg:cNvGrpSpPr>
                        <wpg:grpSpPr bwMode="auto">
                          <a:xfrm>
                            <a:off x="13733" y="346"/>
                            <a:ext cx="130" cy="10"/>
                            <a:chOff x="13733" y="346"/>
                            <a:chExt cx="130" cy="10"/>
                          </a:xfrm>
                        </wpg:grpSpPr>
                        <wps:wsp>
                          <wps:cNvPr id="13343" name="Freeform 12755"/>
                          <wps:cNvSpPr>
                            <a:spLocks/>
                          </wps:cNvSpPr>
                          <wps:spPr bwMode="auto">
                            <a:xfrm>
                              <a:off x="13733" y="346"/>
                              <a:ext cx="130" cy="10"/>
                            </a:xfrm>
                            <a:custGeom>
                              <a:avLst/>
                              <a:gdLst>
                                <a:gd name="T0" fmla="+- 0 13863 13733"/>
                                <a:gd name="T1" fmla="*/ T0 w 130"/>
                                <a:gd name="T2" fmla="+- 0 346 346"/>
                                <a:gd name="T3" fmla="*/ 346 h 10"/>
                                <a:gd name="T4" fmla="+- 0 13733 13733"/>
                                <a:gd name="T5" fmla="*/ T4 w 130"/>
                                <a:gd name="T6" fmla="+- 0 356 346"/>
                                <a:gd name="T7" fmla="*/ 356 h 10"/>
                              </a:gdLst>
                              <a:ahLst/>
                              <a:cxnLst>
                                <a:cxn ang="0">
                                  <a:pos x="T1" y="T3"/>
                                </a:cxn>
                                <a:cxn ang="0">
                                  <a:pos x="T5" y="T7"/>
                                </a:cxn>
                              </a:cxnLst>
                              <a:rect l="0" t="0" r="r" b="b"/>
                              <a:pathLst>
                                <a:path w="130" h="10">
                                  <a:moveTo>
                                    <a:pt x="130" y="0"/>
                                  </a:moveTo>
                                  <a:lnTo>
                                    <a:pt x="0" y="1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44" name="Group 12752"/>
                        <wpg:cNvGrpSpPr>
                          <a:grpSpLocks/>
                        </wpg:cNvGrpSpPr>
                        <wpg:grpSpPr bwMode="auto">
                          <a:xfrm>
                            <a:off x="13724" y="394"/>
                            <a:ext cx="5" cy="76"/>
                            <a:chOff x="13724" y="394"/>
                            <a:chExt cx="5" cy="76"/>
                          </a:xfrm>
                        </wpg:grpSpPr>
                        <wps:wsp>
                          <wps:cNvPr id="13345" name="Freeform 12753"/>
                          <wps:cNvSpPr>
                            <a:spLocks/>
                          </wps:cNvSpPr>
                          <wps:spPr bwMode="auto">
                            <a:xfrm>
                              <a:off x="13724" y="394"/>
                              <a:ext cx="5" cy="76"/>
                            </a:xfrm>
                            <a:custGeom>
                              <a:avLst/>
                              <a:gdLst>
                                <a:gd name="T0" fmla="+- 0 13724 13724"/>
                                <a:gd name="T1" fmla="*/ T0 w 5"/>
                                <a:gd name="T2" fmla="+- 0 394 394"/>
                                <a:gd name="T3" fmla="*/ 394 h 76"/>
                                <a:gd name="T4" fmla="+- 0 13728 13724"/>
                                <a:gd name="T5" fmla="*/ T4 w 5"/>
                                <a:gd name="T6" fmla="+- 0 470 394"/>
                                <a:gd name="T7" fmla="*/ 470 h 76"/>
                              </a:gdLst>
                              <a:ahLst/>
                              <a:cxnLst>
                                <a:cxn ang="0">
                                  <a:pos x="T1" y="T3"/>
                                </a:cxn>
                                <a:cxn ang="0">
                                  <a:pos x="T5" y="T7"/>
                                </a:cxn>
                              </a:cxnLst>
                              <a:rect l="0" t="0" r="r" b="b"/>
                              <a:pathLst>
                                <a:path w="5" h="76">
                                  <a:moveTo>
                                    <a:pt x="0" y="0"/>
                                  </a:moveTo>
                                  <a:lnTo>
                                    <a:pt x="4" y="76"/>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46" name="Group 12750"/>
                        <wpg:cNvGrpSpPr>
                          <a:grpSpLocks/>
                        </wpg:cNvGrpSpPr>
                        <wpg:grpSpPr bwMode="auto">
                          <a:xfrm>
                            <a:off x="13828" y="370"/>
                            <a:ext cx="9" cy="91"/>
                            <a:chOff x="13828" y="370"/>
                            <a:chExt cx="9" cy="91"/>
                          </a:xfrm>
                        </wpg:grpSpPr>
                        <wps:wsp>
                          <wps:cNvPr id="13347" name="Freeform 12751"/>
                          <wps:cNvSpPr>
                            <a:spLocks/>
                          </wps:cNvSpPr>
                          <wps:spPr bwMode="auto">
                            <a:xfrm>
                              <a:off x="13828" y="370"/>
                              <a:ext cx="9" cy="91"/>
                            </a:xfrm>
                            <a:custGeom>
                              <a:avLst/>
                              <a:gdLst>
                                <a:gd name="T0" fmla="+- 0 13838 13828"/>
                                <a:gd name="T1" fmla="*/ T0 w 9"/>
                                <a:gd name="T2" fmla="+- 0 461 370"/>
                                <a:gd name="T3" fmla="*/ 461 h 91"/>
                                <a:gd name="T4" fmla="+- 0 13833 13828"/>
                                <a:gd name="T5" fmla="*/ T4 w 9"/>
                                <a:gd name="T6" fmla="+- 0 418 370"/>
                                <a:gd name="T7" fmla="*/ 418 h 91"/>
                                <a:gd name="T8" fmla="+- 0 13828 13828"/>
                                <a:gd name="T9" fmla="*/ T8 w 9"/>
                                <a:gd name="T10" fmla="+- 0 370 370"/>
                                <a:gd name="T11" fmla="*/ 370 h 91"/>
                              </a:gdLst>
                              <a:ahLst/>
                              <a:cxnLst>
                                <a:cxn ang="0">
                                  <a:pos x="T1" y="T3"/>
                                </a:cxn>
                                <a:cxn ang="0">
                                  <a:pos x="T5" y="T7"/>
                                </a:cxn>
                                <a:cxn ang="0">
                                  <a:pos x="T9" y="T11"/>
                                </a:cxn>
                              </a:cxnLst>
                              <a:rect l="0" t="0" r="r" b="b"/>
                              <a:pathLst>
                                <a:path w="9" h="91">
                                  <a:moveTo>
                                    <a:pt x="10" y="91"/>
                                  </a:moveTo>
                                  <a:lnTo>
                                    <a:pt x="5" y="48"/>
                                  </a:ln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48" name="Group 12748"/>
                        <wpg:cNvGrpSpPr>
                          <a:grpSpLocks/>
                        </wpg:cNvGrpSpPr>
                        <wpg:grpSpPr bwMode="auto">
                          <a:xfrm>
                            <a:off x="13876" y="361"/>
                            <a:ext cx="15" cy="96"/>
                            <a:chOff x="13876" y="361"/>
                            <a:chExt cx="15" cy="96"/>
                          </a:xfrm>
                        </wpg:grpSpPr>
                        <wps:wsp>
                          <wps:cNvPr id="13349" name="Freeform 12749"/>
                          <wps:cNvSpPr>
                            <a:spLocks/>
                          </wps:cNvSpPr>
                          <wps:spPr bwMode="auto">
                            <a:xfrm>
                              <a:off x="13876" y="361"/>
                              <a:ext cx="15" cy="96"/>
                            </a:xfrm>
                            <a:custGeom>
                              <a:avLst/>
                              <a:gdLst>
                                <a:gd name="T0" fmla="+- 0 13891 13876"/>
                                <a:gd name="T1" fmla="*/ T0 w 15"/>
                                <a:gd name="T2" fmla="+- 0 456 361"/>
                                <a:gd name="T3" fmla="*/ 456 h 96"/>
                                <a:gd name="T4" fmla="+- 0 13887 13876"/>
                                <a:gd name="T5" fmla="*/ T4 w 15"/>
                                <a:gd name="T6" fmla="+- 0 408 361"/>
                                <a:gd name="T7" fmla="*/ 408 h 96"/>
                                <a:gd name="T8" fmla="+- 0 13876 13876"/>
                                <a:gd name="T9" fmla="*/ T8 w 15"/>
                                <a:gd name="T10" fmla="+- 0 361 361"/>
                                <a:gd name="T11" fmla="*/ 361 h 96"/>
                              </a:gdLst>
                              <a:ahLst/>
                              <a:cxnLst>
                                <a:cxn ang="0">
                                  <a:pos x="T1" y="T3"/>
                                </a:cxn>
                                <a:cxn ang="0">
                                  <a:pos x="T5" y="T7"/>
                                </a:cxn>
                                <a:cxn ang="0">
                                  <a:pos x="T9" y="T11"/>
                                </a:cxn>
                              </a:cxnLst>
                              <a:rect l="0" t="0" r="r" b="b"/>
                              <a:pathLst>
                                <a:path w="15" h="96">
                                  <a:moveTo>
                                    <a:pt x="15" y="95"/>
                                  </a:moveTo>
                                  <a:lnTo>
                                    <a:pt x="11" y="47"/>
                                  </a:ln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50" name="Group 12746"/>
                        <wpg:cNvGrpSpPr>
                          <a:grpSpLocks/>
                        </wpg:cNvGrpSpPr>
                        <wpg:grpSpPr bwMode="auto">
                          <a:xfrm>
                            <a:off x="13891" y="350"/>
                            <a:ext cx="129" cy="6"/>
                            <a:chOff x="13891" y="350"/>
                            <a:chExt cx="129" cy="6"/>
                          </a:xfrm>
                        </wpg:grpSpPr>
                        <wps:wsp>
                          <wps:cNvPr id="13351" name="Freeform 12747"/>
                          <wps:cNvSpPr>
                            <a:spLocks/>
                          </wps:cNvSpPr>
                          <wps:spPr bwMode="auto">
                            <a:xfrm>
                              <a:off x="13891" y="350"/>
                              <a:ext cx="129" cy="6"/>
                            </a:xfrm>
                            <a:custGeom>
                              <a:avLst/>
                              <a:gdLst>
                                <a:gd name="T0" fmla="+- 0 14020 13891"/>
                                <a:gd name="T1" fmla="*/ T0 w 129"/>
                                <a:gd name="T2" fmla="+- 0 356 350"/>
                                <a:gd name="T3" fmla="*/ 356 h 6"/>
                                <a:gd name="T4" fmla="+- 0 13977 13891"/>
                                <a:gd name="T5" fmla="*/ T4 w 129"/>
                                <a:gd name="T6" fmla="+- 0 350 350"/>
                                <a:gd name="T7" fmla="*/ 350 h 6"/>
                                <a:gd name="T8" fmla="+- 0 13891 13891"/>
                                <a:gd name="T9" fmla="*/ T8 w 129"/>
                                <a:gd name="T10" fmla="+- 0 350 350"/>
                                <a:gd name="T11" fmla="*/ 350 h 6"/>
                              </a:gdLst>
                              <a:ahLst/>
                              <a:cxnLst>
                                <a:cxn ang="0">
                                  <a:pos x="T1" y="T3"/>
                                </a:cxn>
                                <a:cxn ang="0">
                                  <a:pos x="T5" y="T7"/>
                                </a:cxn>
                                <a:cxn ang="0">
                                  <a:pos x="T9" y="T11"/>
                                </a:cxn>
                              </a:cxnLst>
                              <a:rect l="0" t="0" r="r" b="b"/>
                              <a:pathLst>
                                <a:path w="129" h="6">
                                  <a:moveTo>
                                    <a:pt x="129" y="6"/>
                                  </a:moveTo>
                                  <a:lnTo>
                                    <a:pt x="86" y="0"/>
                                  </a:ln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52" name="Group 12744"/>
                        <wpg:cNvGrpSpPr>
                          <a:grpSpLocks/>
                        </wpg:cNvGrpSpPr>
                        <wpg:grpSpPr bwMode="auto">
                          <a:xfrm>
                            <a:off x="13718" y="332"/>
                            <a:ext cx="307" cy="14"/>
                            <a:chOff x="13718" y="332"/>
                            <a:chExt cx="307" cy="14"/>
                          </a:xfrm>
                        </wpg:grpSpPr>
                        <wps:wsp>
                          <wps:cNvPr id="13353" name="Freeform 12745"/>
                          <wps:cNvSpPr>
                            <a:spLocks/>
                          </wps:cNvSpPr>
                          <wps:spPr bwMode="auto">
                            <a:xfrm>
                              <a:off x="13718" y="332"/>
                              <a:ext cx="307" cy="14"/>
                            </a:xfrm>
                            <a:custGeom>
                              <a:avLst/>
                              <a:gdLst>
                                <a:gd name="T0" fmla="+- 0 13718 13718"/>
                                <a:gd name="T1" fmla="*/ T0 w 307"/>
                                <a:gd name="T2" fmla="+- 0 346 332"/>
                                <a:gd name="T3" fmla="*/ 346 h 14"/>
                                <a:gd name="T4" fmla="+- 0 14024 13718"/>
                                <a:gd name="T5" fmla="*/ T4 w 307"/>
                                <a:gd name="T6" fmla="+- 0 332 332"/>
                                <a:gd name="T7" fmla="*/ 332 h 14"/>
                              </a:gdLst>
                              <a:ahLst/>
                              <a:cxnLst>
                                <a:cxn ang="0">
                                  <a:pos x="T1" y="T3"/>
                                </a:cxn>
                                <a:cxn ang="0">
                                  <a:pos x="T5" y="T7"/>
                                </a:cxn>
                              </a:cxnLst>
                              <a:rect l="0" t="0" r="r" b="b"/>
                              <a:pathLst>
                                <a:path w="307" h="14">
                                  <a:moveTo>
                                    <a:pt x="0" y="14"/>
                                  </a:moveTo>
                                  <a:lnTo>
                                    <a:pt x="306"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54" name="Group 12742"/>
                        <wpg:cNvGrpSpPr>
                          <a:grpSpLocks/>
                        </wpg:cNvGrpSpPr>
                        <wpg:grpSpPr bwMode="auto">
                          <a:xfrm>
                            <a:off x="13431" y="356"/>
                            <a:ext cx="39" cy="249"/>
                            <a:chOff x="13431" y="356"/>
                            <a:chExt cx="39" cy="249"/>
                          </a:xfrm>
                        </wpg:grpSpPr>
                        <wps:wsp>
                          <wps:cNvPr id="13355" name="Freeform 12743"/>
                          <wps:cNvSpPr>
                            <a:spLocks/>
                          </wps:cNvSpPr>
                          <wps:spPr bwMode="auto">
                            <a:xfrm>
                              <a:off x="13431" y="356"/>
                              <a:ext cx="39" cy="249"/>
                            </a:xfrm>
                            <a:custGeom>
                              <a:avLst/>
                              <a:gdLst>
                                <a:gd name="T0" fmla="+- 0 13454 13431"/>
                                <a:gd name="T1" fmla="*/ T0 w 39"/>
                                <a:gd name="T2" fmla="+- 0 356 356"/>
                                <a:gd name="T3" fmla="*/ 356 h 249"/>
                                <a:gd name="T4" fmla="+- 0 13441 13431"/>
                                <a:gd name="T5" fmla="*/ T4 w 39"/>
                                <a:gd name="T6" fmla="+- 0 356 356"/>
                                <a:gd name="T7" fmla="*/ 356 h 249"/>
                                <a:gd name="T8" fmla="+- 0 13436 13431"/>
                                <a:gd name="T9" fmla="*/ T8 w 39"/>
                                <a:gd name="T10" fmla="+- 0 361 356"/>
                                <a:gd name="T11" fmla="*/ 361 h 249"/>
                                <a:gd name="T12" fmla="+- 0 13431 13431"/>
                                <a:gd name="T13" fmla="*/ T12 w 39"/>
                                <a:gd name="T14" fmla="+- 0 365 356"/>
                                <a:gd name="T15" fmla="*/ 365 h 249"/>
                                <a:gd name="T16" fmla="+- 0 13431 13431"/>
                                <a:gd name="T17" fmla="*/ T16 w 39"/>
                                <a:gd name="T18" fmla="+- 0 370 356"/>
                                <a:gd name="T19" fmla="*/ 370 h 249"/>
                                <a:gd name="T20" fmla="+- 0 13441 13431"/>
                                <a:gd name="T21" fmla="*/ T20 w 39"/>
                                <a:gd name="T22" fmla="+- 0 594 356"/>
                                <a:gd name="T23" fmla="*/ 594 h 249"/>
                                <a:gd name="T24" fmla="+- 0 13441 13431"/>
                                <a:gd name="T25" fmla="*/ T24 w 39"/>
                                <a:gd name="T26" fmla="+- 0 600 356"/>
                                <a:gd name="T27" fmla="*/ 600 h 249"/>
                                <a:gd name="T28" fmla="+- 0 13445 13431"/>
                                <a:gd name="T29" fmla="*/ T28 w 39"/>
                                <a:gd name="T30" fmla="+- 0 604 356"/>
                                <a:gd name="T31" fmla="*/ 604 h 249"/>
                                <a:gd name="T32" fmla="+- 0 13469 13431"/>
                                <a:gd name="T33" fmla="*/ T32 w 39"/>
                                <a:gd name="T34" fmla="+- 0 604 356"/>
                                <a:gd name="T35" fmla="*/ 604 h 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 h="249">
                                  <a:moveTo>
                                    <a:pt x="23" y="0"/>
                                  </a:moveTo>
                                  <a:lnTo>
                                    <a:pt x="10" y="0"/>
                                  </a:lnTo>
                                  <a:lnTo>
                                    <a:pt x="5" y="5"/>
                                  </a:lnTo>
                                  <a:lnTo>
                                    <a:pt x="0" y="9"/>
                                  </a:lnTo>
                                  <a:lnTo>
                                    <a:pt x="0" y="14"/>
                                  </a:lnTo>
                                  <a:lnTo>
                                    <a:pt x="10" y="238"/>
                                  </a:lnTo>
                                  <a:lnTo>
                                    <a:pt x="10" y="244"/>
                                  </a:lnTo>
                                  <a:lnTo>
                                    <a:pt x="14" y="248"/>
                                  </a:lnTo>
                                  <a:lnTo>
                                    <a:pt x="38" y="248"/>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56" name="Group 12740"/>
                        <wpg:cNvGrpSpPr>
                          <a:grpSpLocks/>
                        </wpg:cNvGrpSpPr>
                        <wpg:grpSpPr bwMode="auto">
                          <a:xfrm>
                            <a:off x="13526" y="384"/>
                            <a:ext cx="82" cy="2"/>
                            <a:chOff x="13526" y="384"/>
                            <a:chExt cx="82" cy="2"/>
                          </a:xfrm>
                        </wpg:grpSpPr>
                        <wps:wsp>
                          <wps:cNvPr id="13357" name="Freeform 12741"/>
                          <wps:cNvSpPr>
                            <a:spLocks/>
                          </wps:cNvSpPr>
                          <wps:spPr bwMode="auto">
                            <a:xfrm>
                              <a:off x="13526" y="384"/>
                              <a:ext cx="82" cy="2"/>
                            </a:xfrm>
                            <a:custGeom>
                              <a:avLst/>
                              <a:gdLst>
                                <a:gd name="T0" fmla="+- 0 13526 13526"/>
                                <a:gd name="T1" fmla="*/ T0 w 82"/>
                                <a:gd name="T2" fmla="+- 0 13608 13526"/>
                                <a:gd name="T3" fmla="*/ T2 w 82"/>
                              </a:gdLst>
                              <a:ahLst/>
                              <a:cxnLst>
                                <a:cxn ang="0">
                                  <a:pos x="T1" y="0"/>
                                </a:cxn>
                                <a:cxn ang="0">
                                  <a:pos x="T3" y="0"/>
                                </a:cxn>
                              </a:cxnLst>
                              <a:rect l="0" t="0" r="r" b="b"/>
                              <a:pathLst>
                                <a:path w="82">
                                  <a:moveTo>
                                    <a:pt x="0" y="0"/>
                                  </a:moveTo>
                                  <a:lnTo>
                                    <a:pt x="82"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58" name="Group 12738"/>
                        <wpg:cNvGrpSpPr>
                          <a:grpSpLocks/>
                        </wpg:cNvGrpSpPr>
                        <wpg:grpSpPr bwMode="auto">
                          <a:xfrm>
                            <a:off x="13445" y="361"/>
                            <a:ext cx="9" cy="9"/>
                            <a:chOff x="13445" y="361"/>
                            <a:chExt cx="9" cy="9"/>
                          </a:xfrm>
                        </wpg:grpSpPr>
                        <wps:wsp>
                          <wps:cNvPr id="13359" name="Freeform 12739"/>
                          <wps:cNvSpPr>
                            <a:spLocks/>
                          </wps:cNvSpPr>
                          <wps:spPr bwMode="auto">
                            <a:xfrm>
                              <a:off x="13445" y="361"/>
                              <a:ext cx="9" cy="9"/>
                            </a:xfrm>
                            <a:custGeom>
                              <a:avLst/>
                              <a:gdLst>
                                <a:gd name="T0" fmla="+- 0 13454 13445"/>
                                <a:gd name="T1" fmla="*/ T0 w 9"/>
                                <a:gd name="T2" fmla="+- 0 361 361"/>
                                <a:gd name="T3" fmla="*/ 361 h 9"/>
                                <a:gd name="T4" fmla="+- 0 13445 13445"/>
                                <a:gd name="T5" fmla="*/ T4 w 9"/>
                                <a:gd name="T6" fmla="+- 0 370 361"/>
                                <a:gd name="T7" fmla="*/ 370 h 9"/>
                              </a:gdLst>
                              <a:ahLst/>
                              <a:cxnLst>
                                <a:cxn ang="0">
                                  <a:pos x="T1" y="T3"/>
                                </a:cxn>
                                <a:cxn ang="0">
                                  <a:pos x="T5" y="T7"/>
                                </a:cxn>
                              </a:cxnLst>
                              <a:rect l="0" t="0" r="r" b="b"/>
                              <a:pathLst>
                                <a:path w="9" h="9">
                                  <a:moveTo>
                                    <a:pt x="9" y="0"/>
                                  </a:moveTo>
                                  <a:lnTo>
                                    <a:pt x="0" y="9"/>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60" name="Group 12736"/>
                        <wpg:cNvGrpSpPr>
                          <a:grpSpLocks/>
                        </wpg:cNvGrpSpPr>
                        <wpg:grpSpPr bwMode="auto">
                          <a:xfrm>
                            <a:off x="13454" y="356"/>
                            <a:ext cx="6" cy="5"/>
                            <a:chOff x="13454" y="356"/>
                            <a:chExt cx="6" cy="5"/>
                          </a:xfrm>
                        </wpg:grpSpPr>
                        <wps:wsp>
                          <wps:cNvPr id="13361" name="Freeform 12737"/>
                          <wps:cNvSpPr>
                            <a:spLocks/>
                          </wps:cNvSpPr>
                          <wps:spPr bwMode="auto">
                            <a:xfrm>
                              <a:off x="13454" y="356"/>
                              <a:ext cx="6" cy="5"/>
                            </a:xfrm>
                            <a:custGeom>
                              <a:avLst/>
                              <a:gdLst>
                                <a:gd name="T0" fmla="+- 0 13460 13454"/>
                                <a:gd name="T1" fmla="*/ T0 w 6"/>
                                <a:gd name="T2" fmla="+- 0 361 356"/>
                                <a:gd name="T3" fmla="*/ 361 h 5"/>
                                <a:gd name="T4" fmla="+- 0 13460 13454"/>
                                <a:gd name="T5" fmla="*/ T4 w 6"/>
                                <a:gd name="T6" fmla="+- 0 356 356"/>
                                <a:gd name="T7" fmla="*/ 356 h 5"/>
                                <a:gd name="T8" fmla="+- 0 13454 13454"/>
                                <a:gd name="T9" fmla="*/ T8 w 6"/>
                                <a:gd name="T10" fmla="+- 0 356 356"/>
                                <a:gd name="T11" fmla="*/ 356 h 5"/>
                              </a:gdLst>
                              <a:ahLst/>
                              <a:cxnLst>
                                <a:cxn ang="0">
                                  <a:pos x="T1" y="T3"/>
                                </a:cxn>
                                <a:cxn ang="0">
                                  <a:pos x="T5" y="T7"/>
                                </a:cxn>
                                <a:cxn ang="0">
                                  <a:pos x="T9" y="T11"/>
                                </a:cxn>
                              </a:cxnLst>
                              <a:rect l="0" t="0" r="r" b="b"/>
                              <a:pathLst>
                                <a:path w="6" h="5">
                                  <a:moveTo>
                                    <a:pt x="6" y="5"/>
                                  </a:moveTo>
                                  <a:lnTo>
                                    <a:pt x="6" y="0"/>
                                  </a:ln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62" name="Group 12734"/>
                        <wpg:cNvGrpSpPr>
                          <a:grpSpLocks/>
                        </wpg:cNvGrpSpPr>
                        <wpg:grpSpPr bwMode="auto">
                          <a:xfrm>
                            <a:off x="13532" y="408"/>
                            <a:ext cx="76" cy="5"/>
                            <a:chOff x="13532" y="408"/>
                            <a:chExt cx="76" cy="5"/>
                          </a:xfrm>
                        </wpg:grpSpPr>
                        <wps:wsp>
                          <wps:cNvPr id="13363" name="Freeform 12735"/>
                          <wps:cNvSpPr>
                            <a:spLocks/>
                          </wps:cNvSpPr>
                          <wps:spPr bwMode="auto">
                            <a:xfrm>
                              <a:off x="13532" y="408"/>
                              <a:ext cx="76" cy="5"/>
                            </a:xfrm>
                            <a:custGeom>
                              <a:avLst/>
                              <a:gdLst>
                                <a:gd name="T0" fmla="+- 0 13608 13532"/>
                                <a:gd name="T1" fmla="*/ T0 w 76"/>
                                <a:gd name="T2" fmla="+- 0 408 408"/>
                                <a:gd name="T3" fmla="*/ 408 h 5"/>
                                <a:gd name="T4" fmla="+- 0 13532 13532"/>
                                <a:gd name="T5" fmla="*/ T4 w 76"/>
                                <a:gd name="T6" fmla="+- 0 413 408"/>
                                <a:gd name="T7" fmla="*/ 413 h 5"/>
                              </a:gdLst>
                              <a:ahLst/>
                              <a:cxnLst>
                                <a:cxn ang="0">
                                  <a:pos x="T1" y="T3"/>
                                </a:cxn>
                                <a:cxn ang="0">
                                  <a:pos x="T5" y="T7"/>
                                </a:cxn>
                              </a:cxnLst>
                              <a:rect l="0" t="0" r="r" b="b"/>
                              <a:pathLst>
                                <a:path w="76" h="5">
                                  <a:moveTo>
                                    <a:pt x="76" y="0"/>
                                  </a:moveTo>
                                  <a:lnTo>
                                    <a:pt x="0" y="5"/>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64" name="Group 12732"/>
                        <wpg:cNvGrpSpPr>
                          <a:grpSpLocks/>
                        </wpg:cNvGrpSpPr>
                        <wpg:grpSpPr bwMode="auto">
                          <a:xfrm>
                            <a:off x="13526" y="384"/>
                            <a:ext cx="6" cy="29"/>
                            <a:chOff x="13526" y="384"/>
                            <a:chExt cx="6" cy="29"/>
                          </a:xfrm>
                        </wpg:grpSpPr>
                        <wps:wsp>
                          <wps:cNvPr id="13365" name="Freeform 12733"/>
                          <wps:cNvSpPr>
                            <a:spLocks/>
                          </wps:cNvSpPr>
                          <wps:spPr bwMode="auto">
                            <a:xfrm>
                              <a:off x="13526" y="384"/>
                              <a:ext cx="6" cy="29"/>
                            </a:xfrm>
                            <a:custGeom>
                              <a:avLst/>
                              <a:gdLst>
                                <a:gd name="T0" fmla="+- 0 13532 13526"/>
                                <a:gd name="T1" fmla="*/ T0 w 6"/>
                                <a:gd name="T2" fmla="+- 0 413 384"/>
                                <a:gd name="T3" fmla="*/ 413 h 29"/>
                                <a:gd name="T4" fmla="+- 0 13526 13526"/>
                                <a:gd name="T5" fmla="*/ T4 w 6"/>
                                <a:gd name="T6" fmla="+- 0 384 384"/>
                                <a:gd name="T7" fmla="*/ 384 h 29"/>
                              </a:gdLst>
                              <a:ahLst/>
                              <a:cxnLst>
                                <a:cxn ang="0">
                                  <a:pos x="T1" y="T3"/>
                                </a:cxn>
                                <a:cxn ang="0">
                                  <a:pos x="T5" y="T7"/>
                                </a:cxn>
                              </a:cxnLst>
                              <a:rect l="0" t="0" r="r" b="b"/>
                              <a:pathLst>
                                <a:path w="6" h="29">
                                  <a:moveTo>
                                    <a:pt x="6" y="29"/>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66" name="Group 12730"/>
                        <wpg:cNvGrpSpPr>
                          <a:grpSpLocks/>
                        </wpg:cNvGrpSpPr>
                        <wpg:grpSpPr bwMode="auto">
                          <a:xfrm>
                            <a:off x="13608" y="384"/>
                            <a:ext cx="2" cy="24"/>
                            <a:chOff x="13608" y="384"/>
                            <a:chExt cx="2" cy="24"/>
                          </a:xfrm>
                        </wpg:grpSpPr>
                        <wps:wsp>
                          <wps:cNvPr id="13367" name="Freeform 12731"/>
                          <wps:cNvSpPr>
                            <a:spLocks/>
                          </wps:cNvSpPr>
                          <wps:spPr bwMode="auto">
                            <a:xfrm>
                              <a:off x="13608" y="384"/>
                              <a:ext cx="2" cy="24"/>
                            </a:xfrm>
                            <a:custGeom>
                              <a:avLst/>
                              <a:gdLst>
                                <a:gd name="T0" fmla="+- 0 384 384"/>
                                <a:gd name="T1" fmla="*/ 384 h 24"/>
                                <a:gd name="T2" fmla="+- 0 408 384"/>
                                <a:gd name="T3" fmla="*/ 408 h 24"/>
                              </a:gdLst>
                              <a:ahLst/>
                              <a:cxnLst>
                                <a:cxn ang="0">
                                  <a:pos x="0" y="T1"/>
                                </a:cxn>
                                <a:cxn ang="0">
                                  <a:pos x="0" y="T3"/>
                                </a:cxn>
                              </a:cxnLst>
                              <a:rect l="0" t="0" r="r" b="b"/>
                              <a:pathLst>
                                <a:path h="24">
                                  <a:moveTo>
                                    <a:pt x="0" y="0"/>
                                  </a:moveTo>
                                  <a:lnTo>
                                    <a:pt x="0" y="24"/>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68" name="Group 12728"/>
                        <wpg:cNvGrpSpPr>
                          <a:grpSpLocks/>
                        </wpg:cNvGrpSpPr>
                        <wpg:grpSpPr bwMode="auto">
                          <a:xfrm>
                            <a:off x="13460" y="361"/>
                            <a:ext cx="253" cy="14"/>
                            <a:chOff x="13460" y="361"/>
                            <a:chExt cx="253" cy="14"/>
                          </a:xfrm>
                        </wpg:grpSpPr>
                        <wps:wsp>
                          <wps:cNvPr id="13369" name="Freeform 12729"/>
                          <wps:cNvSpPr>
                            <a:spLocks/>
                          </wps:cNvSpPr>
                          <wps:spPr bwMode="auto">
                            <a:xfrm>
                              <a:off x="13460" y="361"/>
                              <a:ext cx="253" cy="14"/>
                            </a:xfrm>
                            <a:custGeom>
                              <a:avLst/>
                              <a:gdLst>
                                <a:gd name="T0" fmla="+- 0 13713 13460"/>
                                <a:gd name="T1" fmla="*/ T0 w 253"/>
                                <a:gd name="T2" fmla="+- 0 361 361"/>
                                <a:gd name="T3" fmla="*/ 361 h 14"/>
                                <a:gd name="T4" fmla="+- 0 13460 13460"/>
                                <a:gd name="T5" fmla="*/ T4 w 253"/>
                                <a:gd name="T6" fmla="+- 0 374 361"/>
                                <a:gd name="T7" fmla="*/ 374 h 14"/>
                              </a:gdLst>
                              <a:ahLst/>
                              <a:cxnLst>
                                <a:cxn ang="0">
                                  <a:pos x="T1" y="T3"/>
                                </a:cxn>
                                <a:cxn ang="0">
                                  <a:pos x="T5" y="T7"/>
                                </a:cxn>
                              </a:cxnLst>
                              <a:rect l="0" t="0" r="r" b="b"/>
                              <a:pathLst>
                                <a:path w="253" h="14">
                                  <a:moveTo>
                                    <a:pt x="253" y="0"/>
                                  </a:moveTo>
                                  <a:lnTo>
                                    <a:pt x="0" y="13"/>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70" name="Group 12726"/>
                        <wpg:cNvGrpSpPr>
                          <a:grpSpLocks/>
                        </wpg:cNvGrpSpPr>
                        <wpg:grpSpPr bwMode="auto">
                          <a:xfrm>
                            <a:off x="13450" y="374"/>
                            <a:ext cx="263" cy="15"/>
                            <a:chOff x="13450" y="374"/>
                            <a:chExt cx="263" cy="15"/>
                          </a:xfrm>
                        </wpg:grpSpPr>
                        <wps:wsp>
                          <wps:cNvPr id="13371" name="Freeform 12727"/>
                          <wps:cNvSpPr>
                            <a:spLocks/>
                          </wps:cNvSpPr>
                          <wps:spPr bwMode="auto">
                            <a:xfrm>
                              <a:off x="13450" y="374"/>
                              <a:ext cx="263" cy="15"/>
                            </a:xfrm>
                            <a:custGeom>
                              <a:avLst/>
                              <a:gdLst>
                                <a:gd name="T0" fmla="+- 0 13713 13450"/>
                                <a:gd name="T1" fmla="*/ T0 w 263"/>
                                <a:gd name="T2" fmla="+- 0 374 374"/>
                                <a:gd name="T3" fmla="*/ 374 h 15"/>
                                <a:gd name="T4" fmla="+- 0 13450 13450"/>
                                <a:gd name="T5" fmla="*/ T4 w 263"/>
                                <a:gd name="T6" fmla="+- 0 389 374"/>
                                <a:gd name="T7" fmla="*/ 389 h 15"/>
                              </a:gdLst>
                              <a:ahLst/>
                              <a:cxnLst>
                                <a:cxn ang="0">
                                  <a:pos x="T1" y="T3"/>
                                </a:cxn>
                                <a:cxn ang="0">
                                  <a:pos x="T5" y="T7"/>
                                </a:cxn>
                              </a:cxnLst>
                              <a:rect l="0" t="0" r="r" b="b"/>
                              <a:pathLst>
                                <a:path w="263" h="15">
                                  <a:moveTo>
                                    <a:pt x="263" y="0"/>
                                  </a:moveTo>
                                  <a:lnTo>
                                    <a:pt x="0" y="15"/>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72" name="Group 12724"/>
                        <wpg:cNvGrpSpPr>
                          <a:grpSpLocks/>
                        </wpg:cNvGrpSpPr>
                        <wpg:grpSpPr bwMode="auto">
                          <a:xfrm>
                            <a:off x="13454" y="350"/>
                            <a:ext cx="235" cy="10"/>
                            <a:chOff x="13454" y="350"/>
                            <a:chExt cx="235" cy="10"/>
                          </a:xfrm>
                        </wpg:grpSpPr>
                        <wps:wsp>
                          <wps:cNvPr id="13373" name="Freeform 12725"/>
                          <wps:cNvSpPr>
                            <a:spLocks/>
                          </wps:cNvSpPr>
                          <wps:spPr bwMode="auto">
                            <a:xfrm>
                              <a:off x="13454" y="350"/>
                              <a:ext cx="235" cy="10"/>
                            </a:xfrm>
                            <a:custGeom>
                              <a:avLst/>
                              <a:gdLst>
                                <a:gd name="T0" fmla="+- 0 13454 13454"/>
                                <a:gd name="T1" fmla="*/ T0 w 235"/>
                                <a:gd name="T2" fmla="+- 0 361 350"/>
                                <a:gd name="T3" fmla="*/ 361 h 10"/>
                                <a:gd name="T4" fmla="+- 0 13689 13454"/>
                                <a:gd name="T5" fmla="*/ T4 w 235"/>
                                <a:gd name="T6" fmla="+- 0 350 350"/>
                                <a:gd name="T7" fmla="*/ 350 h 10"/>
                              </a:gdLst>
                              <a:ahLst/>
                              <a:cxnLst>
                                <a:cxn ang="0">
                                  <a:pos x="T1" y="T3"/>
                                </a:cxn>
                                <a:cxn ang="0">
                                  <a:pos x="T5" y="T7"/>
                                </a:cxn>
                              </a:cxnLst>
                              <a:rect l="0" t="0" r="r" b="b"/>
                              <a:pathLst>
                                <a:path w="235" h="10">
                                  <a:moveTo>
                                    <a:pt x="0" y="11"/>
                                  </a:moveTo>
                                  <a:lnTo>
                                    <a:pt x="235"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74" name="Group 12722"/>
                        <wpg:cNvGrpSpPr>
                          <a:grpSpLocks/>
                        </wpg:cNvGrpSpPr>
                        <wpg:grpSpPr bwMode="auto">
                          <a:xfrm>
                            <a:off x="13996" y="518"/>
                            <a:ext cx="2" cy="24"/>
                            <a:chOff x="13996" y="518"/>
                            <a:chExt cx="2" cy="24"/>
                          </a:xfrm>
                        </wpg:grpSpPr>
                        <wps:wsp>
                          <wps:cNvPr id="13375" name="Freeform 12723"/>
                          <wps:cNvSpPr>
                            <a:spLocks/>
                          </wps:cNvSpPr>
                          <wps:spPr bwMode="auto">
                            <a:xfrm>
                              <a:off x="13996" y="518"/>
                              <a:ext cx="2" cy="24"/>
                            </a:xfrm>
                            <a:custGeom>
                              <a:avLst/>
                              <a:gdLst>
                                <a:gd name="T0" fmla="+- 0 542 518"/>
                                <a:gd name="T1" fmla="*/ 542 h 24"/>
                                <a:gd name="T2" fmla="+- 0 518 518"/>
                                <a:gd name="T3" fmla="*/ 518 h 24"/>
                              </a:gdLst>
                              <a:ahLst/>
                              <a:cxnLst>
                                <a:cxn ang="0">
                                  <a:pos x="0" y="T1"/>
                                </a:cxn>
                                <a:cxn ang="0">
                                  <a:pos x="0" y="T3"/>
                                </a:cxn>
                              </a:cxnLst>
                              <a:rect l="0" t="0" r="r" b="b"/>
                              <a:pathLst>
                                <a:path h="24">
                                  <a:moveTo>
                                    <a:pt x="0" y="24"/>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76" name="Group 12720"/>
                        <wpg:cNvGrpSpPr>
                          <a:grpSpLocks/>
                        </wpg:cNvGrpSpPr>
                        <wpg:grpSpPr bwMode="auto">
                          <a:xfrm>
                            <a:off x="13915" y="524"/>
                            <a:ext cx="5" cy="24"/>
                            <a:chOff x="13915" y="524"/>
                            <a:chExt cx="5" cy="24"/>
                          </a:xfrm>
                        </wpg:grpSpPr>
                        <wps:wsp>
                          <wps:cNvPr id="13377" name="Freeform 12721"/>
                          <wps:cNvSpPr>
                            <a:spLocks/>
                          </wps:cNvSpPr>
                          <wps:spPr bwMode="auto">
                            <a:xfrm>
                              <a:off x="13915" y="524"/>
                              <a:ext cx="5" cy="24"/>
                            </a:xfrm>
                            <a:custGeom>
                              <a:avLst/>
                              <a:gdLst>
                                <a:gd name="T0" fmla="+- 0 13915 13915"/>
                                <a:gd name="T1" fmla="*/ T0 w 5"/>
                                <a:gd name="T2" fmla="+- 0 524 524"/>
                                <a:gd name="T3" fmla="*/ 524 h 24"/>
                                <a:gd name="T4" fmla="+- 0 13920 13915"/>
                                <a:gd name="T5" fmla="*/ T4 w 5"/>
                                <a:gd name="T6" fmla="+- 0 547 524"/>
                                <a:gd name="T7" fmla="*/ 547 h 24"/>
                              </a:gdLst>
                              <a:ahLst/>
                              <a:cxnLst>
                                <a:cxn ang="0">
                                  <a:pos x="T1" y="T3"/>
                                </a:cxn>
                                <a:cxn ang="0">
                                  <a:pos x="T5" y="T7"/>
                                </a:cxn>
                              </a:cxnLst>
                              <a:rect l="0" t="0" r="r" b="b"/>
                              <a:pathLst>
                                <a:path w="5" h="24">
                                  <a:moveTo>
                                    <a:pt x="0" y="0"/>
                                  </a:moveTo>
                                  <a:lnTo>
                                    <a:pt x="5" y="23"/>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78" name="Group 12718"/>
                        <wpg:cNvGrpSpPr>
                          <a:grpSpLocks/>
                        </wpg:cNvGrpSpPr>
                        <wpg:grpSpPr bwMode="auto">
                          <a:xfrm>
                            <a:off x="13920" y="542"/>
                            <a:ext cx="76" cy="6"/>
                            <a:chOff x="13920" y="542"/>
                            <a:chExt cx="76" cy="6"/>
                          </a:xfrm>
                        </wpg:grpSpPr>
                        <wps:wsp>
                          <wps:cNvPr id="13379" name="Freeform 12719"/>
                          <wps:cNvSpPr>
                            <a:spLocks/>
                          </wps:cNvSpPr>
                          <wps:spPr bwMode="auto">
                            <a:xfrm>
                              <a:off x="13920" y="542"/>
                              <a:ext cx="76" cy="6"/>
                            </a:xfrm>
                            <a:custGeom>
                              <a:avLst/>
                              <a:gdLst>
                                <a:gd name="T0" fmla="+- 0 13920 13920"/>
                                <a:gd name="T1" fmla="*/ T0 w 76"/>
                                <a:gd name="T2" fmla="+- 0 547 542"/>
                                <a:gd name="T3" fmla="*/ 547 h 6"/>
                                <a:gd name="T4" fmla="+- 0 13996 13920"/>
                                <a:gd name="T5" fmla="*/ T4 w 76"/>
                                <a:gd name="T6" fmla="+- 0 542 542"/>
                                <a:gd name="T7" fmla="*/ 542 h 6"/>
                              </a:gdLst>
                              <a:ahLst/>
                              <a:cxnLst>
                                <a:cxn ang="0">
                                  <a:pos x="T1" y="T3"/>
                                </a:cxn>
                                <a:cxn ang="0">
                                  <a:pos x="T5" y="T7"/>
                                </a:cxn>
                              </a:cxnLst>
                              <a:rect l="0" t="0" r="r" b="b"/>
                              <a:pathLst>
                                <a:path w="76" h="6">
                                  <a:moveTo>
                                    <a:pt x="0" y="5"/>
                                  </a:moveTo>
                                  <a:lnTo>
                                    <a:pt x="76"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80" name="Group 12716"/>
                        <wpg:cNvGrpSpPr>
                          <a:grpSpLocks/>
                        </wpg:cNvGrpSpPr>
                        <wpg:grpSpPr bwMode="auto">
                          <a:xfrm>
                            <a:off x="13915" y="518"/>
                            <a:ext cx="81" cy="6"/>
                            <a:chOff x="13915" y="518"/>
                            <a:chExt cx="81" cy="6"/>
                          </a:xfrm>
                        </wpg:grpSpPr>
                        <wps:wsp>
                          <wps:cNvPr id="13381" name="Freeform 12717"/>
                          <wps:cNvSpPr>
                            <a:spLocks/>
                          </wps:cNvSpPr>
                          <wps:spPr bwMode="auto">
                            <a:xfrm>
                              <a:off x="13915" y="518"/>
                              <a:ext cx="81" cy="6"/>
                            </a:xfrm>
                            <a:custGeom>
                              <a:avLst/>
                              <a:gdLst>
                                <a:gd name="T0" fmla="+- 0 13996 13915"/>
                                <a:gd name="T1" fmla="*/ T0 w 81"/>
                                <a:gd name="T2" fmla="+- 0 518 518"/>
                                <a:gd name="T3" fmla="*/ 518 h 6"/>
                                <a:gd name="T4" fmla="+- 0 13915 13915"/>
                                <a:gd name="T5" fmla="*/ T4 w 81"/>
                                <a:gd name="T6" fmla="+- 0 524 518"/>
                                <a:gd name="T7" fmla="*/ 524 h 6"/>
                              </a:gdLst>
                              <a:ahLst/>
                              <a:cxnLst>
                                <a:cxn ang="0">
                                  <a:pos x="T1" y="T3"/>
                                </a:cxn>
                                <a:cxn ang="0">
                                  <a:pos x="T5" y="T7"/>
                                </a:cxn>
                              </a:cxnLst>
                              <a:rect l="0" t="0" r="r" b="b"/>
                              <a:pathLst>
                                <a:path w="81" h="6">
                                  <a:moveTo>
                                    <a:pt x="81" y="0"/>
                                  </a:moveTo>
                                  <a:lnTo>
                                    <a:pt x="0" y="6"/>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82" name="Group 12714"/>
                        <wpg:cNvGrpSpPr>
                          <a:grpSpLocks/>
                        </wpg:cNvGrpSpPr>
                        <wpg:grpSpPr bwMode="auto">
                          <a:xfrm>
                            <a:off x="13843" y="557"/>
                            <a:ext cx="48" cy="5"/>
                            <a:chOff x="13843" y="557"/>
                            <a:chExt cx="48" cy="5"/>
                          </a:xfrm>
                        </wpg:grpSpPr>
                        <wps:wsp>
                          <wps:cNvPr id="13383" name="Freeform 12715"/>
                          <wps:cNvSpPr>
                            <a:spLocks/>
                          </wps:cNvSpPr>
                          <wps:spPr bwMode="auto">
                            <a:xfrm>
                              <a:off x="13843" y="557"/>
                              <a:ext cx="48" cy="5"/>
                            </a:xfrm>
                            <a:custGeom>
                              <a:avLst/>
                              <a:gdLst>
                                <a:gd name="T0" fmla="+- 0 13843 13843"/>
                                <a:gd name="T1" fmla="*/ T0 w 48"/>
                                <a:gd name="T2" fmla="+- 0 557 557"/>
                                <a:gd name="T3" fmla="*/ 557 h 5"/>
                                <a:gd name="T4" fmla="+- 0 13881 13843"/>
                                <a:gd name="T5" fmla="*/ T4 w 48"/>
                                <a:gd name="T6" fmla="+- 0 561 557"/>
                                <a:gd name="T7" fmla="*/ 561 h 5"/>
                                <a:gd name="T8" fmla="+- 0 13887 13843"/>
                                <a:gd name="T9" fmla="*/ T8 w 48"/>
                                <a:gd name="T10" fmla="+- 0 561 557"/>
                                <a:gd name="T11" fmla="*/ 561 h 5"/>
                                <a:gd name="T12" fmla="+- 0 13891 13843"/>
                                <a:gd name="T13" fmla="*/ T12 w 48"/>
                                <a:gd name="T14" fmla="+- 0 557 557"/>
                                <a:gd name="T15" fmla="*/ 557 h 5"/>
                              </a:gdLst>
                              <a:ahLst/>
                              <a:cxnLst>
                                <a:cxn ang="0">
                                  <a:pos x="T1" y="T3"/>
                                </a:cxn>
                                <a:cxn ang="0">
                                  <a:pos x="T5" y="T7"/>
                                </a:cxn>
                                <a:cxn ang="0">
                                  <a:pos x="T9" y="T11"/>
                                </a:cxn>
                                <a:cxn ang="0">
                                  <a:pos x="T13" y="T15"/>
                                </a:cxn>
                              </a:cxnLst>
                              <a:rect l="0" t="0" r="r" b="b"/>
                              <a:pathLst>
                                <a:path w="48" h="5">
                                  <a:moveTo>
                                    <a:pt x="0" y="0"/>
                                  </a:moveTo>
                                  <a:lnTo>
                                    <a:pt x="38" y="4"/>
                                  </a:lnTo>
                                  <a:lnTo>
                                    <a:pt x="44" y="4"/>
                                  </a:lnTo>
                                  <a:lnTo>
                                    <a:pt x="48"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84" name="Group 12712"/>
                        <wpg:cNvGrpSpPr>
                          <a:grpSpLocks/>
                        </wpg:cNvGrpSpPr>
                        <wpg:grpSpPr bwMode="auto">
                          <a:xfrm>
                            <a:off x="13833" y="561"/>
                            <a:ext cx="5" cy="9"/>
                            <a:chOff x="13833" y="561"/>
                            <a:chExt cx="5" cy="9"/>
                          </a:xfrm>
                        </wpg:grpSpPr>
                        <wps:wsp>
                          <wps:cNvPr id="13385" name="Freeform 12713"/>
                          <wps:cNvSpPr>
                            <a:spLocks/>
                          </wps:cNvSpPr>
                          <wps:spPr bwMode="auto">
                            <a:xfrm>
                              <a:off x="13833" y="561"/>
                              <a:ext cx="5" cy="9"/>
                            </a:xfrm>
                            <a:custGeom>
                              <a:avLst/>
                              <a:gdLst>
                                <a:gd name="T0" fmla="+- 0 13833 13833"/>
                                <a:gd name="T1" fmla="*/ T0 w 5"/>
                                <a:gd name="T2" fmla="+- 0 561 561"/>
                                <a:gd name="T3" fmla="*/ 561 h 9"/>
                                <a:gd name="T4" fmla="+- 0 13838 13833"/>
                                <a:gd name="T5" fmla="*/ T4 w 5"/>
                                <a:gd name="T6" fmla="+- 0 570 561"/>
                                <a:gd name="T7" fmla="*/ 570 h 9"/>
                              </a:gdLst>
                              <a:ahLst/>
                              <a:cxnLst>
                                <a:cxn ang="0">
                                  <a:pos x="T1" y="T3"/>
                                </a:cxn>
                                <a:cxn ang="0">
                                  <a:pos x="T5" y="T7"/>
                                </a:cxn>
                              </a:cxnLst>
                              <a:rect l="0" t="0" r="r" b="b"/>
                              <a:pathLst>
                                <a:path w="5" h="9">
                                  <a:moveTo>
                                    <a:pt x="0" y="0"/>
                                  </a:moveTo>
                                  <a:lnTo>
                                    <a:pt x="5" y="9"/>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86" name="Group 12710"/>
                        <wpg:cNvGrpSpPr>
                          <a:grpSpLocks/>
                        </wpg:cNvGrpSpPr>
                        <wpg:grpSpPr bwMode="auto">
                          <a:xfrm>
                            <a:off x="13828" y="561"/>
                            <a:ext cx="43" cy="9"/>
                            <a:chOff x="13828" y="561"/>
                            <a:chExt cx="43" cy="9"/>
                          </a:xfrm>
                        </wpg:grpSpPr>
                        <wps:wsp>
                          <wps:cNvPr id="13387" name="Freeform 12711"/>
                          <wps:cNvSpPr>
                            <a:spLocks/>
                          </wps:cNvSpPr>
                          <wps:spPr bwMode="auto">
                            <a:xfrm>
                              <a:off x="13828" y="561"/>
                              <a:ext cx="43" cy="9"/>
                            </a:xfrm>
                            <a:custGeom>
                              <a:avLst/>
                              <a:gdLst>
                                <a:gd name="T0" fmla="+- 0 13828 13828"/>
                                <a:gd name="T1" fmla="*/ T0 w 43"/>
                                <a:gd name="T2" fmla="+- 0 561 561"/>
                                <a:gd name="T3" fmla="*/ 561 h 9"/>
                                <a:gd name="T4" fmla="+- 0 13872 13828"/>
                                <a:gd name="T5" fmla="*/ T4 w 43"/>
                                <a:gd name="T6" fmla="+- 0 570 561"/>
                                <a:gd name="T7" fmla="*/ 570 h 9"/>
                              </a:gdLst>
                              <a:ahLst/>
                              <a:cxnLst>
                                <a:cxn ang="0">
                                  <a:pos x="T1" y="T3"/>
                                </a:cxn>
                                <a:cxn ang="0">
                                  <a:pos x="T5" y="T7"/>
                                </a:cxn>
                              </a:cxnLst>
                              <a:rect l="0" t="0" r="r" b="b"/>
                              <a:pathLst>
                                <a:path w="43" h="9">
                                  <a:moveTo>
                                    <a:pt x="0" y="0"/>
                                  </a:moveTo>
                                  <a:lnTo>
                                    <a:pt x="44" y="9"/>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88" name="Group 12708"/>
                        <wpg:cNvGrpSpPr>
                          <a:grpSpLocks/>
                        </wpg:cNvGrpSpPr>
                        <wpg:grpSpPr bwMode="auto">
                          <a:xfrm>
                            <a:off x="13838" y="552"/>
                            <a:ext cx="6" cy="5"/>
                            <a:chOff x="13838" y="552"/>
                            <a:chExt cx="6" cy="5"/>
                          </a:xfrm>
                        </wpg:grpSpPr>
                        <wps:wsp>
                          <wps:cNvPr id="13389" name="Freeform 12709"/>
                          <wps:cNvSpPr>
                            <a:spLocks/>
                          </wps:cNvSpPr>
                          <wps:spPr bwMode="auto">
                            <a:xfrm>
                              <a:off x="13838" y="552"/>
                              <a:ext cx="6" cy="5"/>
                            </a:xfrm>
                            <a:custGeom>
                              <a:avLst/>
                              <a:gdLst>
                                <a:gd name="T0" fmla="+- 0 13838 13838"/>
                                <a:gd name="T1" fmla="*/ T0 w 6"/>
                                <a:gd name="T2" fmla="+- 0 552 552"/>
                                <a:gd name="T3" fmla="*/ 552 h 5"/>
                                <a:gd name="T4" fmla="+- 0 13838 13838"/>
                                <a:gd name="T5" fmla="*/ T4 w 6"/>
                                <a:gd name="T6" fmla="+- 0 557 552"/>
                                <a:gd name="T7" fmla="*/ 557 h 5"/>
                                <a:gd name="T8" fmla="+- 0 13843 13838"/>
                                <a:gd name="T9" fmla="*/ T8 w 6"/>
                                <a:gd name="T10" fmla="+- 0 557 552"/>
                                <a:gd name="T11" fmla="*/ 557 h 5"/>
                              </a:gdLst>
                              <a:ahLst/>
                              <a:cxnLst>
                                <a:cxn ang="0">
                                  <a:pos x="T1" y="T3"/>
                                </a:cxn>
                                <a:cxn ang="0">
                                  <a:pos x="T5" y="T7"/>
                                </a:cxn>
                                <a:cxn ang="0">
                                  <a:pos x="T9" y="T11"/>
                                </a:cxn>
                              </a:cxnLst>
                              <a:rect l="0" t="0" r="r" b="b"/>
                              <a:pathLst>
                                <a:path w="6" h="5">
                                  <a:moveTo>
                                    <a:pt x="0" y="0"/>
                                  </a:moveTo>
                                  <a:lnTo>
                                    <a:pt x="0" y="5"/>
                                  </a:lnTo>
                                  <a:lnTo>
                                    <a:pt x="5" y="5"/>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90" name="Group 12706"/>
                        <wpg:cNvGrpSpPr>
                          <a:grpSpLocks/>
                        </wpg:cNvGrpSpPr>
                        <wpg:grpSpPr bwMode="auto">
                          <a:xfrm>
                            <a:off x="13724" y="542"/>
                            <a:ext cx="5" cy="6"/>
                            <a:chOff x="13724" y="542"/>
                            <a:chExt cx="5" cy="6"/>
                          </a:xfrm>
                        </wpg:grpSpPr>
                        <wps:wsp>
                          <wps:cNvPr id="13391" name="Freeform 12707"/>
                          <wps:cNvSpPr>
                            <a:spLocks/>
                          </wps:cNvSpPr>
                          <wps:spPr bwMode="auto">
                            <a:xfrm>
                              <a:off x="13724" y="542"/>
                              <a:ext cx="5" cy="6"/>
                            </a:xfrm>
                            <a:custGeom>
                              <a:avLst/>
                              <a:gdLst>
                                <a:gd name="T0" fmla="+- 0 13724 13724"/>
                                <a:gd name="T1" fmla="*/ T0 w 5"/>
                                <a:gd name="T2" fmla="+- 0 547 542"/>
                                <a:gd name="T3" fmla="*/ 547 h 6"/>
                                <a:gd name="T4" fmla="+- 0 13728 13724"/>
                                <a:gd name="T5" fmla="*/ T4 w 5"/>
                                <a:gd name="T6" fmla="+- 0 542 542"/>
                                <a:gd name="T7" fmla="*/ 542 h 6"/>
                              </a:gdLst>
                              <a:ahLst/>
                              <a:cxnLst>
                                <a:cxn ang="0">
                                  <a:pos x="T1" y="T3"/>
                                </a:cxn>
                                <a:cxn ang="0">
                                  <a:pos x="T5" y="T7"/>
                                </a:cxn>
                              </a:cxnLst>
                              <a:rect l="0" t="0" r="r" b="b"/>
                              <a:pathLst>
                                <a:path w="5" h="6">
                                  <a:moveTo>
                                    <a:pt x="0" y="5"/>
                                  </a:moveTo>
                                  <a:lnTo>
                                    <a:pt x="4"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92" name="Group 12704"/>
                        <wpg:cNvGrpSpPr>
                          <a:grpSpLocks/>
                        </wpg:cNvGrpSpPr>
                        <wpg:grpSpPr bwMode="auto">
                          <a:xfrm>
                            <a:off x="13728" y="581"/>
                            <a:ext cx="5" cy="5"/>
                            <a:chOff x="13728" y="581"/>
                            <a:chExt cx="5" cy="5"/>
                          </a:xfrm>
                        </wpg:grpSpPr>
                        <wps:wsp>
                          <wps:cNvPr id="13393" name="Freeform 12705"/>
                          <wps:cNvSpPr>
                            <a:spLocks/>
                          </wps:cNvSpPr>
                          <wps:spPr bwMode="auto">
                            <a:xfrm>
                              <a:off x="13728" y="581"/>
                              <a:ext cx="5" cy="5"/>
                            </a:xfrm>
                            <a:custGeom>
                              <a:avLst/>
                              <a:gdLst>
                                <a:gd name="T0" fmla="+- 0 13728 13728"/>
                                <a:gd name="T1" fmla="*/ T0 w 5"/>
                                <a:gd name="T2" fmla="+- 0 581 581"/>
                                <a:gd name="T3" fmla="*/ 581 h 5"/>
                                <a:gd name="T4" fmla="+- 0 13728 13728"/>
                                <a:gd name="T5" fmla="*/ T4 w 5"/>
                                <a:gd name="T6" fmla="+- 0 585 581"/>
                                <a:gd name="T7" fmla="*/ 585 h 5"/>
                                <a:gd name="T8" fmla="+- 0 13733 13728"/>
                                <a:gd name="T9" fmla="*/ T8 w 5"/>
                                <a:gd name="T10" fmla="+- 0 585 581"/>
                                <a:gd name="T11" fmla="*/ 585 h 5"/>
                              </a:gdLst>
                              <a:ahLst/>
                              <a:cxnLst>
                                <a:cxn ang="0">
                                  <a:pos x="T1" y="T3"/>
                                </a:cxn>
                                <a:cxn ang="0">
                                  <a:pos x="T5" y="T7"/>
                                </a:cxn>
                                <a:cxn ang="0">
                                  <a:pos x="T9" y="T11"/>
                                </a:cxn>
                              </a:cxnLst>
                              <a:rect l="0" t="0" r="r" b="b"/>
                              <a:pathLst>
                                <a:path w="5" h="5">
                                  <a:moveTo>
                                    <a:pt x="0" y="0"/>
                                  </a:moveTo>
                                  <a:lnTo>
                                    <a:pt x="0" y="4"/>
                                  </a:lnTo>
                                  <a:lnTo>
                                    <a:pt x="5" y="4"/>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94" name="Group 12702"/>
                        <wpg:cNvGrpSpPr>
                          <a:grpSpLocks/>
                        </wpg:cNvGrpSpPr>
                        <wpg:grpSpPr bwMode="auto">
                          <a:xfrm>
                            <a:off x="13743" y="571"/>
                            <a:ext cx="10" cy="2"/>
                            <a:chOff x="13743" y="571"/>
                            <a:chExt cx="10" cy="2"/>
                          </a:xfrm>
                        </wpg:grpSpPr>
                        <wps:wsp>
                          <wps:cNvPr id="13395" name="Freeform 12703"/>
                          <wps:cNvSpPr>
                            <a:spLocks/>
                          </wps:cNvSpPr>
                          <wps:spPr bwMode="auto">
                            <a:xfrm>
                              <a:off x="13743" y="571"/>
                              <a:ext cx="10" cy="2"/>
                            </a:xfrm>
                            <a:custGeom>
                              <a:avLst/>
                              <a:gdLst>
                                <a:gd name="T0" fmla="+- 0 13743 13743"/>
                                <a:gd name="T1" fmla="*/ T0 w 10"/>
                                <a:gd name="T2" fmla="+- 0 13752 13743"/>
                                <a:gd name="T3" fmla="*/ T2 w 10"/>
                              </a:gdLst>
                              <a:ahLst/>
                              <a:cxnLst>
                                <a:cxn ang="0">
                                  <a:pos x="T1" y="0"/>
                                </a:cxn>
                                <a:cxn ang="0">
                                  <a:pos x="T3" y="0"/>
                                </a:cxn>
                              </a:cxnLst>
                              <a:rect l="0" t="0" r="r" b="b"/>
                              <a:pathLst>
                                <a:path w="10">
                                  <a:moveTo>
                                    <a:pt x="0" y="0"/>
                                  </a:moveTo>
                                  <a:lnTo>
                                    <a:pt x="9" y="0"/>
                                  </a:lnTo>
                                </a:path>
                              </a:pathLst>
                            </a:custGeom>
                            <a:noFill/>
                            <a:ln w="6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96" name="Group 12700"/>
                        <wpg:cNvGrpSpPr>
                          <a:grpSpLocks/>
                        </wpg:cNvGrpSpPr>
                        <wpg:grpSpPr bwMode="auto">
                          <a:xfrm>
                            <a:off x="13700" y="585"/>
                            <a:ext cx="33" cy="5"/>
                            <a:chOff x="13700" y="585"/>
                            <a:chExt cx="33" cy="5"/>
                          </a:xfrm>
                        </wpg:grpSpPr>
                        <wps:wsp>
                          <wps:cNvPr id="13397" name="Freeform 12701"/>
                          <wps:cNvSpPr>
                            <a:spLocks/>
                          </wps:cNvSpPr>
                          <wps:spPr bwMode="auto">
                            <a:xfrm>
                              <a:off x="13700" y="585"/>
                              <a:ext cx="33" cy="5"/>
                            </a:xfrm>
                            <a:custGeom>
                              <a:avLst/>
                              <a:gdLst>
                                <a:gd name="T0" fmla="+- 0 13700 13700"/>
                                <a:gd name="T1" fmla="*/ T0 w 33"/>
                                <a:gd name="T2" fmla="+- 0 590 585"/>
                                <a:gd name="T3" fmla="*/ 590 h 5"/>
                                <a:gd name="T4" fmla="+- 0 13733 13700"/>
                                <a:gd name="T5" fmla="*/ T4 w 33"/>
                                <a:gd name="T6" fmla="+- 0 585 585"/>
                                <a:gd name="T7" fmla="*/ 585 h 5"/>
                              </a:gdLst>
                              <a:ahLst/>
                              <a:cxnLst>
                                <a:cxn ang="0">
                                  <a:pos x="T1" y="T3"/>
                                </a:cxn>
                                <a:cxn ang="0">
                                  <a:pos x="T5" y="T7"/>
                                </a:cxn>
                              </a:cxnLst>
                              <a:rect l="0" t="0" r="r" b="b"/>
                              <a:pathLst>
                                <a:path w="33" h="5">
                                  <a:moveTo>
                                    <a:pt x="0" y="5"/>
                                  </a:moveTo>
                                  <a:lnTo>
                                    <a:pt x="33"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98" name="Group 12698"/>
                        <wpg:cNvGrpSpPr>
                          <a:grpSpLocks/>
                        </wpg:cNvGrpSpPr>
                        <wpg:grpSpPr bwMode="auto">
                          <a:xfrm>
                            <a:off x="13747" y="561"/>
                            <a:ext cx="81" cy="5"/>
                            <a:chOff x="13747" y="561"/>
                            <a:chExt cx="81" cy="5"/>
                          </a:xfrm>
                        </wpg:grpSpPr>
                        <wps:wsp>
                          <wps:cNvPr id="13399" name="Freeform 12699"/>
                          <wps:cNvSpPr>
                            <a:spLocks/>
                          </wps:cNvSpPr>
                          <wps:spPr bwMode="auto">
                            <a:xfrm>
                              <a:off x="13747" y="561"/>
                              <a:ext cx="81" cy="5"/>
                            </a:xfrm>
                            <a:custGeom>
                              <a:avLst/>
                              <a:gdLst>
                                <a:gd name="T0" fmla="+- 0 13747 13747"/>
                                <a:gd name="T1" fmla="*/ T0 w 81"/>
                                <a:gd name="T2" fmla="+- 0 566 561"/>
                                <a:gd name="T3" fmla="*/ 566 h 5"/>
                                <a:gd name="T4" fmla="+- 0 13828 13747"/>
                                <a:gd name="T5" fmla="*/ T4 w 81"/>
                                <a:gd name="T6" fmla="+- 0 561 561"/>
                                <a:gd name="T7" fmla="*/ 561 h 5"/>
                              </a:gdLst>
                              <a:ahLst/>
                              <a:cxnLst>
                                <a:cxn ang="0">
                                  <a:pos x="T1" y="T3"/>
                                </a:cxn>
                                <a:cxn ang="0">
                                  <a:pos x="T5" y="T7"/>
                                </a:cxn>
                              </a:cxnLst>
                              <a:rect l="0" t="0" r="r" b="b"/>
                              <a:pathLst>
                                <a:path w="81" h="5">
                                  <a:moveTo>
                                    <a:pt x="0" y="5"/>
                                  </a:moveTo>
                                  <a:lnTo>
                                    <a:pt x="81"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00" name="Group 12696"/>
                        <wpg:cNvGrpSpPr>
                          <a:grpSpLocks/>
                        </wpg:cNvGrpSpPr>
                        <wpg:grpSpPr bwMode="auto">
                          <a:xfrm>
                            <a:off x="13747" y="570"/>
                            <a:ext cx="124" cy="6"/>
                            <a:chOff x="13747" y="570"/>
                            <a:chExt cx="124" cy="6"/>
                          </a:xfrm>
                        </wpg:grpSpPr>
                        <wps:wsp>
                          <wps:cNvPr id="13401" name="Freeform 12697"/>
                          <wps:cNvSpPr>
                            <a:spLocks/>
                          </wps:cNvSpPr>
                          <wps:spPr bwMode="auto">
                            <a:xfrm>
                              <a:off x="13747" y="570"/>
                              <a:ext cx="124" cy="6"/>
                            </a:xfrm>
                            <a:custGeom>
                              <a:avLst/>
                              <a:gdLst>
                                <a:gd name="T0" fmla="+- 0 13872 13747"/>
                                <a:gd name="T1" fmla="*/ T0 w 124"/>
                                <a:gd name="T2" fmla="+- 0 570 570"/>
                                <a:gd name="T3" fmla="*/ 570 h 6"/>
                                <a:gd name="T4" fmla="+- 0 13747 13747"/>
                                <a:gd name="T5" fmla="*/ T4 w 124"/>
                                <a:gd name="T6" fmla="+- 0 576 570"/>
                                <a:gd name="T7" fmla="*/ 576 h 6"/>
                              </a:gdLst>
                              <a:ahLst/>
                              <a:cxnLst>
                                <a:cxn ang="0">
                                  <a:pos x="T1" y="T3"/>
                                </a:cxn>
                                <a:cxn ang="0">
                                  <a:pos x="T5" y="T7"/>
                                </a:cxn>
                              </a:cxnLst>
                              <a:rect l="0" t="0" r="r" b="b"/>
                              <a:pathLst>
                                <a:path w="124" h="6">
                                  <a:moveTo>
                                    <a:pt x="125" y="0"/>
                                  </a:moveTo>
                                  <a:lnTo>
                                    <a:pt x="0" y="6"/>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02" name="Group 12694"/>
                        <wpg:cNvGrpSpPr>
                          <a:grpSpLocks/>
                        </wpg:cNvGrpSpPr>
                        <wpg:grpSpPr bwMode="auto">
                          <a:xfrm>
                            <a:off x="13733" y="570"/>
                            <a:ext cx="307" cy="15"/>
                            <a:chOff x="13733" y="570"/>
                            <a:chExt cx="307" cy="15"/>
                          </a:xfrm>
                        </wpg:grpSpPr>
                        <wps:wsp>
                          <wps:cNvPr id="13403" name="Freeform 12695"/>
                          <wps:cNvSpPr>
                            <a:spLocks/>
                          </wps:cNvSpPr>
                          <wps:spPr bwMode="auto">
                            <a:xfrm>
                              <a:off x="13733" y="570"/>
                              <a:ext cx="307" cy="15"/>
                            </a:xfrm>
                            <a:custGeom>
                              <a:avLst/>
                              <a:gdLst>
                                <a:gd name="T0" fmla="+- 0 13733 13733"/>
                                <a:gd name="T1" fmla="*/ T0 w 307"/>
                                <a:gd name="T2" fmla="+- 0 585 570"/>
                                <a:gd name="T3" fmla="*/ 585 h 15"/>
                                <a:gd name="T4" fmla="+- 0 14039 13733"/>
                                <a:gd name="T5" fmla="*/ T4 w 307"/>
                                <a:gd name="T6" fmla="+- 0 570 570"/>
                                <a:gd name="T7" fmla="*/ 570 h 15"/>
                              </a:gdLst>
                              <a:ahLst/>
                              <a:cxnLst>
                                <a:cxn ang="0">
                                  <a:pos x="T1" y="T3"/>
                                </a:cxn>
                                <a:cxn ang="0">
                                  <a:pos x="T5" y="T7"/>
                                </a:cxn>
                              </a:cxnLst>
                              <a:rect l="0" t="0" r="r" b="b"/>
                              <a:pathLst>
                                <a:path w="307" h="15">
                                  <a:moveTo>
                                    <a:pt x="0" y="15"/>
                                  </a:moveTo>
                                  <a:lnTo>
                                    <a:pt x="306"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04" name="Group 12692"/>
                        <wpg:cNvGrpSpPr>
                          <a:grpSpLocks/>
                        </wpg:cNvGrpSpPr>
                        <wpg:grpSpPr bwMode="auto">
                          <a:xfrm>
                            <a:off x="13900" y="542"/>
                            <a:ext cx="130" cy="24"/>
                            <a:chOff x="13900" y="542"/>
                            <a:chExt cx="130" cy="24"/>
                          </a:xfrm>
                        </wpg:grpSpPr>
                        <wps:wsp>
                          <wps:cNvPr id="13405" name="Freeform 12693"/>
                          <wps:cNvSpPr>
                            <a:spLocks/>
                          </wps:cNvSpPr>
                          <wps:spPr bwMode="auto">
                            <a:xfrm>
                              <a:off x="13900" y="542"/>
                              <a:ext cx="130" cy="24"/>
                            </a:xfrm>
                            <a:custGeom>
                              <a:avLst/>
                              <a:gdLst>
                                <a:gd name="T0" fmla="+- 0 13900 13900"/>
                                <a:gd name="T1" fmla="*/ T0 w 130"/>
                                <a:gd name="T2" fmla="+- 0 566 542"/>
                                <a:gd name="T3" fmla="*/ 566 h 24"/>
                                <a:gd name="T4" fmla="+- 0 13987 13900"/>
                                <a:gd name="T5" fmla="*/ T4 w 130"/>
                                <a:gd name="T6" fmla="+- 0 557 542"/>
                                <a:gd name="T7" fmla="*/ 557 h 24"/>
                                <a:gd name="T8" fmla="+- 0 14030 13900"/>
                                <a:gd name="T9" fmla="*/ T8 w 130"/>
                                <a:gd name="T10" fmla="+- 0 542 542"/>
                                <a:gd name="T11" fmla="*/ 542 h 24"/>
                              </a:gdLst>
                              <a:ahLst/>
                              <a:cxnLst>
                                <a:cxn ang="0">
                                  <a:pos x="T1" y="T3"/>
                                </a:cxn>
                                <a:cxn ang="0">
                                  <a:pos x="T5" y="T7"/>
                                </a:cxn>
                                <a:cxn ang="0">
                                  <a:pos x="T9" y="T11"/>
                                </a:cxn>
                              </a:cxnLst>
                              <a:rect l="0" t="0" r="r" b="b"/>
                              <a:pathLst>
                                <a:path w="130" h="24">
                                  <a:moveTo>
                                    <a:pt x="0" y="24"/>
                                  </a:moveTo>
                                  <a:lnTo>
                                    <a:pt x="87" y="15"/>
                                  </a:lnTo>
                                  <a:lnTo>
                                    <a:pt x="13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06" name="Group 12690"/>
                        <wpg:cNvGrpSpPr>
                          <a:grpSpLocks/>
                        </wpg:cNvGrpSpPr>
                        <wpg:grpSpPr bwMode="auto">
                          <a:xfrm>
                            <a:off x="13618" y="537"/>
                            <a:ext cx="2" cy="28"/>
                            <a:chOff x="13618" y="537"/>
                            <a:chExt cx="2" cy="28"/>
                          </a:xfrm>
                        </wpg:grpSpPr>
                        <wps:wsp>
                          <wps:cNvPr id="13407" name="Freeform 12691"/>
                          <wps:cNvSpPr>
                            <a:spLocks/>
                          </wps:cNvSpPr>
                          <wps:spPr bwMode="auto">
                            <a:xfrm>
                              <a:off x="13618" y="537"/>
                              <a:ext cx="2" cy="28"/>
                            </a:xfrm>
                            <a:custGeom>
                              <a:avLst/>
                              <a:gdLst>
                                <a:gd name="T0" fmla="+- 0 566 537"/>
                                <a:gd name="T1" fmla="*/ 566 h 28"/>
                                <a:gd name="T2" fmla="+- 0 537 537"/>
                                <a:gd name="T3" fmla="*/ 537 h 28"/>
                              </a:gdLst>
                              <a:ahLst/>
                              <a:cxnLst>
                                <a:cxn ang="0">
                                  <a:pos x="0" y="T1"/>
                                </a:cxn>
                                <a:cxn ang="0">
                                  <a:pos x="0" y="T3"/>
                                </a:cxn>
                              </a:cxnLst>
                              <a:rect l="0" t="0" r="r" b="b"/>
                              <a:pathLst>
                                <a:path h="28">
                                  <a:moveTo>
                                    <a:pt x="0" y="29"/>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08" name="Group 12688"/>
                        <wpg:cNvGrpSpPr>
                          <a:grpSpLocks/>
                        </wpg:cNvGrpSpPr>
                        <wpg:grpSpPr bwMode="auto">
                          <a:xfrm>
                            <a:off x="13537" y="542"/>
                            <a:ext cx="81" cy="24"/>
                            <a:chOff x="13537" y="542"/>
                            <a:chExt cx="81" cy="24"/>
                          </a:xfrm>
                        </wpg:grpSpPr>
                        <wps:wsp>
                          <wps:cNvPr id="13409" name="Freeform 12689"/>
                          <wps:cNvSpPr>
                            <a:spLocks/>
                          </wps:cNvSpPr>
                          <wps:spPr bwMode="auto">
                            <a:xfrm>
                              <a:off x="13537" y="542"/>
                              <a:ext cx="81" cy="24"/>
                            </a:xfrm>
                            <a:custGeom>
                              <a:avLst/>
                              <a:gdLst>
                                <a:gd name="T0" fmla="+- 0 13537 13537"/>
                                <a:gd name="T1" fmla="*/ T0 w 81"/>
                                <a:gd name="T2" fmla="+- 0 542 542"/>
                                <a:gd name="T3" fmla="*/ 542 h 24"/>
                                <a:gd name="T4" fmla="+- 0 13537 13537"/>
                                <a:gd name="T5" fmla="*/ T4 w 81"/>
                                <a:gd name="T6" fmla="+- 0 566 542"/>
                                <a:gd name="T7" fmla="*/ 566 h 24"/>
                                <a:gd name="T8" fmla="+- 0 13618 13537"/>
                                <a:gd name="T9" fmla="*/ T8 w 81"/>
                                <a:gd name="T10" fmla="+- 0 566 542"/>
                                <a:gd name="T11" fmla="*/ 566 h 24"/>
                              </a:gdLst>
                              <a:ahLst/>
                              <a:cxnLst>
                                <a:cxn ang="0">
                                  <a:pos x="T1" y="T3"/>
                                </a:cxn>
                                <a:cxn ang="0">
                                  <a:pos x="T5" y="T7"/>
                                </a:cxn>
                                <a:cxn ang="0">
                                  <a:pos x="T9" y="T11"/>
                                </a:cxn>
                              </a:cxnLst>
                              <a:rect l="0" t="0" r="r" b="b"/>
                              <a:pathLst>
                                <a:path w="81" h="24">
                                  <a:moveTo>
                                    <a:pt x="0" y="0"/>
                                  </a:moveTo>
                                  <a:lnTo>
                                    <a:pt x="0" y="24"/>
                                  </a:lnTo>
                                  <a:lnTo>
                                    <a:pt x="81" y="24"/>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10" name="Group 12686"/>
                        <wpg:cNvGrpSpPr>
                          <a:grpSpLocks/>
                        </wpg:cNvGrpSpPr>
                        <wpg:grpSpPr bwMode="auto">
                          <a:xfrm>
                            <a:off x="13537" y="537"/>
                            <a:ext cx="81" cy="5"/>
                            <a:chOff x="13537" y="537"/>
                            <a:chExt cx="81" cy="5"/>
                          </a:xfrm>
                        </wpg:grpSpPr>
                        <wps:wsp>
                          <wps:cNvPr id="13411" name="Freeform 12687"/>
                          <wps:cNvSpPr>
                            <a:spLocks/>
                          </wps:cNvSpPr>
                          <wps:spPr bwMode="auto">
                            <a:xfrm>
                              <a:off x="13537" y="537"/>
                              <a:ext cx="81" cy="5"/>
                            </a:xfrm>
                            <a:custGeom>
                              <a:avLst/>
                              <a:gdLst>
                                <a:gd name="T0" fmla="+- 0 13618 13537"/>
                                <a:gd name="T1" fmla="*/ T0 w 81"/>
                                <a:gd name="T2" fmla="+- 0 537 537"/>
                                <a:gd name="T3" fmla="*/ 537 h 5"/>
                                <a:gd name="T4" fmla="+- 0 13537 13537"/>
                                <a:gd name="T5" fmla="*/ T4 w 81"/>
                                <a:gd name="T6" fmla="+- 0 542 537"/>
                                <a:gd name="T7" fmla="*/ 542 h 5"/>
                              </a:gdLst>
                              <a:ahLst/>
                              <a:cxnLst>
                                <a:cxn ang="0">
                                  <a:pos x="T1" y="T3"/>
                                </a:cxn>
                                <a:cxn ang="0">
                                  <a:pos x="T5" y="T7"/>
                                </a:cxn>
                              </a:cxnLst>
                              <a:rect l="0" t="0" r="r" b="b"/>
                              <a:pathLst>
                                <a:path w="81" h="5">
                                  <a:moveTo>
                                    <a:pt x="81" y="0"/>
                                  </a:moveTo>
                                  <a:lnTo>
                                    <a:pt x="0" y="5"/>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12" name="Group 12684"/>
                        <wpg:cNvGrpSpPr>
                          <a:grpSpLocks/>
                        </wpg:cNvGrpSpPr>
                        <wpg:grpSpPr bwMode="auto">
                          <a:xfrm>
                            <a:off x="13469" y="600"/>
                            <a:ext cx="5" cy="5"/>
                            <a:chOff x="13469" y="600"/>
                            <a:chExt cx="5" cy="5"/>
                          </a:xfrm>
                        </wpg:grpSpPr>
                        <wps:wsp>
                          <wps:cNvPr id="13413" name="Freeform 12685"/>
                          <wps:cNvSpPr>
                            <a:spLocks/>
                          </wps:cNvSpPr>
                          <wps:spPr bwMode="auto">
                            <a:xfrm>
                              <a:off x="13469" y="600"/>
                              <a:ext cx="5" cy="5"/>
                            </a:xfrm>
                            <a:custGeom>
                              <a:avLst/>
                              <a:gdLst>
                                <a:gd name="T0" fmla="+- 0 13469 13469"/>
                                <a:gd name="T1" fmla="*/ T0 w 5"/>
                                <a:gd name="T2" fmla="+- 0 604 600"/>
                                <a:gd name="T3" fmla="*/ 604 h 5"/>
                                <a:gd name="T4" fmla="+- 0 13474 13469"/>
                                <a:gd name="T5" fmla="*/ T4 w 5"/>
                                <a:gd name="T6" fmla="+- 0 600 600"/>
                                <a:gd name="T7" fmla="*/ 600 h 5"/>
                              </a:gdLst>
                              <a:ahLst/>
                              <a:cxnLst>
                                <a:cxn ang="0">
                                  <a:pos x="T1" y="T3"/>
                                </a:cxn>
                                <a:cxn ang="0">
                                  <a:pos x="T5" y="T7"/>
                                </a:cxn>
                              </a:cxnLst>
                              <a:rect l="0" t="0" r="r" b="b"/>
                              <a:pathLst>
                                <a:path w="5" h="5">
                                  <a:moveTo>
                                    <a:pt x="0" y="4"/>
                                  </a:moveTo>
                                  <a:lnTo>
                                    <a:pt x="5"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14" name="Group 12682"/>
                        <wpg:cNvGrpSpPr>
                          <a:grpSpLocks/>
                        </wpg:cNvGrpSpPr>
                        <wpg:grpSpPr bwMode="auto">
                          <a:xfrm>
                            <a:off x="13460" y="590"/>
                            <a:ext cx="239" cy="10"/>
                            <a:chOff x="13460" y="590"/>
                            <a:chExt cx="239" cy="10"/>
                          </a:xfrm>
                        </wpg:grpSpPr>
                        <wps:wsp>
                          <wps:cNvPr id="13415" name="Freeform 12683"/>
                          <wps:cNvSpPr>
                            <a:spLocks/>
                          </wps:cNvSpPr>
                          <wps:spPr bwMode="auto">
                            <a:xfrm>
                              <a:off x="13460" y="590"/>
                              <a:ext cx="239" cy="10"/>
                            </a:xfrm>
                            <a:custGeom>
                              <a:avLst/>
                              <a:gdLst>
                                <a:gd name="T0" fmla="+- 0 13460 13460"/>
                                <a:gd name="T1" fmla="*/ T0 w 239"/>
                                <a:gd name="T2" fmla="+- 0 594 590"/>
                                <a:gd name="T3" fmla="*/ 594 h 10"/>
                                <a:gd name="T4" fmla="+- 0 13460 13460"/>
                                <a:gd name="T5" fmla="*/ T4 w 239"/>
                                <a:gd name="T6" fmla="+- 0 600 590"/>
                                <a:gd name="T7" fmla="*/ 600 h 10"/>
                                <a:gd name="T8" fmla="+- 0 13465 13460"/>
                                <a:gd name="T9" fmla="*/ T8 w 239"/>
                                <a:gd name="T10" fmla="+- 0 600 590"/>
                                <a:gd name="T11" fmla="*/ 600 h 10"/>
                                <a:gd name="T12" fmla="+- 0 13700 13460"/>
                                <a:gd name="T13" fmla="*/ T12 w 239"/>
                                <a:gd name="T14" fmla="+- 0 590 590"/>
                                <a:gd name="T15" fmla="*/ 590 h 10"/>
                              </a:gdLst>
                              <a:ahLst/>
                              <a:cxnLst>
                                <a:cxn ang="0">
                                  <a:pos x="T1" y="T3"/>
                                </a:cxn>
                                <a:cxn ang="0">
                                  <a:pos x="T5" y="T7"/>
                                </a:cxn>
                                <a:cxn ang="0">
                                  <a:pos x="T9" y="T11"/>
                                </a:cxn>
                                <a:cxn ang="0">
                                  <a:pos x="T13" y="T15"/>
                                </a:cxn>
                              </a:cxnLst>
                              <a:rect l="0" t="0" r="r" b="b"/>
                              <a:pathLst>
                                <a:path w="239" h="10">
                                  <a:moveTo>
                                    <a:pt x="0" y="4"/>
                                  </a:moveTo>
                                  <a:lnTo>
                                    <a:pt x="0" y="10"/>
                                  </a:lnTo>
                                  <a:lnTo>
                                    <a:pt x="5" y="10"/>
                                  </a:lnTo>
                                  <a:lnTo>
                                    <a:pt x="24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16" name="Group 12680"/>
                        <wpg:cNvGrpSpPr>
                          <a:grpSpLocks/>
                        </wpg:cNvGrpSpPr>
                        <wpg:grpSpPr bwMode="auto">
                          <a:xfrm>
                            <a:off x="13460" y="561"/>
                            <a:ext cx="263" cy="15"/>
                            <a:chOff x="13460" y="561"/>
                            <a:chExt cx="263" cy="15"/>
                          </a:xfrm>
                        </wpg:grpSpPr>
                        <wps:wsp>
                          <wps:cNvPr id="13417" name="Freeform 12681"/>
                          <wps:cNvSpPr>
                            <a:spLocks/>
                          </wps:cNvSpPr>
                          <wps:spPr bwMode="auto">
                            <a:xfrm>
                              <a:off x="13460" y="561"/>
                              <a:ext cx="263" cy="15"/>
                            </a:xfrm>
                            <a:custGeom>
                              <a:avLst/>
                              <a:gdLst>
                                <a:gd name="T0" fmla="+- 0 13724 13460"/>
                                <a:gd name="T1" fmla="*/ T0 w 263"/>
                                <a:gd name="T2" fmla="+- 0 561 561"/>
                                <a:gd name="T3" fmla="*/ 561 h 15"/>
                                <a:gd name="T4" fmla="+- 0 13460 13460"/>
                                <a:gd name="T5" fmla="*/ T4 w 263"/>
                                <a:gd name="T6" fmla="+- 0 576 561"/>
                                <a:gd name="T7" fmla="*/ 576 h 15"/>
                              </a:gdLst>
                              <a:ahLst/>
                              <a:cxnLst>
                                <a:cxn ang="0">
                                  <a:pos x="T1" y="T3"/>
                                </a:cxn>
                                <a:cxn ang="0">
                                  <a:pos x="T5" y="T7"/>
                                </a:cxn>
                              </a:cxnLst>
                              <a:rect l="0" t="0" r="r" b="b"/>
                              <a:pathLst>
                                <a:path w="263" h="15">
                                  <a:moveTo>
                                    <a:pt x="264" y="0"/>
                                  </a:moveTo>
                                  <a:lnTo>
                                    <a:pt x="0" y="15"/>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18" name="Group 12678"/>
                        <wpg:cNvGrpSpPr>
                          <a:grpSpLocks/>
                        </wpg:cNvGrpSpPr>
                        <wpg:grpSpPr bwMode="auto">
                          <a:xfrm>
                            <a:off x="13474" y="576"/>
                            <a:ext cx="250" cy="9"/>
                            <a:chOff x="13474" y="576"/>
                            <a:chExt cx="250" cy="9"/>
                          </a:xfrm>
                        </wpg:grpSpPr>
                        <wps:wsp>
                          <wps:cNvPr id="13419" name="Freeform 12679"/>
                          <wps:cNvSpPr>
                            <a:spLocks/>
                          </wps:cNvSpPr>
                          <wps:spPr bwMode="auto">
                            <a:xfrm>
                              <a:off x="13474" y="576"/>
                              <a:ext cx="250" cy="9"/>
                            </a:xfrm>
                            <a:custGeom>
                              <a:avLst/>
                              <a:gdLst>
                                <a:gd name="T0" fmla="+- 0 13724 13474"/>
                                <a:gd name="T1" fmla="*/ T0 w 250"/>
                                <a:gd name="T2" fmla="+- 0 576 576"/>
                                <a:gd name="T3" fmla="*/ 576 h 9"/>
                                <a:gd name="T4" fmla="+- 0 13474 13474"/>
                                <a:gd name="T5" fmla="*/ T4 w 250"/>
                                <a:gd name="T6" fmla="+- 0 585 576"/>
                                <a:gd name="T7" fmla="*/ 585 h 9"/>
                              </a:gdLst>
                              <a:ahLst/>
                              <a:cxnLst>
                                <a:cxn ang="0">
                                  <a:pos x="T1" y="T3"/>
                                </a:cxn>
                                <a:cxn ang="0">
                                  <a:pos x="T5" y="T7"/>
                                </a:cxn>
                              </a:cxnLst>
                              <a:rect l="0" t="0" r="r" b="b"/>
                              <a:pathLst>
                                <a:path w="250" h="9">
                                  <a:moveTo>
                                    <a:pt x="250" y="0"/>
                                  </a:moveTo>
                                  <a:lnTo>
                                    <a:pt x="0" y="9"/>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20" name="Group 12676"/>
                        <wpg:cNvGrpSpPr>
                          <a:grpSpLocks/>
                        </wpg:cNvGrpSpPr>
                        <wpg:grpSpPr bwMode="auto">
                          <a:xfrm>
                            <a:off x="13445" y="370"/>
                            <a:ext cx="15" cy="225"/>
                            <a:chOff x="13445" y="370"/>
                            <a:chExt cx="15" cy="225"/>
                          </a:xfrm>
                        </wpg:grpSpPr>
                        <wps:wsp>
                          <wps:cNvPr id="13421" name="Freeform 12677"/>
                          <wps:cNvSpPr>
                            <a:spLocks/>
                          </wps:cNvSpPr>
                          <wps:spPr bwMode="auto">
                            <a:xfrm>
                              <a:off x="13445" y="370"/>
                              <a:ext cx="15" cy="225"/>
                            </a:xfrm>
                            <a:custGeom>
                              <a:avLst/>
                              <a:gdLst>
                                <a:gd name="T0" fmla="+- 0 13445 13445"/>
                                <a:gd name="T1" fmla="*/ T0 w 15"/>
                                <a:gd name="T2" fmla="+- 0 370 370"/>
                                <a:gd name="T3" fmla="*/ 370 h 225"/>
                                <a:gd name="T4" fmla="+- 0 13460 13445"/>
                                <a:gd name="T5" fmla="*/ T4 w 15"/>
                                <a:gd name="T6" fmla="+- 0 594 370"/>
                                <a:gd name="T7" fmla="*/ 594 h 225"/>
                              </a:gdLst>
                              <a:ahLst/>
                              <a:cxnLst>
                                <a:cxn ang="0">
                                  <a:pos x="T1" y="T3"/>
                                </a:cxn>
                                <a:cxn ang="0">
                                  <a:pos x="T5" y="T7"/>
                                </a:cxn>
                              </a:cxnLst>
                              <a:rect l="0" t="0" r="r" b="b"/>
                              <a:pathLst>
                                <a:path w="15" h="225">
                                  <a:moveTo>
                                    <a:pt x="0" y="0"/>
                                  </a:moveTo>
                                  <a:lnTo>
                                    <a:pt x="15" y="224"/>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22" name="Group 12674"/>
                        <wpg:cNvGrpSpPr>
                          <a:grpSpLocks/>
                        </wpg:cNvGrpSpPr>
                        <wpg:grpSpPr bwMode="auto">
                          <a:xfrm>
                            <a:off x="13460" y="389"/>
                            <a:ext cx="9" cy="187"/>
                            <a:chOff x="13460" y="389"/>
                            <a:chExt cx="9" cy="187"/>
                          </a:xfrm>
                        </wpg:grpSpPr>
                        <wps:wsp>
                          <wps:cNvPr id="13423" name="Freeform 12675"/>
                          <wps:cNvSpPr>
                            <a:spLocks/>
                          </wps:cNvSpPr>
                          <wps:spPr bwMode="auto">
                            <a:xfrm>
                              <a:off x="13460" y="389"/>
                              <a:ext cx="9" cy="187"/>
                            </a:xfrm>
                            <a:custGeom>
                              <a:avLst/>
                              <a:gdLst>
                                <a:gd name="T0" fmla="+- 0 13460 13460"/>
                                <a:gd name="T1" fmla="*/ T0 w 9"/>
                                <a:gd name="T2" fmla="+- 0 389 389"/>
                                <a:gd name="T3" fmla="*/ 389 h 187"/>
                                <a:gd name="T4" fmla="+- 0 13469 13460"/>
                                <a:gd name="T5" fmla="*/ T4 w 9"/>
                                <a:gd name="T6" fmla="+- 0 576 389"/>
                                <a:gd name="T7" fmla="*/ 576 h 187"/>
                              </a:gdLst>
                              <a:ahLst/>
                              <a:cxnLst>
                                <a:cxn ang="0">
                                  <a:pos x="T1" y="T3"/>
                                </a:cxn>
                                <a:cxn ang="0">
                                  <a:pos x="T5" y="T7"/>
                                </a:cxn>
                              </a:cxnLst>
                              <a:rect l="0" t="0" r="r" b="b"/>
                              <a:pathLst>
                                <a:path w="9" h="187">
                                  <a:moveTo>
                                    <a:pt x="0" y="0"/>
                                  </a:moveTo>
                                  <a:lnTo>
                                    <a:pt x="9" y="187"/>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24" name="Group 12672"/>
                        <wpg:cNvGrpSpPr>
                          <a:grpSpLocks/>
                        </wpg:cNvGrpSpPr>
                        <wpg:grpSpPr bwMode="auto">
                          <a:xfrm>
                            <a:off x="14020" y="332"/>
                            <a:ext cx="10" cy="238"/>
                            <a:chOff x="14020" y="332"/>
                            <a:chExt cx="10" cy="238"/>
                          </a:xfrm>
                        </wpg:grpSpPr>
                        <wps:wsp>
                          <wps:cNvPr id="13425" name="Freeform 12673"/>
                          <wps:cNvSpPr>
                            <a:spLocks/>
                          </wps:cNvSpPr>
                          <wps:spPr bwMode="auto">
                            <a:xfrm>
                              <a:off x="14020" y="332"/>
                              <a:ext cx="10" cy="238"/>
                            </a:xfrm>
                            <a:custGeom>
                              <a:avLst/>
                              <a:gdLst>
                                <a:gd name="T0" fmla="+- 0 14020 14020"/>
                                <a:gd name="T1" fmla="*/ T0 w 10"/>
                                <a:gd name="T2" fmla="+- 0 332 332"/>
                                <a:gd name="T3" fmla="*/ 332 h 238"/>
                                <a:gd name="T4" fmla="+- 0 14030 14020"/>
                                <a:gd name="T5" fmla="*/ T4 w 10"/>
                                <a:gd name="T6" fmla="+- 0 570 332"/>
                                <a:gd name="T7" fmla="*/ 570 h 238"/>
                              </a:gdLst>
                              <a:ahLst/>
                              <a:cxnLst>
                                <a:cxn ang="0">
                                  <a:pos x="T1" y="T3"/>
                                </a:cxn>
                                <a:cxn ang="0">
                                  <a:pos x="T5" y="T7"/>
                                </a:cxn>
                              </a:cxnLst>
                              <a:rect l="0" t="0" r="r" b="b"/>
                              <a:pathLst>
                                <a:path w="10" h="238">
                                  <a:moveTo>
                                    <a:pt x="0" y="0"/>
                                  </a:moveTo>
                                  <a:lnTo>
                                    <a:pt x="10" y="238"/>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26" name="Group 12670"/>
                        <wpg:cNvGrpSpPr>
                          <a:grpSpLocks/>
                        </wpg:cNvGrpSpPr>
                        <wpg:grpSpPr bwMode="auto">
                          <a:xfrm>
                            <a:off x="13713" y="356"/>
                            <a:ext cx="15" cy="225"/>
                            <a:chOff x="13713" y="356"/>
                            <a:chExt cx="15" cy="225"/>
                          </a:xfrm>
                        </wpg:grpSpPr>
                        <wps:wsp>
                          <wps:cNvPr id="13427" name="Freeform 12671"/>
                          <wps:cNvSpPr>
                            <a:spLocks/>
                          </wps:cNvSpPr>
                          <wps:spPr bwMode="auto">
                            <a:xfrm>
                              <a:off x="13713" y="356"/>
                              <a:ext cx="15" cy="225"/>
                            </a:xfrm>
                            <a:custGeom>
                              <a:avLst/>
                              <a:gdLst>
                                <a:gd name="T0" fmla="+- 0 13728 13713"/>
                                <a:gd name="T1" fmla="*/ T0 w 15"/>
                                <a:gd name="T2" fmla="+- 0 581 356"/>
                                <a:gd name="T3" fmla="*/ 581 h 225"/>
                                <a:gd name="T4" fmla="+- 0 13713 13713"/>
                                <a:gd name="T5" fmla="*/ T4 w 15"/>
                                <a:gd name="T6" fmla="+- 0 356 356"/>
                                <a:gd name="T7" fmla="*/ 356 h 225"/>
                              </a:gdLst>
                              <a:ahLst/>
                              <a:cxnLst>
                                <a:cxn ang="0">
                                  <a:pos x="T1" y="T3"/>
                                </a:cxn>
                                <a:cxn ang="0">
                                  <a:pos x="T5" y="T7"/>
                                </a:cxn>
                              </a:cxnLst>
                              <a:rect l="0" t="0" r="r" b="b"/>
                              <a:pathLst>
                                <a:path w="15" h="225">
                                  <a:moveTo>
                                    <a:pt x="15" y="225"/>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28" name="Group 12668"/>
                        <wpg:cNvGrpSpPr>
                          <a:grpSpLocks/>
                        </wpg:cNvGrpSpPr>
                        <wpg:grpSpPr bwMode="auto">
                          <a:xfrm>
                            <a:off x="13838" y="461"/>
                            <a:ext cx="2" cy="91"/>
                            <a:chOff x="13838" y="461"/>
                            <a:chExt cx="2" cy="91"/>
                          </a:xfrm>
                        </wpg:grpSpPr>
                        <wps:wsp>
                          <wps:cNvPr id="13429" name="Freeform 12669"/>
                          <wps:cNvSpPr>
                            <a:spLocks/>
                          </wps:cNvSpPr>
                          <wps:spPr bwMode="auto">
                            <a:xfrm>
                              <a:off x="13838" y="461"/>
                              <a:ext cx="2" cy="91"/>
                            </a:xfrm>
                            <a:custGeom>
                              <a:avLst/>
                              <a:gdLst>
                                <a:gd name="T0" fmla="+- 0 552 461"/>
                                <a:gd name="T1" fmla="*/ 552 h 91"/>
                                <a:gd name="T2" fmla="+- 0 461 461"/>
                                <a:gd name="T3" fmla="*/ 461 h 91"/>
                              </a:gdLst>
                              <a:ahLst/>
                              <a:cxnLst>
                                <a:cxn ang="0">
                                  <a:pos x="0" y="T1"/>
                                </a:cxn>
                                <a:cxn ang="0">
                                  <a:pos x="0" y="T3"/>
                                </a:cxn>
                              </a:cxnLst>
                              <a:rect l="0" t="0" r="r" b="b"/>
                              <a:pathLst>
                                <a:path h="91">
                                  <a:moveTo>
                                    <a:pt x="0" y="91"/>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30" name="Group 12666"/>
                        <wpg:cNvGrpSpPr>
                          <a:grpSpLocks/>
                        </wpg:cNvGrpSpPr>
                        <wpg:grpSpPr bwMode="auto">
                          <a:xfrm>
                            <a:off x="13724" y="465"/>
                            <a:ext cx="5" cy="76"/>
                            <a:chOff x="13724" y="465"/>
                            <a:chExt cx="5" cy="76"/>
                          </a:xfrm>
                        </wpg:grpSpPr>
                        <wps:wsp>
                          <wps:cNvPr id="13431" name="Freeform 12667"/>
                          <wps:cNvSpPr>
                            <a:spLocks/>
                          </wps:cNvSpPr>
                          <wps:spPr bwMode="auto">
                            <a:xfrm>
                              <a:off x="13724" y="465"/>
                              <a:ext cx="5" cy="76"/>
                            </a:xfrm>
                            <a:custGeom>
                              <a:avLst/>
                              <a:gdLst>
                                <a:gd name="T0" fmla="+- 0 13728 13724"/>
                                <a:gd name="T1" fmla="*/ T0 w 5"/>
                                <a:gd name="T2" fmla="+- 0 542 465"/>
                                <a:gd name="T3" fmla="*/ 542 h 76"/>
                                <a:gd name="T4" fmla="+- 0 13724 13724"/>
                                <a:gd name="T5" fmla="*/ T4 w 5"/>
                                <a:gd name="T6" fmla="+- 0 465 465"/>
                                <a:gd name="T7" fmla="*/ 465 h 76"/>
                              </a:gdLst>
                              <a:ahLst/>
                              <a:cxnLst>
                                <a:cxn ang="0">
                                  <a:pos x="T1" y="T3"/>
                                </a:cxn>
                                <a:cxn ang="0">
                                  <a:pos x="T5" y="T7"/>
                                </a:cxn>
                              </a:cxnLst>
                              <a:rect l="0" t="0" r="r" b="b"/>
                              <a:pathLst>
                                <a:path w="5" h="76">
                                  <a:moveTo>
                                    <a:pt x="4" y="77"/>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32" name="Group 12664"/>
                        <wpg:cNvGrpSpPr>
                          <a:grpSpLocks/>
                        </wpg:cNvGrpSpPr>
                        <wpg:grpSpPr bwMode="auto">
                          <a:xfrm>
                            <a:off x="13891" y="456"/>
                            <a:ext cx="2" cy="100"/>
                            <a:chOff x="13891" y="456"/>
                            <a:chExt cx="2" cy="100"/>
                          </a:xfrm>
                        </wpg:grpSpPr>
                        <wps:wsp>
                          <wps:cNvPr id="13433" name="Freeform 12665"/>
                          <wps:cNvSpPr>
                            <a:spLocks/>
                          </wps:cNvSpPr>
                          <wps:spPr bwMode="auto">
                            <a:xfrm>
                              <a:off x="13891" y="456"/>
                              <a:ext cx="2" cy="100"/>
                            </a:xfrm>
                            <a:custGeom>
                              <a:avLst/>
                              <a:gdLst>
                                <a:gd name="T0" fmla="+- 0 557 456"/>
                                <a:gd name="T1" fmla="*/ 557 h 100"/>
                                <a:gd name="T2" fmla="+- 0 456 456"/>
                                <a:gd name="T3" fmla="*/ 456 h 100"/>
                              </a:gdLst>
                              <a:ahLst/>
                              <a:cxnLst>
                                <a:cxn ang="0">
                                  <a:pos x="0" y="T1"/>
                                </a:cxn>
                                <a:cxn ang="0">
                                  <a:pos x="0" y="T3"/>
                                </a:cxn>
                              </a:cxnLst>
                              <a:rect l="0" t="0" r="r" b="b"/>
                              <a:pathLst>
                                <a:path h="100">
                                  <a:moveTo>
                                    <a:pt x="0" y="101"/>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34" name="Group 12662"/>
                        <wpg:cNvGrpSpPr>
                          <a:grpSpLocks/>
                        </wpg:cNvGrpSpPr>
                        <wpg:grpSpPr bwMode="auto">
                          <a:xfrm>
                            <a:off x="14015" y="361"/>
                            <a:ext cx="446" cy="2"/>
                            <a:chOff x="14015" y="361"/>
                            <a:chExt cx="446" cy="2"/>
                          </a:xfrm>
                        </wpg:grpSpPr>
                        <wps:wsp>
                          <wps:cNvPr id="13435" name="Freeform 12663"/>
                          <wps:cNvSpPr>
                            <a:spLocks/>
                          </wps:cNvSpPr>
                          <wps:spPr bwMode="auto">
                            <a:xfrm>
                              <a:off x="14015" y="361"/>
                              <a:ext cx="446" cy="2"/>
                            </a:xfrm>
                            <a:custGeom>
                              <a:avLst/>
                              <a:gdLst>
                                <a:gd name="T0" fmla="+- 0 14015 14015"/>
                                <a:gd name="T1" fmla="*/ T0 w 446"/>
                                <a:gd name="T2" fmla="+- 0 14461 14015"/>
                                <a:gd name="T3" fmla="*/ T2 w 446"/>
                              </a:gdLst>
                              <a:ahLst/>
                              <a:cxnLst>
                                <a:cxn ang="0">
                                  <a:pos x="T1" y="0"/>
                                </a:cxn>
                                <a:cxn ang="0">
                                  <a:pos x="T3" y="0"/>
                                </a:cxn>
                              </a:cxnLst>
                              <a:rect l="0" t="0" r="r" b="b"/>
                              <a:pathLst>
                                <a:path w="446">
                                  <a:moveTo>
                                    <a:pt x="0" y="0"/>
                                  </a:moveTo>
                                  <a:lnTo>
                                    <a:pt x="446"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36" name="Group 12660"/>
                        <wpg:cNvGrpSpPr>
                          <a:grpSpLocks/>
                        </wpg:cNvGrpSpPr>
                        <wpg:grpSpPr bwMode="auto">
                          <a:xfrm>
                            <a:off x="14409" y="428"/>
                            <a:ext cx="2" cy="186"/>
                            <a:chOff x="14409" y="428"/>
                            <a:chExt cx="2" cy="186"/>
                          </a:xfrm>
                        </wpg:grpSpPr>
                        <wps:wsp>
                          <wps:cNvPr id="13437" name="Freeform 12661"/>
                          <wps:cNvSpPr>
                            <a:spLocks/>
                          </wps:cNvSpPr>
                          <wps:spPr bwMode="auto">
                            <a:xfrm>
                              <a:off x="14409" y="428"/>
                              <a:ext cx="2" cy="186"/>
                            </a:xfrm>
                            <a:custGeom>
                              <a:avLst/>
                              <a:gdLst>
                                <a:gd name="T0" fmla="+- 0 428 428"/>
                                <a:gd name="T1" fmla="*/ 428 h 186"/>
                                <a:gd name="T2" fmla="+- 0 614 428"/>
                                <a:gd name="T3" fmla="*/ 614 h 186"/>
                              </a:gdLst>
                              <a:ahLst/>
                              <a:cxnLst>
                                <a:cxn ang="0">
                                  <a:pos x="0" y="T1"/>
                                </a:cxn>
                                <a:cxn ang="0">
                                  <a:pos x="0" y="T3"/>
                                </a:cxn>
                              </a:cxnLst>
                              <a:rect l="0" t="0" r="r" b="b"/>
                              <a:pathLst>
                                <a:path h="186">
                                  <a:moveTo>
                                    <a:pt x="0" y="0"/>
                                  </a:moveTo>
                                  <a:lnTo>
                                    <a:pt x="0" y="186"/>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38" name="Group 12658"/>
                        <wpg:cNvGrpSpPr>
                          <a:grpSpLocks/>
                        </wpg:cNvGrpSpPr>
                        <wpg:grpSpPr bwMode="auto">
                          <a:xfrm>
                            <a:off x="14409" y="690"/>
                            <a:ext cx="2" cy="154"/>
                            <a:chOff x="14409" y="690"/>
                            <a:chExt cx="2" cy="154"/>
                          </a:xfrm>
                        </wpg:grpSpPr>
                        <wps:wsp>
                          <wps:cNvPr id="13439" name="Freeform 12659"/>
                          <wps:cNvSpPr>
                            <a:spLocks/>
                          </wps:cNvSpPr>
                          <wps:spPr bwMode="auto">
                            <a:xfrm>
                              <a:off x="14409" y="690"/>
                              <a:ext cx="2" cy="154"/>
                            </a:xfrm>
                            <a:custGeom>
                              <a:avLst/>
                              <a:gdLst>
                                <a:gd name="T0" fmla="+- 0 690 690"/>
                                <a:gd name="T1" fmla="*/ 690 h 154"/>
                                <a:gd name="T2" fmla="+- 0 844 690"/>
                                <a:gd name="T3" fmla="*/ 844 h 154"/>
                              </a:gdLst>
                              <a:ahLst/>
                              <a:cxnLst>
                                <a:cxn ang="0">
                                  <a:pos x="0" y="T1"/>
                                </a:cxn>
                                <a:cxn ang="0">
                                  <a:pos x="0" y="T3"/>
                                </a:cxn>
                              </a:cxnLst>
                              <a:rect l="0" t="0" r="r" b="b"/>
                              <a:pathLst>
                                <a:path h="154">
                                  <a:moveTo>
                                    <a:pt x="0" y="0"/>
                                  </a:moveTo>
                                  <a:lnTo>
                                    <a:pt x="0" y="154"/>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40" name="Group 12656"/>
                        <wpg:cNvGrpSpPr>
                          <a:grpSpLocks/>
                        </wpg:cNvGrpSpPr>
                        <wpg:grpSpPr bwMode="auto">
                          <a:xfrm>
                            <a:off x="14341" y="848"/>
                            <a:ext cx="67" cy="2"/>
                            <a:chOff x="14341" y="848"/>
                            <a:chExt cx="67" cy="2"/>
                          </a:xfrm>
                        </wpg:grpSpPr>
                        <wps:wsp>
                          <wps:cNvPr id="13441" name="Freeform 12657"/>
                          <wps:cNvSpPr>
                            <a:spLocks/>
                          </wps:cNvSpPr>
                          <wps:spPr bwMode="auto">
                            <a:xfrm>
                              <a:off x="14341" y="848"/>
                              <a:ext cx="67" cy="2"/>
                            </a:xfrm>
                            <a:custGeom>
                              <a:avLst/>
                              <a:gdLst>
                                <a:gd name="T0" fmla="+- 0 14409 14341"/>
                                <a:gd name="T1" fmla="*/ T0 w 67"/>
                                <a:gd name="T2" fmla="+- 0 14341 14341"/>
                                <a:gd name="T3" fmla="*/ T2 w 67"/>
                              </a:gdLst>
                              <a:ahLst/>
                              <a:cxnLst>
                                <a:cxn ang="0">
                                  <a:pos x="T1" y="0"/>
                                </a:cxn>
                                <a:cxn ang="0">
                                  <a:pos x="T3" y="0"/>
                                </a:cxn>
                              </a:cxnLst>
                              <a:rect l="0" t="0" r="r" b="b"/>
                              <a:pathLst>
                                <a:path w="67">
                                  <a:moveTo>
                                    <a:pt x="68"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42" name="Group 12654"/>
                        <wpg:cNvGrpSpPr>
                          <a:grpSpLocks/>
                        </wpg:cNvGrpSpPr>
                        <wpg:grpSpPr bwMode="auto">
                          <a:xfrm>
                            <a:off x="14398" y="361"/>
                            <a:ext cx="19" cy="67"/>
                            <a:chOff x="14398" y="361"/>
                            <a:chExt cx="19" cy="67"/>
                          </a:xfrm>
                        </wpg:grpSpPr>
                        <wps:wsp>
                          <wps:cNvPr id="13443" name="Freeform 12655"/>
                          <wps:cNvSpPr>
                            <a:spLocks/>
                          </wps:cNvSpPr>
                          <wps:spPr bwMode="auto">
                            <a:xfrm>
                              <a:off x="14398" y="361"/>
                              <a:ext cx="19" cy="67"/>
                            </a:xfrm>
                            <a:custGeom>
                              <a:avLst/>
                              <a:gdLst>
                                <a:gd name="T0" fmla="+- 0 14418 14398"/>
                                <a:gd name="T1" fmla="*/ T0 w 19"/>
                                <a:gd name="T2" fmla="+- 0 428 361"/>
                                <a:gd name="T3" fmla="*/ 428 h 67"/>
                                <a:gd name="T4" fmla="+- 0 14409 14398"/>
                                <a:gd name="T5" fmla="*/ T4 w 19"/>
                                <a:gd name="T6" fmla="+- 0 361 361"/>
                                <a:gd name="T7" fmla="*/ 361 h 67"/>
                                <a:gd name="T8" fmla="+- 0 14398 14398"/>
                                <a:gd name="T9" fmla="*/ T8 w 19"/>
                                <a:gd name="T10" fmla="+- 0 428 361"/>
                                <a:gd name="T11" fmla="*/ 428 h 67"/>
                                <a:gd name="T12" fmla="+- 0 14418 14398"/>
                                <a:gd name="T13" fmla="*/ T12 w 19"/>
                                <a:gd name="T14" fmla="+- 0 428 361"/>
                                <a:gd name="T15" fmla="*/ 428 h 67"/>
                              </a:gdLst>
                              <a:ahLst/>
                              <a:cxnLst>
                                <a:cxn ang="0">
                                  <a:pos x="T1" y="T3"/>
                                </a:cxn>
                                <a:cxn ang="0">
                                  <a:pos x="T5" y="T7"/>
                                </a:cxn>
                                <a:cxn ang="0">
                                  <a:pos x="T9" y="T11"/>
                                </a:cxn>
                                <a:cxn ang="0">
                                  <a:pos x="T13" y="T15"/>
                                </a:cxn>
                              </a:cxnLst>
                              <a:rect l="0" t="0" r="r" b="b"/>
                              <a:pathLst>
                                <a:path w="19" h="67">
                                  <a:moveTo>
                                    <a:pt x="20" y="67"/>
                                  </a:moveTo>
                                  <a:lnTo>
                                    <a:pt x="11" y="0"/>
                                  </a:lnTo>
                                  <a:lnTo>
                                    <a:pt x="0" y="67"/>
                                  </a:lnTo>
                                  <a:lnTo>
                                    <a:pt x="20" y="67"/>
                                  </a:lnTo>
                                  <a:close/>
                                </a:path>
                              </a:pathLst>
                            </a:custGeom>
                            <a:solidFill>
                              <a:srgbClr val="04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44" name="Group 12652"/>
                        <wpg:cNvGrpSpPr>
                          <a:grpSpLocks/>
                        </wpg:cNvGrpSpPr>
                        <wpg:grpSpPr bwMode="auto">
                          <a:xfrm>
                            <a:off x="14398" y="361"/>
                            <a:ext cx="19" cy="67"/>
                            <a:chOff x="14398" y="361"/>
                            <a:chExt cx="19" cy="67"/>
                          </a:xfrm>
                        </wpg:grpSpPr>
                        <wps:wsp>
                          <wps:cNvPr id="13445" name="Freeform 12653"/>
                          <wps:cNvSpPr>
                            <a:spLocks/>
                          </wps:cNvSpPr>
                          <wps:spPr bwMode="auto">
                            <a:xfrm>
                              <a:off x="14398" y="361"/>
                              <a:ext cx="19" cy="67"/>
                            </a:xfrm>
                            <a:custGeom>
                              <a:avLst/>
                              <a:gdLst>
                                <a:gd name="T0" fmla="+- 0 14398 14398"/>
                                <a:gd name="T1" fmla="*/ T0 w 19"/>
                                <a:gd name="T2" fmla="+- 0 428 361"/>
                                <a:gd name="T3" fmla="*/ 428 h 67"/>
                                <a:gd name="T4" fmla="+- 0 14418 14398"/>
                                <a:gd name="T5" fmla="*/ T4 w 19"/>
                                <a:gd name="T6" fmla="+- 0 428 361"/>
                                <a:gd name="T7" fmla="*/ 428 h 67"/>
                                <a:gd name="T8" fmla="+- 0 14409 14398"/>
                                <a:gd name="T9" fmla="*/ T8 w 19"/>
                                <a:gd name="T10" fmla="+- 0 361 361"/>
                                <a:gd name="T11" fmla="*/ 361 h 67"/>
                                <a:gd name="T12" fmla="+- 0 14398 14398"/>
                                <a:gd name="T13" fmla="*/ T12 w 19"/>
                                <a:gd name="T14" fmla="+- 0 428 361"/>
                                <a:gd name="T15" fmla="*/ 428 h 67"/>
                              </a:gdLst>
                              <a:ahLst/>
                              <a:cxnLst>
                                <a:cxn ang="0">
                                  <a:pos x="T1" y="T3"/>
                                </a:cxn>
                                <a:cxn ang="0">
                                  <a:pos x="T5" y="T7"/>
                                </a:cxn>
                                <a:cxn ang="0">
                                  <a:pos x="T9" y="T11"/>
                                </a:cxn>
                                <a:cxn ang="0">
                                  <a:pos x="T13" y="T15"/>
                                </a:cxn>
                              </a:cxnLst>
                              <a:rect l="0" t="0" r="r" b="b"/>
                              <a:pathLst>
                                <a:path w="19" h="67">
                                  <a:moveTo>
                                    <a:pt x="0" y="67"/>
                                  </a:moveTo>
                                  <a:lnTo>
                                    <a:pt x="20" y="67"/>
                                  </a:lnTo>
                                  <a:lnTo>
                                    <a:pt x="11" y="0"/>
                                  </a:lnTo>
                                  <a:lnTo>
                                    <a:pt x="0" y="67"/>
                                  </a:lnTo>
                                  <a:close/>
                                </a:path>
                              </a:pathLst>
                            </a:custGeom>
                            <a:noFill/>
                            <a:ln w="121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46" name="Group 12650"/>
                        <wpg:cNvGrpSpPr>
                          <a:grpSpLocks/>
                        </wpg:cNvGrpSpPr>
                        <wpg:grpSpPr bwMode="auto">
                          <a:xfrm>
                            <a:off x="14398" y="361"/>
                            <a:ext cx="19" cy="67"/>
                            <a:chOff x="14398" y="361"/>
                            <a:chExt cx="19" cy="67"/>
                          </a:xfrm>
                        </wpg:grpSpPr>
                        <wps:wsp>
                          <wps:cNvPr id="13447" name="Freeform 12651"/>
                          <wps:cNvSpPr>
                            <a:spLocks/>
                          </wps:cNvSpPr>
                          <wps:spPr bwMode="auto">
                            <a:xfrm>
                              <a:off x="14398" y="361"/>
                              <a:ext cx="19" cy="67"/>
                            </a:xfrm>
                            <a:custGeom>
                              <a:avLst/>
                              <a:gdLst>
                                <a:gd name="T0" fmla="+- 0 14398 14398"/>
                                <a:gd name="T1" fmla="*/ T0 w 19"/>
                                <a:gd name="T2" fmla="+- 0 428 361"/>
                                <a:gd name="T3" fmla="*/ 428 h 67"/>
                                <a:gd name="T4" fmla="+- 0 14418 14398"/>
                                <a:gd name="T5" fmla="*/ T4 w 19"/>
                                <a:gd name="T6" fmla="+- 0 428 361"/>
                                <a:gd name="T7" fmla="*/ 428 h 67"/>
                                <a:gd name="T8" fmla="+- 0 14409 14398"/>
                                <a:gd name="T9" fmla="*/ T8 w 19"/>
                                <a:gd name="T10" fmla="+- 0 361 361"/>
                                <a:gd name="T11" fmla="*/ 361 h 67"/>
                                <a:gd name="T12" fmla="+- 0 14398 14398"/>
                                <a:gd name="T13" fmla="*/ T12 w 19"/>
                                <a:gd name="T14" fmla="+- 0 428 361"/>
                                <a:gd name="T15" fmla="*/ 428 h 67"/>
                              </a:gdLst>
                              <a:ahLst/>
                              <a:cxnLst>
                                <a:cxn ang="0">
                                  <a:pos x="T1" y="T3"/>
                                </a:cxn>
                                <a:cxn ang="0">
                                  <a:pos x="T5" y="T7"/>
                                </a:cxn>
                                <a:cxn ang="0">
                                  <a:pos x="T9" y="T11"/>
                                </a:cxn>
                                <a:cxn ang="0">
                                  <a:pos x="T13" y="T15"/>
                                </a:cxn>
                              </a:cxnLst>
                              <a:rect l="0" t="0" r="r" b="b"/>
                              <a:pathLst>
                                <a:path w="19" h="67">
                                  <a:moveTo>
                                    <a:pt x="0" y="67"/>
                                  </a:moveTo>
                                  <a:lnTo>
                                    <a:pt x="20" y="67"/>
                                  </a:lnTo>
                                  <a:lnTo>
                                    <a:pt x="11" y="0"/>
                                  </a:lnTo>
                                  <a:lnTo>
                                    <a:pt x="0" y="67"/>
                                  </a:lnTo>
                                  <a:close/>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48" name="Group 12648"/>
                        <wpg:cNvGrpSpPr>
                          <a:grpSpLocks/>
                        </wpg:cNvGrpSpPr>
                        <wpg:grpSpPr bwMode="auto">
                          <a:xfrm>
                            <a:off x="14398" y="614"/>
                            <a:ext cx="19" cy="67"/>
                            <a:chOff x="14398" y="614"/>
                            <a:chExt cx="19" cy="67"/>
                          </a:xfrm>
                        </wpg:grpSpPr>
                        <wps:wsp>
                          <wps:cNvPr id="13449" name="Freeform 12649"/>
                          <wps:cNvSpPr>
                            <a:spLocks/>
                          </wps:cNvSpPr>
                          <wps:spPr bwMode="auto">
                            <a:xfrm>
                              <a:off x="14398" y="614"/>
                              <a:ext cx="19" cy="67"/>
                            </a:xfrm>
                            <a:custGeom>
                              <a:avLst/>
                              <a:gdLst>
                                <a:gd name="T0" fmla="+- 0 14418 14398"/>
                                <a:gd name="T1" fmla="*/ T0 w 19"/>
                                <a:gd name="T2" fmla="+- 0 614 614"/>
                                <a:gd name="T3" fmla="*/ 614 h 67"/>
                                <a:gd name="T4" fmla="+- 0 14398 14398"/>
                                <a:gd name="T5" fmla="*/ T4 w 19"/>
                                <a:gd name="T6" fmla="+- 0 614 614"/>
                                <a:gd name="T7" fmla="*/ 614 h 67"/>
                                <a:gd name="T8" fmla="+- 0 14409 14398"/>
                                <a:gd name="T9" fmla="*/ T8 w 19"/>
                                <a:gd name="T10" fmla="+- 0 681 614"/>
                                <a:gd name="T11" fmla="*/ 681 h 67"/>
                                <a:gd name="T12" fmla="+- 0 14418 14398"/>
                                <a:gd name="T13" fmla="*/ T12 w 19"/>
                                <a:gd name="T14" fmla="+- 0 614 614"/>
                                <a:gd name="T15" fmla="*/ 614 h 67"/>
                              </a:gdLst>
                              <a:ahLst/>
                              <a:cxnLst>
                                <a:cxn ang="0">
                                  <a:pos x="T1" y="T3"/>
                                </a:cxn>
                                <a:cxn ang="0">
                                  <a:pos x="T5" y="T7"/>
                                </a:cxn>
                                <a:cxn ang="0">
                                  <a:pos x="T9" y="T11"/>
                                </a:cxn>
                                <a:cxn ang="0">
                                  <a:pos x="T13" y="T15"/>
                                </a:cxn>
                              </a:cxnLst>
                              <a:rect l="0" t="0" r="r" b="b"/>
                              <a:pathLst>
                                <a:path w="19" h="67">
                                  <a:moveTo>
                                    <a:pt x="20" y="0"/>
                                  </a:moveTo>
                                  <a:lnTo>
                                    <a:pt x="0" y="0"/>
                                  </a:lnTo>
                                  <a:lnTo>
                                    <a:pt x="11" y="67"/>
                                  </a:lnTo>
                                  <a:lnTo>
                                    <a:pt x="20" y="0"/>
                                  </a:lnTo>
                                  <a:close/>
                                </a:path>
                              </a:pathLst>
                            </a:custGeom>
                            <a:solidFill>
                              <a:srgbClr val="04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50" name="Group 12646"/>
                        <wpg:cNvGrpSpPr>
                          <a:grpSpLocks/>
                        </wpg:cNvGrpSpPr>
                        <wpg:grpSpPr bwMode="auto">
                          <a:xfrm>
                            <a:off x="14398" y="614"/>
                            <a:ext cx="19" cy="67"/>
                            <a:chOff x="14398" y="614"/>
                            <a:chExt cx="19" cy="67"/>
                          </a:xfrm>
                        </wpg:grpSpPr>
                        <wps:wsp>
                          <wps:cNvPr id="13451" name="Freeform 12647"/>
                          <wps:cNvSpPr>
                            <a:spLocks/>
                          </wps:cNvSpPr>
                          <wps:spPr bwMode="auto">
                            <a:xfrm>
                              <a:off x="14398" y="614"/>
                              <a:ext cx="19" cy="67"/>
                            </a:xfrm>
                            <a:custGeom>
                              <a:avLst/>
                              <a:gdLst>
                                <a:gd name="T0" fmla="+- 0 14398 14398"/>
                                <a:gd name="T1" fmla="*/ T0 w 19"/>
                                <a:gd name="T2" fmla="+- 0 614 614"/>
                                <a:gd name="T3" fmla="*/ 614 h 67"/>
                                <a:gd name="T4" fmla="+- 0 14418 14398"/>
                                <a:gd name="T5" fmla="*/ T4 w 19"/>
                                <a:gd name="T6" fmla="+- 0 614 614"/>
                                <a:gd name="T7" fmla="*/ 614 h 67"/>
                                <a:gd name="T8" fmla="+- 0 14409 14398"/>
                                <a:gd name="T9" fmla="*/ T8 w 19"/>
                                <a:gd name="T10" fmla="+- 0 681 614"/>
                                <a:gd name="T11" fmla="*/ 681 h 67"/>
                                <a:gd name="T12" fmla="+- 0 14398 14398"/>
                                <a:gd name="T13" fmla="*/ T12 w 19"/>
                                <a:gd name="T14" fmla="+- 0 614 614"/>
                                <a:gd name="T15" fmla="*/ 614 h 67"/>
                              </a:gdLst>
                              <a:ahLst/>
                              <a:cxnLst>
                                <a:cxn ang="0">
                                  <a:pos x="T1" y="T3"/>
                                </a:cxn>
                                <a:cxn ang="0">
                                  <a:pos x="T5" y="T7"/>
                                </a:cxn>
                                <a:cxn ang="0">
                                  <a:pos x="T9" y="T11"/>
                                </a:cxn>
                                <a:cxn ang="0">
                                  <a:pos x="T13" y="T15"/>
                                </a:cxn>
                              </a:cxnLst>
                              <a:rect l="0" t="0" r="r" b="b"/>
                              <a:pathLst>
                                <a:path w="19" h="67">
                                  <a:moveTo>
                                    <a:pt x="0" y="0"/>
                                  </a:moveTo>
                                  <a:lnTo>
                                    <a:pt x="20" y="0"/>
                                  </a:lnTo>
                                  <a:lnTo>
                                    <a:pt x="11" y="67"/>
                                  </a:lnTo>
                                  <a:lnTo>
                                    <a:pt x="0" y="0"/>
                                  </a:lnTo>
                                  <a:close/>
                                </a:path>
                              </a:pathLst>
                            </a:custGeom>
                            <a:noFill/>
                            <a:ln w="121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52" name="Group 12644"/>
                        <wpg:cNvGrpSpPr>
                          <a:grpSpLocks/>
                        </wpg:cNvGrpSpPr>
                        <wpg:grpSpPr bwMode="auto">
                          <a:xfrm>
                            <a:off x="14398" y="614"/>
                            <a:ext cx="19" cy="67"/>
                            <a:chOff x="14398" y="614"/>
                            <a:chExt cx="19" cy="67"/>
                          </a:xfrm>
                        </wpg:grpSpPr>
                        <wps:wsp>
                          <wps:cNvPr id="13453" name="Freeform 12645"/>
                          <wps:cNvSpPr>
                            <a:spLocks/>
                          </wps:cNvSpPr>
                          <wps:spPr bwMode="auto">
                            <a:xfrm>
                              <a:off x="14398" y="614"/>
                              <a:ext cx="19" cy="67"/>
                            </a:xfrm>
                            <a:custGeom>
                              <a:avLst/>
                              <a:gdLst>
                                <a:gd name="T0" fmla="+- 0 14398 14398"/>
                                <a:gd name="T1" fmla="*/ T0 w 19"/>
                                <a:gd name="T2" fmla="+- 0 614 614"/>
                                <a:gd name="T3" fmla="*/ 614 h 67"/>
                                <a:gd name="T4" fmla="+- 0 14418 14398"/>
                                <a:gd name="T5" fmla="*/ T4 w 19"/>
                                <a:gd name="T6" fmla="+- 0 614 614"/>
                                <a:gd name="T7" fmla="*/ 614 h 67"/>
                                <a:gd name="T8" fmla="+- 0 14409 14398"/>
                                <a:gd name="T9" fmla="*/ T8 w 19"/>
                                <a:gd name="T10" fmla="+- 0 681 614"/>
                                <a:gd name="T11" fmla="*/ 681 h 67"/>
                                <a:gd name="T12" fmla="+- 0 14398 14398"/>
                                <a:gd name="T13" fmla="*/ T12 w 19"/>
                                <a:gd name="T14" fmla="+- 0 614 614"/>
                                <a:gd name="T15" fmla="*/ 614 h 67"/>
                              </a:gdLst>
                              <a:ahLst/>
                              <a:cxnLst>
                                <a:cxn ang="0">
                                  <a:pos x="T1" y="T3"/>
                                </a:cxn>
                                <a:cxn ang="0">
                                  <a:pos x="T5" y="T7"/>
                                </a:cxn>
                                <a:cxn ang="0">
                                  <a:pos x="T9" y="T11"/>
                                </a:cxn>
                                <a:cxn ang="0">
                                  <a:pos x="T13" y="T15"/>
                                </a:cxn>
                              </a:cxnLst>
                              <a:rect l="0" t="0" r="r" b="b"/>
                              <a:pathLst>
                                <a:path w="19" h="67">
                                  <a:moveTo>
                                    <a:pt x="0" y="0"/>
                                  </a:moveTo>
                                  <a:lnTo>
                                    <a:pt x="20" y="0"/>
                                  </a:lnTo>
                                  <a:lnTo>
                                    <a:pt x="11" y="67"/>
                                  </a:lnTo>
                                  <a:lnTo>
                                    <a:pt x="0" y="0"/>
                                  </a:lnTo>
                                  <a:close/>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54" name="Group 12642"/>
                        <wpg:cNvGrpSpPr>
                          <a:grpSpLocks/>
                        </wpg:cNvGrpSpPr>
                        <wpg:grpSpPr bwMode="auto">
                          <a:xfrm>
                            <a:off x="13987" y="361"/>
                            <a:ext cx="2" cy="2"/>
                            <a:chOff x="13987" y="361"/>
                            <a:chExt cx="2" cy="2"/>
                          </a:xfrm>
                        </wpg:grpSpPr>
                        <wps:wsp>
                          <wps:cNvPr id="13455" name="Freeform 12643"/>
                          <wps:cNvSpPr>
                            <a:spLocks/>
                          </wps:cNvSpPr>
                          <wps:spPr bwMode="auto">
                            <a:xfrm>
                              <a:off x="13987" y="361"/>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56" name="Group 12640"/>
                        <wpg:cNvGrpSpPr>
                          <a:grpSpLocks/>
                        </wpg:cNvGrpSpPr>
                        <wpg:grpSpPr bwMode="auto">
                          <a:xfrm>
                            <a:off x="13987" y="681"/>
                            <a:ext cx="2" cy="2"/>
                            <a:chOff x="13987" y="681"/>
                            <a:chExt cx="2" cy="2"/>
                          </a:xfrm>
                        </wpg:grpSpPr>
                        <wps:wsp>
                          <wps:cNvPr id="13457" name="Freeform 12641"/>
                          <wps:cNvSpPr>
                            <a:spLocks/>
                          </wps:cNvSpPr>
                          <wps:spPr bwMode="auto">
                            <a:xfrm>
                              <a:off x="13987" y="681"/>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58" name="Group 12638"/>
                        <wpg:cNvGrpSpPr>
                          <a:grpSpLocks/>
                        </wpg:cNvGrpSpPr>
                        <wpg:grpSpPr bwMode="auto">
                          <a:xfrm>
                            <a:off x="14409" y="681"/>
                            <a:ext cx="2" cy="2"/>
                            <a:chOff x="14409" y="681"/>
                            <a:chExt cx="2" cy="2"/>
                          </a:xfrm>
                        </wpg:grpSpPr>
                        <wps:wsp>
                          <wps:cNvPr id="13459" name="Freeform 12639"/>
                          <wps:cNvSpPr>
                            <a:spLocks/>
                          </wps:cNvSpPr>
                          <wps:spPr bwMode="auto">
                            <a:xfrm>
                              <a:off x="14409" y="681"/>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60" name="Group 12636"/>
                        <wpg:cNvGrpSpPr>
                          <a:grpSpLocks/>
                        </wpg:cNvGrpSpPr>
                        <wpg:grpSpPr bwMode="auto">
                          <a:xfrm>
                            <a:off x="13987" y="126"/>
                            <a:ext cx="2" cy="211"/>
                            <a:chOff x="13987" y="126"/>
                            <a:chExt cx="2" cy="211"/>
                          </a:xfrm>
                        </wpg:grpSpPr>
                        <wps:wsp>
                          <wps:cNvPr id="13461" name="Freeform 12637"/>
                          <wps:cNvSpPr>
                            <a:spLocks/>
                          </wps:cNvSpPr>
                          <wps:spPr bwMode="auto">
                            <a:xfrm>
                              <a:off x="13987" y="126"/>
                              <a:ext cx="2" cy="211"/>
                            </a:xfrm>
                            <a:custGeom>
                              <a:avLst/>
                              <a:gdLst>
                                <a:gd name="T0" fmla="+- 0 337 126"/>
                                <a:gd name="T1" fmla="*/ 337 h 211"/>
                                <a:gd name="T2" fmla="+- 0 126 126"/>
                                <a:gd name="T3" fmla="*/ 126 h 211"/>
                              </a:gdLst>
                              <a:ahLst/>
                              <a:cxnLst>
                                <a:cxn ang="0">
                                  <a:pos x="0" y="T1"/>
                                </a:cxn>
                                <a:cxn ang="0">
                                  <a:pos x="0" y="T3"/>
                                </a:cxn>
                              </a:cxnLst>
                              <a:rect l="0" t="0" r="r" b="b"/>
                              <a:pathLst>
                                <a:path h="211">
                                  <a:moveTo>
                                    <a:pt x="0" y="211"/>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62" name="Group 12634"/>
                        <wpg:cNvGrpSpPr>
                          <a:grpSpLocks/>
                        </wpg:cNvGrpSpPr>
                        <wpg:grpSpPr bwMode="auto">
                          <a:xfrm>
                            <a:off x="5579" y="126"/>
                            <a:ext cx="2" cy="531"/>
                            <a:chOff x="5579" y="126"/>
                            <a:chExt cx="2" cy="531"/>
                          </a:xfrm>
                        </wpg:grpSpPr>
                        <wps:wsp>
                          <wps:cNvPr id="13463" name="Freeform 12635"/>
                          <wps:cNvSpPr>
                            <a:spLocks/>
                          </wps:cNvSpPr>
                          <wps:spPr bwMode="auto">
                            <a:xfrm>
                              <a:off x="5579" y="126"/>
                              <a:ext cx="2" cy="531"/>
                            </a:xfrm>
                            <a:custGeom>
                              <a:avLst/>
                              <a:gdLst>
                                <a:gd name="T0" fmla="+- 0 657 126"/>
                                <a:gd name="T1" fmla="*/ 657 h 531"/>
                                <a:gd name="T2" fmla="+- 0 126 126"/>
                                <a:gd name="T3" fmla="*/ 126 h 531"/>
                              </a:gdLst>
                              <a:ahLst/>
                              <a:cxnLst>
                                <a:cxn ang="0">
                                  <a:pos x="0" y="T1"/>
                                </a:cxn>
                                <a:cxn ang="0">
                                  <a:pos x="0" y="T3"/>
                                </a:cxn>
                              </a:cxnLst>
                              <a:rect l="0" t="0" r="r" b="b"/>
                              <a:pathLst>
                                <a:path h="531">
                                  <a:moveTo>
                                    <a:pt x="0" y="531"/>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64" name="Group 12632"/>
                        <wpg:cNvGrpSpPr>
                          <a:grpSpLocks/>
                        </wpg:cNvGrpSpPr>
                        <wpg:grpSpPr bwMode="auto">
                          <a:xfrm>
                            <a:off x="10509" y="178"/>
                            <a:ext cx="3411" cy="2"/>
                            <a:chOff x="10509" y="178"/>
                            <a:chExt cx="3411" cy="2"/>
                          </a:xfrm>
                        </wpg:grpSpPr>
                        <wps:wsp>
                          <wps:cNvPr id="13465" name="Freeform 12633"/>
                          <wps:cNvSpPr>
                            <a:spLocks/>
                          </wps:cNvSpPr>
                          <wps:spPr bwMode="auto">
                            <a:xfrm>
                              <a:off x="10509" y="178"/>
                              <a:ext cx="3411" cy="2"/>
                            </a:xfrm>
                            <a:custGeom>
                              <a:avLst/>
                              <a:gdLst>
                                <a:gd name="T0" fmla="+- 0 13920 10509"/>
                                <a:gd name="T1" fmla="*/ T0 w 3411"/>
                                <a:gd name="T2" fmla="+- 0 10509 10509"/>
                                <a:gd name="T3" fmla="*/ T2 w 3411"/>
                              </a:gdLst>
                              <a:ahLst/>
                              <a:cxnLst>
                                <a:cxn ang="0">
                                  <a:pos x="T1" y="0"/>
                                </a:cxn>
                                <a:cxn ang="0">
                                  <a:pos x="T3" y="0"/>
                                </a:cxn>
                              </a:cxnLst>
                              <a:rect l="0" t="0" r="r" b="b"/>
                              <a:pathLst>
                                <a:path w="3411">
                                  <a:moveTo>
                                    <a:pt x="3411"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66" name="Group 12630"/>
                        <wpg:cNvGrpSpPr>
                          <a:grpSpLocks/>
                        </wpg:cNvGrpSpPr>
                        <wpg:grpSpPr bwMode="auto">
                          <a:xfrm>
                            <a:off x="5647" y="178"/>
                            <a:ext cx="3333" cy="2"/>
                            <a:chOff x="5647" y="178"/>
                            <a:chExt cx="3333" cy="2"/>
                          </a:xfrm>
                        </wpg:grpSpPr>
                        <wps:wsp>
                          <wps:cNvPr id="13467" name="Freeform 12631"/>
                          <wps:cNvSpPr>
                            <a:spLocks/>
                          </wps:cNvSpPr>
                          <wps:spPr bwMode="auto">
                            <a:xfrm>
                              <a:off x="5647" y="178"/>
                              <a:ext cx="3333" cy="2"/>
                            </a:xfrm>
                            <a:custGeom>
                              <a:avLst/>
                              <a:gdLst>
                                <a:gd name="T0" fmla="+- 0 5647 5647"/>
                                <a:gd name="T1" fmla="*/ T0 w 3333"/>
                                <a:gd name="T2" fmla="+- 0 8980 5647"/>
                                <a:gd name="T3" fmla="*/ T2 w 3333"/>
                              </a:gdLst>
                              <a:ahLst/>
                              <a:cxnLst>
                                <a:cxn ang="0">
                                  <a:pos x="T1" y="0"/>
                                </a:cxn>
                                <a:cxn ang="0">
                                  <a:pos x="T3" y="0"/>
                                </a:cxn>
                              </a:cxnLst>
                              <a:rect l="0" t="0" r="r" b="b"/>
                              <a:pathLst>
                                <a:path w="3333">
                                  <a:moveTo>
                                    <a:pt x="0" y="0"/>
                                  </a:moveTo>
                                  <a:lnTo>
                                    <a:pt x="3333"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68" name="Group 12628"/>
                        <wpg:cNvGrpSpPr>
                          <a:grpSpLocks/>
                        </wpg:cNvGrpSpPr>
                        <wpg:grpSpPr bwMode="auto">
                          <a:xfrm>
                            <a:off x="13920" y="169"/>
                            <a:ext cx="67" cy="24"/>
                            <a:chOff x="13920" y="169"/>
                            <a:chExt cx="67" cy="24"/>
                          </a:xfrm>
                        </wpg:grpSpPr>
                        <wps:wsp>
                          <wps:cNvPr id="13469" name="Freeform 12629"/>
                          <wps:cNvSpPr>
                            <a:spLocks/>
                          </wps:cNvSpPr>
                          <wps:spPr bwMode="auto">
                            <a:xfrm>
                              <a:off x="13920" y="169"/>
                              <a:ext cx="67" cy="24"/>
                            </a:xfrm>
                            <a:custGeom>
                              <a:avLst/>
                              <a:gdLst>
                                <a:gd name="T0" fmla="+- 0 13987 13920"/>
                                <a:gd name="T1" fmla="*/ T0 w 67"/>
                                <a:gd name="T2" fmla="+- 0 178 169"/>
                                <a:gd name="T3" fmla="*/ 178 h 24"/>
                                <a:gd name="T4" fmla="+- 0 13920 13920"/>
                                <a:gd name="T5" fmla="*/ T4 w 67"/>
                                <a:gd name="T6" fmla="+- 0 169 169"/>
                                <a:gd name="T7" fmla="*/ 169 h 24"/>
                                <a:gd name="T8" fmla="+- 0 13920 13920"/>
                                <a:gd name="T9" fmla="*/ T8 w 67"/>
                                <a:gd name="T10" fmla="+- 0 193 169"/>
                                <a:gd name="T11" fmla="*/ 193 h 24"/>
                                <a:gd name="T12" fmla="+- 0 13987 13920"/>
                                <a:gd name="T13" fmla="*/ T12 w 67"/>
                                <a:gd name="T14" fmla="+- 0 178 169"/>
                                <a:gd name="T15" fmla="*/ 178 h 24"/>
                              </a:gdLst>
                              <a:ahLst/>
                              <a:cxnLst>
                                <a:cxn ang="0">
                                  <a:pos x="T1" y="T3"/>
                                </a:cxn>
                                <a:cxn ang="0">
                                  <a:pos x="T5" y="T7"/>
                                </a:cxn>
                                <a:cxn ang="0">
                                  <a:pos x="T9" y="T11"/>
                                </a:cxn>
                                <a:cxn ang="0">
                                  <a:pos x="T13" y="T15"/>
                                </a:cxn>
                              </a:cxnLst>
                              <a:rect l="0" t="0" r="r" b="b"/>
                              <a:pathLst>
                                <a:path w="67" h="24">
                                  <a:moveTo>
                                    <a:pt x="67" y="9"/>
                                  </a:moveTo>
                                  <a:lnTo>
                                    <a:pt x="0" y="0"/>
                                  </a:lnTo>
                                  <a:lnTo>
                                    <a:pt x="0" y="24"/>
                                  </a:lnTo>
                                  <a:lnTo>
                                    <a:pt x="67" y="9"/>
                                  </a:lnTo>
                                  <a:close/>
                                </a:path>
                              </a:pathLst>
                            </a:custGeom>
                            <a:solidFill>
                              <a:srgbClr val="04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70" name="Group 12626"/>
                        <wpg:cNvGrpSpPr>
                          <a:grpSpLocks/>
                        </wpg:cNvGrpSpPr>
                        <wpg:grpSpPr bwMode="auto">
                          <a:xfrm>
                            <a:off x="13920" y="169"/>
                            <a:ext cx="67" cy="24"/>
                            <a:chOff x="13920" y="169"/>
                            <a:chExt cx="67" cy="24"/>
                          </a:xfrm>
                        </wpg:grpSpPr>
                        <wps:wsp>
                          <wps:cNvPr id="13471" name="Freeform 12627"/>
                          <wps:cNvSpPr>
                            <a:spLocks/>
                          </wps:cNvSpPr>
                          <wps:spPr bwMode="auto">
                            <a:xfrm>
                              <a:off x="13920" y="169"/>
                              <a:ext cx="67" cy="24"/>
                            </a:xfrm>
                            <a:custGeom>
                              <a:avLst/>
                              <a:gdLst>
                                <a:gd name="T0" fmla="+- 0 13920 13920"/>
                                <a:gd name="T1" fmla="*/ T0 w 67"/>
                                <a:gd name="T2" fmla="+- 0 169 169"/>
                                <a:gd name="T3" fmla="*/ 169 h 24"/>
                                <a:gd name="T4" fmla="+- 0 13920 13920"/>
                                <a:gd name="T5" fmla="*/ T4 w 67"/>
                                <a:gd name="T6" fmla="+- 0 193 169"/>
                                <a:gd name="T7" fmla="*/ 193 h 24"/>
                                <a:gd name="T8" fmla="+- 0 13987 13920"/>
                                <a:gd name="T9" fmla="*/ T8 w 67"/>
                                <a:gd name="T10" fmla="+- 0 178 169"/>
                                <a:gd name="T11" fmla="*/ 178 h 24"/>
                                <a:gd name="T12" fmla="+- 0 13920 13920"/>
                                <a:gd name="T13" fmla="*/ T12 w 67"/>
                                <a:gd name="T14" fmla="+- 0 169 169"/>
                                <a:gd name="T15" fmla="*/ 169 h 24"/>
                              </a:gdLst>
                              <a:ahLst/>
                              <a:cxnLst>
                                <a:cxn ang="0">
                                  <a:pos x="T1" y="T3"/>
                                </a:cxn>
                                <a:cxn ang="0">
                                  <a:pos x="T5" y="T7"/>
                                </a:cxn>
                                <a:cxn ang="0">
                                  <a:pos x="T9" y="T11"/>
                                </a:cxn>
                                <a:cxn ang="0">
                                  <a:pos x="T13" y="T15"/>
                                </a:cxn>
                              </a:cxnLst>
                              <a:rect l="0" t="0" r="r" b="b"/>
                              <a:pathLst>
                                <a:path w="67" h="24">
                                  <a:moveTo>
                                    <a:pt x="0" y="0"/>
                                  </a:moveTo>
                                  <a:lnTo>
                                    <a:pt x="0" y="24"/>
                                  </a:lnTo>
                                  <a:lnTo>
                                    <a:pt x="67" y="9"/>
                                  </a:lnTo>
                                  <a:lnTo>
                                    <a:pt x="0" y="0"/>
                                  </a:lnTo>
                                  <a:close/>
                                </a:path>
                              </a:pathLst>
                            </a:custGeom>
                            <a:noFill/>
                            <a:ln w="121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72" name="Group 12624"/>
                        <wpg:cNvGrpSpPr>
                          <a:grpSpLocks/>
                        </wpg:cNvGrpSpPr>
                        <wpg:grpSpPr bwMode="auto">
                          <a:xfrm>
                            <a:off x="13920" y="169"/>
                            <a:ext cx="67" cy="24"/>
                            <a:chOff x="13920" y="169"/>
                            <a:chExt cx="67" cy="24"/>
                          </a:xfrm>
                        </wpg:grpSpPr>
                        <wps:wsp>
                          <wps:cNvPr id="13473" name="Freeform 12625"/>
                          <wps:cNvSpPr>
                            <a:spLocks/>
                          </wps:cNvSpPr>
                          <wps:spPr bwMode="auto">
                            <a:xfrm>
                              <a:off x="13920" y="169"/>
                              <a:ext cx="67" cy="24"/>
                            </a:xfrm>
                            <a:custGeom>
                              <a:avLst/>
                              <a:gdLst>
                                <a:gd name="T0" fmla="+- 0 13920 13920"/>
                                <a:gd name="T1" fmla="*/ T0 w 67"/>
                                <a:gd name="T2" fmla="+- 0 169 169"/>
                                <a:gd name="T3" fmla="*/ 169 h 24"/>
                                <a:gd name="T4" fmla="+- 0 13920 13920"/>
                                <a:gd name="T5" fmla="*/ T4 w 67"/>
                                <a:gd name="T6" fmla="+- 0 193 169"/>
                                <a:gd name="T7" fmla="*/ 193 h 24"/>
                                <a:gd name="T8" fmla="+- 0 13987 13920"/>
                                <a:gd name="T9" fmla="*/ T8 w 67"/>
                                <a:gd name="T10" fmla="+- 0 178 169"/>
                                <a:gd name="T11" fmla="*/ 178 h 24"/>
                                <a:gd name="T12" fmla="+- 0 13920 13920"/>
                                <a:gd name="T13" fmla="*/ T12 w 67"/>
                                <a:gd name="T14" fmla="+- 0 169 169"/>
                                <a:gd name="T15" fmla="*/ 169 h 24"/>
                              </a:gdLst>
                              <a:ahLst/>
                              <a:cxnLst>
                                <a:cxn ang="0">
                                  <a:pos x="T1" y="T3"/>
                                </a:cxn>
                                <a:cxn ang="0">
                                  <a:pos x="T5" y="T7"/>
                                </a:cxn>
                                <a:cxn ang="0">
                                  <a:pos x="T9" y="T11"/>
                                </a:cxn>
                                <a:cxn ang="0">
                                  <a:pos x="T13" y="T15"/>
                                </a:cxn>
                              </a:cxnLst>
                              <a:rect l="0" t="0" r="r" b="b"/>
                              <a:pathLst>
                                <a:path w="67" h="24">
                                  <a:moveTo>
                                    <a:pt x="0" y="0"/>
                                  </a:moveTo>
                                  <a:lnTo>
                                    <a:pt x="0" y="24"/>
                                  </a:lnTo>
                                  <a:lnTo>
                                    <a:pt x="67" y="9"/>
                                  </a:lnTo>
                                  <a:lnTo>
                                    <a:pt x="0" y="0"/>
                                  </a:lnTo>
                                  <a:close/>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74" name="Group 12622"/>
                        <wpg:cNvGrpSpPr>
                          <a:grpSpLocks/>
                        </wpg:cNvGrpSpPr>
                        <wpg:grpSpPr bwMode="auto">
                          <a:xfrm>
                            <a:off x="5579" y="169"/>
                            <a:ext cx="67" cy="24"/>
                            <a:chOff x="5579" y="169"/>
                            <a:chExt cx="67" cy="24"/>
                          </a:xfrm>
                        </wpg:grpSpPr>
                        <wps:wsp>
                          <wps:cNvPr id="13475" name="Freeform 12623"/>
                          <wps:cNvSpPr>
                            <a:spLocks/>
                          </wps:cNvSpPr>
                          <wps:spPr bwMode="auto">
                            <a:xfrm>
                              <a:off x="5579" y="169"/>
                              <a:ext cx="67" cy="24"/>
                            </a:xfrm>
                            <a:custGeom>
                              <a:avLst/>
                              <a:gdLst>
                                <a:gd name="T0" fmla="+- 0 5647 5579"/>
                                <a:gd name="T1" fmla="*/ T0 w 67"/>
                                <a:gd name="T2" fmla="+- 0 193 169"/>
                                <a:gd name="T3" fmla="*/ 193 h 24"/>
                                <a:gd name="T4" fmla="+- 0 5647 5579"/>
                                <a:gd name="T5" fmla="*/ T4 w 67"/>
                                <a:gd name="T6" fmla="+- 0 169 169"/>
                                <a:gd name="T7" fmla="*/ 169 h 24"/>
                                <a:gd name="T8" fmla="+- 0 5579 5579"/>
                                <a:gd name="T9" fmla="*/ T8 w 67"/>
                                <a:gd name="T10" fmla="+- 0 178 169"/>
                                <a:gd name="T11" fmla="*/ 178 h 24"/>
                                <a:gd name="T12" fmla="+- 0 5647 5579"/>
                                <a:gd name="T13" fmla="*/ T12 w 67"/>
                                <a:gd name="T14" fmla="+- 0 193 169"/>
                                <a:gd name="T15" fmla="*/ 193 h 24"/>
                              </a:gdLst>
                              <a:ahLst/>
                              <a:cxnLst>
                                <a:cxn ang="0">
                                  <a:pos x="T1" y="T3"/>
                                </a:cxn>
                                <a:cxn ang="0">
                                  <a:pos x="T5" y="T7"/>
                                </a:cxn>
                                <a:cxn ang="0">
                                  <a:pos x="T9" y="T11"/>
                                </a:cxn>
                                <a:cxn ang="0">
                                  <a:pos x="T13" y="T15"/>
                                </a:cxn>
                              </a:cxnLst>
                              <a:rect l="0" t="0" r="r" b="b"/>
                              <a:pathLst>
                                <a:path w="67" h="24">
                                  <a:moveTo>
                                    <a:pt x="68" y="24"/>
                                  </a:moveTo>
                                  <a:lnTo>
                                    <a:pt x="68" y="0"/>
                                  </a:lnTo>
                                  <a:lnTo>
                                    <a:pt x="0" y="9"/>
                                  </a:lnTo>
                                  <a:lnTo>
                                    <a:pt x="68" y="24"/>
                                  </a:lnTo>
                                  <a:close/>
                                </a:path>
                              </a:pathLst>
                            </a:custGeom>
                            <a:solidFill>
                              <a:srgbClr val="04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76" name="Group 12620"/>
                        <wpg:cNvGrpSpPr>
                          <a:grpSpLocks/>
                        </wpg:cNvGrpSpPr>
                        <wpg:grpSpPr bwMode="auto">
                          <a:xfrm>
                            <a:off x="5579" y="169"/>
                            <a:ext cx="67" cy="24"/>
                            <a:chOff x="5579" y="169"/>
                            <a:chExt cx="67" cy="24"/>
                          </a:xfrm>
                        </wpg:grpSpPr>
                        <wps:wsp>
                          <wps:cNvPr id="13477" name="Freeform 12621"/>
                          <wps:cNvSpPr>
                            <a:spLocks/>
                          </wps:cNvSpPr>
                          <wps:spPr bwMode="auto">
                            <a:xfrm>
                              <a:off x="5579" y="169"/>
                              <a:ext cx="67" cy="24"/>
                            </a:xfrm>
                            <a:custGeom>
                              <a:avLst/>
                              <a:gdLst>
                                <a:gd name="T0" fmla="+- 0 5647 5579"/>
                                <a:gd name="T1" fmla="*/ T0 w 67"/>
                                <a:gd name="T2" fmla="+- 0 169 169"/>
                                <a:gd name="T3" fmla="*/ 169 h 24"/>
                                <a:gd name="T4" fmla="+- 0 5647 5579"/>
                                <a:gd name="T5" fmla="*/ T4 w 67"/>
                                <a:gd name="T6" fmla="+- 0 193 169"/>
                                <a:gd name="T7" fmla="*/ 193 h 24"/>
                                <a:gd name="T8" fmla="+- 0 5579 5579"/>
                                <a:gd name="T9" fmla="*/ T8 w 67"/>
                                <a:gd name="T10" fmla="+- 0 178 169"/>
                                <a:gd name="T11" fmla="*/ 178 h 24"/>
                                <a:gd name="T12" fmla="+- 0 5647 5579"/>
                                <a:gd name="T13" fmla="*/ T12 w 67"/>
                                <a:gd name="T14" fmla="+- 0 169 169"/>
                                <a:gd name="T15" fmla="*/ 169 h 24"/>
                              </a:gdLst>
                              <a:ahLst/>
                              <a:cxnLst>
                                <a:cxn ang="0">
                                  <a:pos x="T1" y="T3"/>
                                </a:cxn>
                                <a:cxn ang="0">
                                  <a:pos x="T5" y="T7"/>
                                </a:cxn>
                                <a:cxn ang="0">
                                  <a:pos x="T9" y="T11"/>
                                </a:cxn>
                                <a:cxn ang="0">
                                  <a:pos x="T13" y="T15"/>
                                </a:cxn>
                              </a:cxnLst>
                              <a:rect l="0" t="0" r="r" b="b"/>
                              <a:pathLst>
                                <a:path w="67" h="24">
                                  <a:moveTo>
                                    <a:pt x="68" y="0"/>
                                  </a:moveTo>
                                  <a:lnTo>
                                    <a:pt x="68" y="24"/>
                                  </a:lnTo>
                                  <a:lnTo>
                                    <a:pt x="0" y="9"/>
                                  </a:lnTo>
                                  <a:lnTo>
                                    <a:pt x="68" y="0"/>
                                  </a:lnTo>
                                  <a:close/>
                                </a:path>
                              </a:pathLst>
                            </a:custGeom>
                            <a:noFill/>
                            <a:ln w="121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78" name="Group 12618"/>
                        <wpg:cNvGrpSpPr>
                          <a:grpSpLocks/>
                        </wpg:cNvGrpSpPr>
                        <wpg:grpSpPr bwMode="auto">
                          <a:xfrm>
                            <a:off x="5579" y="169"/>
                            <a:ext cx="67" cy="24"/>
                            <a:chOff x="5579" y="169"/>
                            <a:chExt cx="67" cy="24"/>
                          </a:xfrm>
                        </wpg:grpSpPr>
                        <wps:wsp>
                          <wps:cNvPr id="13479" name="Freeform 12619"/>
                          <wps:cNvSpPr>
                            <a:spLocks/>
                          </wps:cNvSpPr>
                          <wps:spPr bwMode="auto">
                            <a:xfrm>
                              <a:off x="5579" y="169"/>
                              <a:ext cx="67" cy="24"/>
                            </a:xfrm>
                            <a:custGeom>
                              <a:avLst/>
                              <a:gdLst>
                                <a:gd name="T0" fmla="+- 0 5647 5579"/>
                                <a:gd name="T1" fmla="*/ T0 w 67"/>
                                <a:gd name="T2" fmla="+- 0 169 169"/>
                                <a:gd name="T3" fmla="*/ 169 h 24"/>
                                <a:gd name="T4" fmla="+- 0 5647 5579"/>
                                <a:gd name="T5" fmla="*/ T4 w 67"/>
                                <a:gd name="T6" fmla="+- 0 193 169"/>
                                <a:gd name="T7" fmla="*/ 193 h 24"/>
                                <a:gd name="T8" fmla="+- 0 5579 5579"/>
                                <a:gd name="T9" fmla="*/ T8 w 67"/>
                                <a:gd name="T10" fmla="+- 0 178 169"/>
                                <a:gd name="T11" fmla="*/ 178 h 24"/>
                                <a:gd name="T12" fmla="+- 0 5647 5579"/>
                                <a:gd name="T13" fmla="*/ T12 w 67"/>
                                <a:gd name="T14" fmla="+- 0 169 169"/>
                                <a:gd name="T15" fmla="*/ 169 h 24"/>
                              </a:gdLst>
                              <a:ahLst/>
                              <a:cxnLst>
                                <a:cxn ang="0">
                                  <a:pos x="T1" y="T3"/>
                                </a:cxn>
                                <a:cxn ang="0">
                                  <a:pos x="T5" y="T7"/>
                                </a:cxn>
                                <a:cxn ang="0">
                                  <a:pos x="T9" y="T11"/>
                                </a:cxn>
                                <a:cxn ang="0">
                                  <a:pos x="T13" y="T15"/>
                                </a:cxn>
                              </a:cxnLst>
                              <a:rect l="0" t="0" r="r" b="b"/>
                              <a:pathLst>
                                <a:path w="67" h="24">
                                  <a:moveTo>
                                    <a:pt x="68" y="0"/>
                                  </a:moveTo>
                                  <a:lnTo>
                                    <a:pt x="68" y="24"/>
                                  </a:lnTo>
                                  <a:lnTo>
                                    <a:pt x="0" y="9"/>
                                  </a:lnTo>
                                  <a:lnTo>
                                    <a:pt x="68" y="0"/>
                                  </a:lnTo>
                                  <a:close/>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80" name="Group 12616"/>
                        <wpg:cNvGrpSpPr>
                          <a:grpSpLocks/>
                        </wpg:cNvGrpSpPr>
                        <wpg:grpSpPr bwMode="auto">
                          <a:xfrm>
                            <a:off x="13987" y="361"/>
                            <a:ext cx="2" cy="2"/>
                            <a:chOff x="13987" y="361"/>
                            <a:chExt cx="2" cy="2"/>
                          </a:xfrm>
                        </wpg:grpSpPr>
                        <wps:wsp>
                          <wps:cNvPr id="13481" name="Freeform 12617"/>
                          <wps:cNvSpPr>
                            <a:spLocks/>
                          </wps:cNvSpPr>
                          <wps:spPr bwMode="auto">
                            <a:xfrm>
                              <a:off x="13987" y="361"/>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82" name="Group 12614"/>
                        <wpg:cNvGrpSpPr>
                          <a:grpSpLocks/>
                        </wpg:cNvGrpSpPr>
                        <wpg:grpSpPr bwMode="auto">
                          <a:xfrm>
                            <a:off x="5579" y="681"/>
                            <a:ext cx="2" cy="2"/>
                            <a:chOff x="5579" y="681"/>
                            <a:chExt cx="2" cy="2"/>
                          </a:xfrm>
                        </wpg:grpSpPr>
                        <wps:wsp>
                          <wps:cNvPr id="13483" name="Freeform 12615"/>
                          <wps:cNvSpPr>
                            <a:spLocks/>
                          </wps:cNvSpPr>
                          <wps:spPr bwMode="auto">
                            <a:xfrm>
                              <a:off x="5579" y="681"/>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84" name="Group 12612"/>
                        <wpg:cNvGrpSpPr>
                          <a:grpSpLocks/>
                        </wpg:cNvGrpSpPr>
                        <wpg:grpSpPr bwMode="auto">
                          <a:xfrm>
                            <a:off x="5579" y="178"/>
                            <a:ext cx="2" cy="2"/>
                            <a:chOff x="5579" y="178"/>
                            <a:chExt cx="2" cy="2"/>
                          </a:xfrm>
                        </wpg:grpSpPr>
                        <wps:wsp>
                          <wps:cNvPr id="13485" name="Freeform 12613"/>
                          <wps:cNvSpPr>
                            <a:spLocks/>
                          </wps:cNvSpPr>
                          <wps:spPr bwMode="auto">
                            <a:xfrm>
                              <a:off x="5579" y="178"/>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280A6B3" id="Group 12611" o:spid="_x0000_s1026" style="position:absolute;margin-left:118.2pt;margin-top:6.05pt;width:614.65pt;height:53.6pt;z-index:-38191;mso-position-horizontal-relative:page" coordorigin="2364,121" coordsize="12293,1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">
                <v:group id="Group 13478" o:spid="_x0000_s1027" style="position:absolute;left:2580;top:524;width:15;height:52" coordorigin="2580,524" coordsize="1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NiL1McAAADe&#10;AAAADwAAAAAAAAAAAAAAAACqAgAAZHJzL2Rvd25yZXYueG1sUEsFBgAAAAAEAAQA+gAAAJ4DAAAA&#10;AA==&#10;">
                  <v:shape id="Freeform 13479" o:spid="_x0000_s1028" style="position:absolute;left:2580;top:524;width:15;height:52;visibility:visible;mso-wrap-style:square;v-text-anchor:top" coordsize="1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s8X8MA&#10;AADeAAAADwAAAGRycy9kb3ducmV2LnhtbERPTYvCMBC9L/gfwgje1tQeZK1GKYsuoiBYBfE2NLNt&#10;aTMpTVbrvzcLgrd5vM9ZrHrTiBt1rrKsYDKOQBDnVldcKDifNp9fIJxH1thYJgUPcrBaDj4WmGh7&#10;5yPdMl+IEMIuQQWl920ipctLMujGtiUO3K/tDPoAu0LqDu8h3DQyjqKpNFhxaCixpe+S8jr7MwqO&#10;e78+XK8mxvSiC11ffh67bazUaNincxCeev8Wv9xbHebH08kM/t8JN8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s8X8MAAADeAAAADwAAAAAAAAAAAAAAAACYAgAAZHJzL2Rv&#10;d25yZXYueG1sUEsFBgAAAAAEAAQA9QAAAIgDAAAAAA==&#10;" path="m,9r5,l15,r,52e" filled="f" strokeweight=".16897mm">
                    <v:path arrowok="t" o:connecttype="custom" o:connectlocs="0,533;5,533;15,524;15,576" o:connectangles="0,0,0,0"/>
                  </v:shape>
                </v:group>
                <v:group id="Group 13476" o:spid="_x0000_s1029" style="position:absolute;left:2997;top:524;width:38;height:52" coordorigin="2997,524" coordsize="3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MJNb8cAAADe&#10;AAAADwAAAAAAAAAAAAAAAACqAgAAZHJzL2Rvd25yZXYueG1sUEsFBgAAAAAEAAQA+gAAAJ4DAAAA&#10;AA==&#10;">
                  <v:shape id="Freeform 13477" o:spid="_x0000_s1030" style="position:absolute;left:2997;top:524;width:38;height:52;visibility:visible;mso-wrap-style:square;v-text-anchor:top" coordsize="3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csysIA&#10;AADeAAAADwAAAGRycy9kb3ducmV2LnhtbERPTYvCMBC9C/6HMII3Te2CLNUoIgoeFnFd1/PQjG2x&#10;mYQmtfXfG2Fhb/N4n7Nc96YWD2p8ZVnBbJqAIM6trrhQcPnZTz5B+ICssbZMCp7kYb0aDpaYadvx&#10;Nz3OoRAxhH2GCsoQXCalz0sy6KfWEUfuZhuDIcKmkLrBLoabWqZJMpcGK44NJTralpTfz61R8Lsv&#10;OncNX22lTzd3+diltj1elRqP+s0CRKA+/Iv/3Acd56fzdAbvd+IN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NyzKwgAAAN4AAAAPAAAAAAAAAAAAAAAAAJgCAABkcnMvZG93&#10;bnJldi54bWxQSwUGAAAAAAQABAD1AAAAhwMAAAAA&#10;" path="m5,13l5,4r4,l14,,24,r5,4l33,4r,14l24,28,,52r38,e" filled="f" strokeweight=".16897mm">
                    <v:path arrowok="t" o:connecttype="custom" o:connectlocs="5,537;5,528;9,528;14,524;24,524;29,528;33,528;33,542;24,552;0,576;38,576" o:connectangles="0,0,0,0,0,0,0,0,0,0,0"/>
                  </v:shape>
                </v:group>
                <v:group id="Group 13474" o:spid="_x0000_s1031" style="position:absolute;left:2795;top:624;width:407;height:57" coordorigin="2795,624" coordsize="40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x2g8QAAADeAAAADwAAAGRycy9kb3ducmV2LnhtbERPTYvCMBC9L/gfwgje&#10;1rSVFalGEVHxIAurgngbmrEtNpPSxLb+e7OwsLd5vM9ZrHpTiZYaV1pWEI8jEMSZ1SXnCi7n3ecM&#10;hPPIGivLpOBFDlbLwccCU207/qH25HMRQtilqKDwvk6ldFlBBt3Y1sSBu9vGoA+wyaVusAvhppJJ&#10;FE2lwZJDQ4E1bQrKHqenUbDvsFtP4m17fNw3r9v56/t6jEmp0bBfz0F46v2/+M990GF+Mk0S+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1x2g8QAAADeAAAA&#10;DwAAAAAAAAAAAAAAAACqAgAAZHJzL2Rvd25yZXYueG1sUEsFBgAAAAAEAAQA+gAAAJsDAAAAAA==&#10;">
                  <v:shape id="Freeform 13475" o:spid="_x0000_s1032" style="position:absolute;left:2795;top:624;width:407;height:57;visibility:visible;mso-wrap-style:square;v-text-anchor:top" coordsize="40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ybysUA&#10;AADeAAAADwAAAGRycy9kb3ducmV2LnhtbERPS2sCMRC+F/ofwgi9adYVbLs1SigKSnvw0UOP0824&#10;WdxMlk2q6783BaG3+fieM1v0rhFn6kLtWcF4lIEgLr2puVLwdVgNX0CEiGyw8UwKrhRgMX98mGFh&#10;/IV3dN7HSqQQDgUqsDG2hZShtOQwjHxLnLij7xzGBLtKmg4vKdw1Ms+yqXRYc2qw2NK7pfK0/3UK&#10;Gn18Pf18HLb62ejNp3VL/V0tlXoa9PoNRKQ+/ovv7rVJ8/NpPoG/d9IN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vJvKxQAAAN4AAAAPAAAAAAAAAAAAAAAAAJgCAABkcnMv&#10;ZG93bnJldi54bWxQSwUGAAAAAAQABAD1AAAAigMAAAAA&#10;" path="m407,57l407,,,,,57r407,xe" filled="f" strokeweight=".16897mm">
                    <v:path arrowok="t" o:connecttype="custom" o:connectlocs="407,681;407,624;0,624;0,681;407,681" o:connectangles="0,0,0,0,0"/>
                  </v:shape>
                </v:group>
                <v:group id="Group 13472" o:spid="_x0000_s1033" style="position:absolute;left:2791;top:643;width:2;height:19" coordorigin="2791,643" coordsize="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LbMQAAADeAAAADwAAAGRycy9kb3ducmV2LnhtbERPTWvCQBC9F/wPywje&#10;6iaxFYmuImLFgxSqgngbsmMSzM6G7DaJ/74rCL3N433OYtWbSrTUuNKygngcgSDOrC45V3A+fb3P&#10;QDiPrLGyTAoe5GC1HLwtMNW24x9qjz4XIYRdigoK7+tUSpcVZNCNbU0cuJttDPoAm1zqBrsQbiqZ&#10;RNFUGiw5NBRY06ag7H78NQp2HXbrSbxtD/fb5nE9fX5fDjEpNRr26zkIT73/F7/cex3mJ9PkA5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lLbMQAAADeAAAA&#10;DwAAAAAAAAAAAAAAAACqAgAAZHJzL2Rvd25yZXYueG1sUEsFBgAAAAAEAAQA+gAAAJsDAAAAAA==&#10;">
                  <v:shape id="Freeform 13473" o:spid="_x0000_s1034" style="position:absolute;left:2791;top:643;width:2;height:19;visibility:visible;mso-wrap-style:square;v-text-anchor:top" coordsize="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Z62cIA&#10;AADeAAAADwAAAGRycy9kb3ducmV2LnhtbERPTWsCMRC9C/0PYQq9adYt2rIaxVoKXl178DhsptnF&#10;zWSbRHf990YQvM3jfc5yPdhWXMiHxrGC6SQDQVw53bBR8Hv4GX+CCBFZY+uYFFwpwHr1MlpioV3P&#10;e7qU0YgUwqFABXWMXSFlqGqyGCauI07cn/MWY4LeSO2xT+G2lXmWzaXFhlNDjR1ta6pO5dkq2H9/&#10;hOvJvGP5tcVz3/vN//FolHp7HTYLEJGG+BQ/3Dud5ufzfAb3d9IN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9nrZwgAAAN4AAAAPAAAAAAAAAAAAAAAAAJgCAABkcnMvZG93&#10;bnJldi54bWxQSwUGAAAAAAQABAD1AAAAhwMAAAAA&#10;" path="m,l,19e" filled="f" strokeweight=".16086mm">
                    <v:path arrowok="t" o:connecttype="custom" o:connectlocs="0,643;0,662" o:connectangles="0,0"/>
                  </v:shape>
                </v:group>
                <v:group id="Group 13470" o:spid="_x0000_s1035" style="position:absolute;left:2793;top:643;width:2;height:19" coordorigin="2793,643" coordsize="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xncIDFAAAA3gAA&#10;AA8AAAAAAAAAAAAAAAAAqgIAAGRycy9kb3ducmV2LnhtbFBLBQYAAAAABAAEAPoAAACcAwAAAAA=&#10;">
                  <v:shape id="Freeform 13471" o:spid="_x0000_s1036" style="position:absolute;left:2793;top:643;width:2;height:19;visibility:visible;mso-wrap-style:square;v-text-anchor:top" coordsize="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wwcsQA&#10;AADeAAAADwAAAGRycy9kb3ducmV2LnhtbERPTWvCQBC9F/wPywje6sYcNKSuIkrVi2DTIngbs9Mk&#10;NDsbdrca/70rFHqbx/uc+bI3rbiS841lBZNxAoK4tLrhSsHX5/trBsIHZI2tZVJwJw/LxeBljrm2&#10;N/6gaxEqEUPY56igDqHLpfRlTQb92HbEkfu2zmCI0FVSO7zFcNPKNEmm0mDDsaHGjtY1lT/Fr1HQ&#10;TS4nOrtD5g7FdrPLjqeKV1ulRsN+9QYiUB/+xX/uvY7z02k6g+c78Qa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cMHLEAAAA3gAAAA8AAAAAAAAAAAAAAAAAmAIAAGRycy9k&#10;b3ducmV2LnhtbFBLBQYAAAAABAAEAPUAAACJAwAAAAA=&#10;" path="m,l,19e" filled="f" strokeweight=".08044mm">
                    <v:path arrowok="t" o:connecttype="custom" o:connectlocs="0,643;0,662" o:connectangles="0,0"/>
                  </v:shape>
                </v:group>
                <v:group id="Group 13468" o:spid="_x0000_s1037" style="position:absolute;left:2786;top:648;width:5;height:9" coordorigin="2786,648" coordsize="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rRBaccAAADe&#10;AAAADwAAAAAAAAAAAAAAAACqAgAAZHJzL2Rvd25yZXYueG1sUEsFBgAAAAAEAAQA+gAAAJ4DAAAA&#10;AA==&#10;">
                  <v:shape id="Freeform 13469" o:spid="_x0000_s1038" style="position:absolute;left:2786;top:648;width:5;height: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91UsEA&#10;AADeAAAADwAAAGRycy9kb3ducmV2LnhtbERPzWoCMRC+C32HMAVvmnUPardGKUpBetP2AYbNuFm6&#10;mWyT0d2+vSkIvc3H9zub3eg7daOY2sAGFvMCFHEdbMuNga/P99kaVBJki11gMvBLCXbbp8kGKxsG&#10;PtHtLI3KIZwqNOBE+krrVDvymOahJ87cJUSPkmFstI045HDf6bIoltpjy7nBYU97R/X3+eoN/Jzi&#10;cTWsDx9cj7YUd+0uYhfGTJ/Ht1dQQqP8ix/uo83zy2X5An/v5Bv09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vdVLBAAAA3gAAAA8AAAAAAAAAAAAAAAAAmAIAAGRycy9kb3du&#10;cmV2LnhtbFBLBQYAAAAABAAEAPUAAACGAwAAAAA=&#10;" path="m5,l,4,5,9e" filled="f" strokeweight=".16897mm">
                    <v:path arrowok="t" o:connecttype="custom" o:connectlocs="5,648;0,652;5,657" o:connectangles="0,0,0"/>
                  </v:shape>
                </v:group>
                <v:group id="Group 13466" o:spid="_x0000_s1039" style="position:absolute;left:2786;top:652;width:5;height:2" coordorigin="2786,652"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RvbsscAAADe&#10;AAAADwAAAAAAAAAAAAAAAACqAgAAZHJzL2Rvd25yZXYueG1sUEsFBgAAAAAEAAQA+gAAAJ4DAAAA&#10;AA==&#10;">
                  <v:shape id="Freeform 13467" o:spid="_x0000_s1040" style="position:absolute;left:2786;top:652;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j+KcYA&#10;AADeAAAADwAAAGRycy9kb3ducmV2LnhtbERPTWvCQBC9C/0PyxR6kbpRIUrqKm2hNOrFqoUeh+yY&#10;BHdnQ3aryb/vFgRv83ifs1h11ogLtb52rGA8SkAQF07XXCo4Hj6e5yB8QNZoHJOCnjyslg+DBWba&#10;XfmLLvtQihjCPkMFVQhNJqUvKrLoR64hjtzJtRZDhG0pdYvXGG6NnCRJKi3WHBsqbOi9ouK8/7UK&#10;Pud5nq5PvTHdcLb5OX9v3/rdTKmnx+71BUSgLtzFN3eu4/xJOh3D/zvxBr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j+KcYAAADeAAAADwAAAAAAAAAAAAAAAACYAgAAZHJz&#10;L2Rvd25yZXYueG1sUEsFBgAAAAAEAAQA9QAAAIsDAAAAAA==&#10;" path="m,l5,e" filled="f" strokeweight=".16897mm">
                    <v:path arrowok="t" o:connecttype="custom" o:connectlocs="0,0;5,0" o:connectangles="0,0"/>
                  </v:shape>
                </v:group>
                <v:group id="Group 13464" o:spid="_x0000_s1041" style="position:absolute;left:2786;top:648;width:9;height:9" coordorigin="2786,648" coordsize="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oXgXsQAAADeAAAA&#10;DwAAAAAAAAAAAAAAAACqAgAAZHJzL2Rvd25yZXYueG1sUEsFBgAAAAAEAAQA+gAAAJsDAAAAAA==&#10;">
                  <v:shape id="Freeform 13465" o:spid="_x0000_s1042" style="position:absolute;left:2786;top:648;width:9;height:9;visibility:visible;mso-wrap-style:square;v-text-anchor:top" coordsize="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DiwsMA&#10;AADeAAAADwAAAGRycy9kb3ducmV2LnhtbERPTYvCMBC9L/gfwgheRFMryFKNUgSX7kGkXfE8NGNb&#10;bCalyWr99xtB2Ns83udsdoNpxZ1611hWsJhHIIhLqxuuFJx/DrNPEM4ja2wtk4InOdhtRx8bTLR9&#10;cE73wlcihLBLUEHtfZdI6cqaDLq57YgDd7W9QR9gX0nd4yOEm1bGUbSSBhsODTV2tK+pvBW/RkFx&#10;mH7n6e0y0DTNjvHpK7tgnik1GQ/pGoSnwf+L3+5Mh/nxarmE1zvhBr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DiwsMAAADeAAAADwAAAAAAAAAAAAAAAACYAgAAZHJzL2Rv&#10;d25yZXYueG1sUEsFBgAAAAAEAAQA9QAAAIgDAAAAAA==&#10;" path="m5,-5r,19e" filled="f" strokeweight=".36511mm">
                    <v:path arrowok="t" o:connecttype="custom" o:connectlocs="5,643;5,662" o:connectangles="0,0"/>
                  </v:shape>
                </v:group>
                <v:group id="Group 13462" o:spid="_x0000_s1043" style="position:absolute;left:2786;top:648;width:5;height:9" coordorigin="2786,648" coordsize="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iDdscQAAADeAAAADwAAAGRycy9kb3ducmV2LnhtbERPS4vCMBC+C/sfwizs&#10;TdP6YqlGEXGXPYjgAxZvQzO2xWZSmtjWf28Ewdt8fM+ZLztTioZqV1hWEA8iEMSp1QVnCk7Hn/43&#10;COeRNZaWScGdHCwXH705Jtq2vKfm4DMRQtglqCD3vkqkdGlOBt3AVsSBu9jaoA+wzqSusQ3hppTD&#10;KJpKgwWHhhwrWueUXg83o+C3xXY1ijfN9npZ38/Hye5/G5NSX5/dagbCU+ff4pf7T4f5w+loD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iDdscQAAADeAAAA&#10;DwAAAAAAAAAAAAAAAACqAgAAZHJzL2Rvd25yZXYueG1sUEsFBgAAAAAEAAQA+gAAAJsDAAAAAA==&#10;">
                  <v:shape id="Freeform 13463" o:spid="_x0000_s1044" style="position:absolute;left:2786;top:648;width:5;height: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vpisIA&#10;AADeAAAADwAAAGRycy9kb3ducmV2LnhtbERPS2rDMBDdF3IHMYHuGjkuTYIbJYSWQugunwMM1sQy&#10;tUaONInd21eFQnfzeN9Zb0ffqTvF1AY2MJ8VoIjrYFtuDJxPH08rUEmQLXaBycA3JdhuJg9rrGwY&#10;+ED3ozQqh3Cq0IAT6SutU+3IY5qFnjhzlxA9Soax0TbikMN9p8uiWGiPLecGhz29Oaq/jjdv4HqI&#10;++Wwev/kerSluFt3ETs35nE67l5BCY3yL/5z722eXy6eX+D3nXyD3v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u+mKwgAAAN4AAAAPAAAAAAAAAAAAAAAAAJgCAABkcnMvZG93&#10;bnJldi54bWxQSwUGAAAAAAQABAD1AAAAhwMAAAAA&#10;" path="m,9r5,l5,,,e" filled="f" strokeweight=".16897mm">
                    <v:path arrowok="t" o:connecttype="custom" o:connectlocs="0,657;5,657;5,648;0,648" o:connectangles="0,0,0,0"/>
                  </v:shape>
                </v:group>
                <v:group id="Group 13460" o:spid="_x0000_s1045" style="position:absolute;left:2795;top:648;width:2;height:2" coordorigin="2795,6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b7mXcQAAADeAAAA&#10;DwAAAAAAAAAAAAAAAACqAgAAZHJzL2Rvd25yZXYueG1sUEsFBgAAAAAEAAQA+gAAAJsDAAAAAA==&#10;">
                  <v:shape id="Freeform 13461" o:spid="_x0000_s1046" style="position:absolute;left:2795;top:6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XNXMQA&#10;AADeAAAADwAAAGRycy9kb3ducmV2LnhtbERP22rCQBB9L/gPywh9qxsjGImuIkJpaUGot+chO26C&#10;2dmY3Zr4912h4NscznUWq97W4katrxwrGI8SEMSF0xUbBYf9+9sMhA/IGmvHpOBOHlbLwcsCc+06&#10;/qHbLhgRQ9jnqKAMocml9EVJFv3INcSRO7vWYoiwNVK32MVwW8s0SabSYsWxocSGNiUVl92vVXAx&#10;aTb5ctvu4zy+X03/XWfX01Gp12G/noMI1Ien+N/9qeP8dDrJ4PFOv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lzVzEAAAA3gAAAA8AAAAAAAAAAAAAAAAAmAIAAGRycy9k&#10;b3ducmV2LnhtbFBLBQYAAAAABAAEAPUAAACJAwAAAAA=&#10;" path="m,l,e" filled="f" strokeweight=".16897mm">
                    <v:path arrowok="t" o:connecttype="custom" o:connectlocs="0,0;0,0" o:connectangles="0,0"/>
                  </v:shape>
                </v:group>
                <v:group id="Group 13458" o:spid="_x0000_s1047" style="position:absolute;left:2795;top:657;width:2;height:2" coordorigin="2795,6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23XtMcAAADe&#10;AAAADwAAAAAAAAAAAAAAAACqAgAAZHJzL2Rvd25yZXYueG1sUEsFBgAAAAAEAAQA+gAAAJ4DAAAA&#10;AA==&#10;">
                  <v:shape id="Freeform 13459" o:spid="_x0000_s1048" style="position:absolute;left:2795;top:6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b8tcQA&#10;AADeAAAADwAAAGRycy9kb3ducmV2LnhtbERP22rCQBB9F/oPyxR8qxsjeEldRYRSUShoa5+H7LgJ&#10;ZmdjdjXx791Cwbc5nOvMl52txI0aXzpWMBwkIIhzp0s2Cn6+P96mIHxA1lg5JgV38rBcvPTmmGnX&#10;8p5uh2BEDGGfoYIihDqT0ucFWfQDVxNH7uQaiyHCxkjdYBvDbSXTJBlLiyXHhgJrWheUnw9Xq+Bs&#10;0slo677az9PwfjHdrppcfo9K9V+71TuIQF14iv/dGx3np+PRDP7eiT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2/LXEAAAA3gAAAA8AAAAAAAAAAAAAAAAAmAIAAGRycy9k&#10;b3ducmV2LnhtbFBLBQYAAAAABAAEAPUAAACJAwAAAAA=&#10;" path="m,l,e" filled="f" strokeweight=".16897mm">
                    <v:path arrowok="t" o:connecttype="custom" o:connectlocs="0,0;0,0" o:connectangles="0,0"/>
                  </v:shape>
                </v:group>
                <v:group id="Group 13456" o:spid="_x0000_s1049" style="position:absolute;left:2786;top:657;width:2;height:2" coordorigin="2786,6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EdqM/IAAAA&#10;3gAAAA8AAAAAAAAAAAAAAAAAqgIAAGRycy9kb3ducmV2LnhtbFBLBQYAAAAABAAEAPoAAACfAwAA&#10;AAA=&#10;">
                  <v:shape id="Freeform 13457" o:spid="_x0000_s1050" style="position:absolute;left:2786;top:6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aDzsQA&#10;AADeAAAADwAAAGRycy9kb3ducmV2LnhtbERP32vCMBB+H+x/CDfY20zbiY7OKEOQiYKgbns+mjMt&#10;NpfaZLb+90YQfLuP7+dNZr2txZlaXzlWkA4SEMSF0xUbBT/7xdsHCB+QNdaOScGFPMymz08TzLXr&#10;eEvnXTAihrDPUUEZQpNL6YuSLPqBa4gjd3CtxRBha6RusYvhtpZZkoykxYpjQ4kNzUsqjrt/q+Bo&#10;svH7ym2670N6OZl+XY9Pf79Kvb70X58gAvXhIb67lzrOz0bDFG7vxBvk9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Gg87EAAAA3gAAAA8AAAAAAAAAAAAAAAAAmAIAAGRycy9k&#10;b3ducmV2LnhtbFBLBQYAAAAABAAEAPUAAACJAwAAAAA=&#10;" path="m,l,e" filled="f" strokeweight=".16897mm">
                    <v:path arrowok="t" o:connecttype="custom" o:connectlocs="0,0;0,0" o:connectangles="0,0"/>
                  </v:shape>
                </v:group>
                <v:group id="Group 13454" o:spid="_x0000_s1051" style="position:absolute;left:2786;top:648;width:2;height:2" coordorigin="2786,6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OTI8QAAADeAAAADwAAAGRycy9kb3ducmV2LnhtbERPTWvCQBC9F/wPywje&#10;6iaxFYmuImLFgxSqgngbsmMSzM6G7DaJ/74rCL3N433OYtWbSrTUuNKygngcgSDOrC45V3A+fb3P&#10;QDiPrLGyTAoe5GC1HLwtMNW24x9qjz4XIYRdigoK7+tUSpcVZNCNbU0cuJttDPoAm1zqBrsQbiqZ&#10;RNFUGiw5NBRY06ag7H78NQp2HXbrSbxtD/fb5nE9fX5fDjEpNRr26zkIT73/F7/cex3mJ9OPB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oOTI8QAAADeAAAA&#10;DwAAAAAAAAAAAAAAAACqAgAAZHJzL2Rvd25yZXYueG1sUEsFBgAAAAAEAAQA+gAAAJsDAAAAAA==&#10;">
                  <v:shape id="Freeform 13455" o:spid="_x0000_s1052" style="position:absolute;left:2786;top:6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i4IsQA&#10;AADeAAAADwAAAGRycy9kb3ducmV2LnhtbERP32vCMBB+H+x/CDfwbaZWUemMIsKYOBB0c89Hc6bF&#10;5lKbaOt/bwaCb/fx/bzZorOVuFLjS8cKBv0EBHHudMlGwe/P5/sUhA/IGivHpOBGHhbz15cZZtq1&#10;vKPrPhgRQ9hnqKAIoc6k9HlBFn3f1cSRO7rGYoiwMVI32MZwW8k0ScbSYsmxocCaVgXlp/3FKjiZ&#10;dDLcuG37dRzczqb7ribnv4NSvbdu+QEiUBee4od7reP8dDwawv878QY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YuCLEAAAA3gAAAA8AAAAAAAAAAAAAAAAAmAIAAGRycy9k&#10;b3ducmV2LnhtbFBLBQYAAAAABAAEAPUAAACJAwAAAAA=&#10;" path="m,l,e" filled="f" strokeweight=".16897mm">
                    <v:path arrowok="t" o:connecttype="custom" o:connectlocs="0,0;0,0" o:connectangles="0,0"/>
                  </v:shape>
                </v:group>
                <v:group id="Group 13452" o:spid="_x0000_s1053" style="position:absolute;left:2782;top:652;width:19;height:2" coordorigin="2782,652" coordsize="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auzMQAAADeAAAADwAAAGRycy9kb3ducmV2LnhtbERPS4vCMBC+C/sfwizs&#10;TdO6Kks1ioi7eBDBByzehmZsi82kNLGt/94Igrf5+J4zW3SmFA3VrrCsIB5EIIhTqwvOFJyOv/0f&#10;EM4jaywtk4I7OVjMP3ozTLRteU/NwWcihLBLUEHufZVI6dKcDLqBrYgDd7G1QR9gnUldYxvCTSmH&#10;UTSRBgsODTlWtMopvR5uRsFfi+3yO1432+tldT8fx7v/bUxKfX12yykIT51/i1/ujQ7zh5PRCJ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iauzMQAAADeAAAA&#10;DwAAAAAAAAAAAAAAAACqAgAAZHJzL2Rvd25yZXYueG1sUEsFBgAAAAAEAAQA+gAAAJsDAAAAAA==&#10;">
                  <v:shape id="Freeform 13453" o:spid="_x0000_s1054" style="position:absolute;left:2782;top:652;width:19;height:2;visibility:visible;mso-wrap-style:square;v-text-anchor:top" coordsize="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m+UcQA&#10;AADeAAAADwAAAGRycy9kb3ducmV2LnhtbERPzUrDQBC+C77DMoI3u7HUVmK3RaWCB8Em9QGG7JgN&#10;zc6G7DRNfHpXEHqbj+931tvRt2qgPjaBDdzPMlDEVbAN1wa+Dm93j6CiIFtsA5OBiSJsN9dXa8xt&#10;OHNBQym1SiEcczTgRLpc61g58hhnoSNO3HfoPUqCfa1tj+cU7ls9z7Kl9thwanDY0auj6lievIFi&#10;N0zlzu2PPyv5kLGbis+9ezHm9mZ8fgIlNMpF/O9+t2n+fLl4gL930g1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JvlHEAAAA3gAAAA8AAAAAAAAAAAAAAAAAmAIAAGRycy9k&#10;b3ducmV2LnhtbFBLBQYAAAAABAAEAPUAAACJAwAAAAA=&#10;" path="m,l18,e" filled="f" strokeweight=".16086mm">
                    <v:path arrowok="t" o:connecttype="custom" o:connectlocs="0,0;18,0" o:connectangles="0,0"/>
                  </v:shape>
                </v:group>
                <v:group id="Group 13450" o:spid="_x0000_s1055" style="position:absolute;left:2789;top:643;width:2;height:19" coordorigin="2789,643" coordsize="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biVIMQAAADeAAAA&#10;DwAAAAAAAAAAAAAAAACqAgAAZHJzL2Rvd25yZXYueG1sUEsFBgAAAAAEAAQA+gAAAJsDAAAAAA==&#10;">
                  <v:shape id="Freeform 13451" o:spid="_x0000_s1056" style="position:absolute;left:2789;top:643;width:2;height:19;visibility:visible;mso-wrap-style:square;v-text-anchor:top" coordsize="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PV0sQA&#10;AADeAAAADwAAAGRycy9kb3ducmV2LnhtbERPS2vCQBC+F/oflil4qxtFbIiuIi0+LkKNRehtzI5J&#10;MDsbdleN/94tFLzNx/ec6bwzjbiS87VlBYN+AoK4sLrmUsHPfvmegvABWWNjmRTcycN89voyxUzb&#10;G+/omodSxBD2GSqoQmgzKX1RkUHfty1x5E7WGQwRulJqh7cYbho5TJKxNFhzbKiwpc+KinN+MQra&#10;wfFAv26bum2++lqn34eSFyulem/dYgIiUBee4n/3Rsf5w/HoA/7eiTf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D1dLEAAAA3gAAAA8AAAAAAAAAAAAAAAAAmAIAAGRycy9k&#10;b3ducmV2LnhtbFBLBQYAAAAABAAEAPUAAACJAwAAAAA=&#10;" path="m,l,19e" filled="f" strokeweight=".08044mm">
                    <v:path arrowok="t" o:connecttype="custom" o:connectlocs="0,643;0,662" o:connectangles="0,0"/>
                  </v:shape>
                </v:group>
                <v:group id="Group 13448" o:spid="_x0000_s1057" style="position:absolute;left:2379;top:624;width:407;height:57" coordorigin="2379,624" coordsize="40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9rpMnIAAAA&#10;3gAAAA8AAAAAAAAAAAAAAAAAqgIAAGRycy9kb3ducmV2LnhtbFBLBQYAAAAABAAEAPoAAACfAwAA&#10;AAA=&#10;">
                  <v:shape id="Freeform 13449" o:spid="_x0000_s1058" style="position:absolute;left:2379;top:624;width:407;height:57;visibility:visible;mso-wrap-style:square;v-text-anchor:top" coordsize="40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tJgMUA&#10;AADeAAAADwAAAGRycy9kb3ducmV2LnhtbERPS2sCMRC+F/ofwhR602yl+FiNEoqFlnrwdfA4bsbN&#10;4maybFJd/70pCL3Nx/ec2aJztbhQGyrPCt76GQjiwpuKSwX73WdvDCJEZIO1Z1JwowCL+fPTDHPj&#10;r7yhyzaWIoVwyFGBjbHJpQyFJYeh7xvixJ186zAm2JbStHhN4a6WgywbSocVpwaLDX1YKs7bX6eg&#10;1qfJ+fizW+uR0d8r65b6UC6Ven3p9BREpC7+ix/uL5PmD4bvE/h7J90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i0mAxQAAAN4AAAAPAAAAAAAAAAAAAAAAAJgCAABkcnMv&#10;ZG93bnJldi54bWxQSwUGAAAAAAQABAD1AAAAigMAAAAA&#10;" path="m407,57l407,,,,,57r407,xe" filled="f" strokeweight=".16897mm">
                    <v:path arrowok="t" o:connecttype="custom" o:connectlocs="407,681;407,624;0,624;0,681;407,681" o:connectangles="0,0,0,0,0"/>
                  </v:shape>
                </v:group>
                <v:group id="Group 13446" o:spid="_x0000_s1059" style="position:absolute;left:3413;top:524;width:39;height:52" coordorigin="3413,524" coordsize="3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TEPhLIAAAA&#10;3gAAAA8AAAAAAAAAAAAAAAAAqgIAAGRycy9kb3ducmV2LnhtbFBLBQYAAAAABAAEAPoAAACfAwAA&#10;AAA=&#10;">
                  <v:shape id="Freeform 13447" o:spid="_x0000_s1060" style="position:absolute;left:3413;top:524;width:39;height:52;visibility:visible;mso-wrap-style:square;v-text-anchor:top" coordsize="3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41Q8IA&#10;AADeAAAADwAAAGRycy9kb3ducmV2LnhtbERPTWvCQBC9C/0PyxS86UahQVNXEUEovUhj9Dxkx2xq&#10;djZkt0n8926h0Ns83udsdqNtRE+drx0rWMwTEMSl0zVXCorzcbYC4QOyxsYxKXiQh932ZbLBTLuB&#10;v6jPQyViCPsMFZgQ2kxKXxqy6OeuJY7czXUWQ4RdJXWHQwy3jVwmSSot1hwbDLZ0MFTe8x+rIC0c&#10;r/OhuF0vn6f6vje+t99eqenruH8HEWgM/+I/94eO85fp2wJ+34k3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LjVDwgAAAN4AAAAPAAAAAAAAAAAAAAAAAJgCAABkcnMvZG93&#10;bnJldi54bWxQSwUGAAAAAAQABAD1AAAAhwMAAAAA&#10;" path="m5,l35,,20,18r9,l35,23r4,10l39,37r-4,9l29,52,5,52r,-6l,42e" filled="f" strokeweight=".16897mm">
                    <v:path arrowok="t" o:connecttype="custom" o:connectlocs="5,524;35,524;20,542;29,542;35,547;39,557;39,561;35,570;29,576;5,576;5,570;0,566" o:connectangles="0,0,0,0,0,0,0,0,0,0,0,0"/>
                  </v:shape>
                </v:group>
                <v:group id="Group 13444" o:spid="_x0000_s1061" style="position:absolute;left:3831;top:524;width:38;height:38" coordorigin="3831,524" coordsize="3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1oF/sQAAADeAAAA&#10;DwAAAAAAAAAAAAAAAACqAgAAZHJzL2Rvd25yZXYueG1sUEsFBgAAAAAEAAQA+gAAAJsDAAAAAA==&#10;">
                  <v:shape id="Freeform 13445" o:spid="_x0000_s1062" style="position:absolute;left:3831;top:524;width:38;height:38;visibility:visible;mso-wrap-style:square;v-text-anchor:top" coordsize="3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yqssMA&#10;AADeAAAADwAAAGRycy9kb3ducmV2LnhtbERPTWsCMRC9F/ofwhS81WwVF7s1ihQFPUnVQ4/DZtxd&#10;u5ksSVzjvzeC0Ns83ufMFtG0oifnG8sKPoYZCOLS6oYrBcfD+n0Kwgdkja1lUnAjD4v568sMC22v&#10;/EP9PlQihbAvUEEdQldI6cuaDPqh7YgTd7LOYEjQVVI7vKZw08pRluXSYMOpocaOvmsq//YXoyD2&#10;8XO7Oy4Pm9/V6WxN7try7JQavMXlF4hAMfyLn+6NTvNH+WQMj3fSD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yqssMAAADeAAAADwAAAAAAAAAAAAAAAACYAgAAZHJzL2Rv&#10;d25yZXYueG1sUEsFBgAAAAAEAAQA9QAAAIgDAAAAAA==&#10;" path="m28,l,37r37,e" filled="f" strokeweight=".16897mm">
                    <v:path arrowok="t" o:connecttype="custom" o:connectlocs="28,524;0,561;37,561" o:connectangles="0,0,0"/>
                  </v:shape>
                </v:group>
                <v:group id="Group 13442" o:spid="_x0000_s1063" style="position:absolute;left:3859;top:524;width:2;height:52" coordorigin="3859,524"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84EcQAAADeAAAA&#10;DwAAAAAAAAAAAAAAAACqAgAAZHJzL2Rvd25yZXYueG1sUEsFBgAAAAAEAAQA+gAAAJsDAAAAAA==&#10;">
                  <v:shape id="Freeform 13443" o:spid="_x0000_s1064" style="position:absolute;left:3859;top:524;width:2;height:5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GZt8QA&#10;AADeAAAADwAAAGRycy9kb3ducmV2LnhtbERPTWvCQBC9F/oflil4qxuFiKSuEtRCBS8mXnobstMk&#10;NTsbsquu/npXKPQ2j/c5i1UwnbjQ4FrLCibjBARxZXXLtYJj+fk+B+E8ssbOMim4kYPV8vVlgZm2&#10;Vz7QpfC1iCHsMlTQeN9nUrqqIYNubHviyP3YwaCPcKilHvAaw00np0kykwZbjg0N9rRuqDoVZ6Ng&#10;W/Jp0+5+8+/yuL3v8yLMyzQoNXoL+QcIT8H/i//cXzrOn87SFJ7vxBv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RmbfEAAAA3gAAAA8AAAAAAAAAAAAAAAAAmAIAAGRycy9k&#10;b3ducmV2LnhtbFBLBQYAAAAABAAEAPUAAACJAwAAAAA=&#10;" path="m,l,52e" filled="f" strokeweight=".16897mm">
                    <v:path arrowok="t" o:connecttype="custom" o:connectlocs="0,524;0,576" o:connectangles="0,0"/>
                  </v:shape>
                </v:group>
                <v:group id="Group 13440" o:spid="_x0000_s1065" style="position:absolute;left:3629;top:624;width:408;height:57" coordorigin="3629,624" coordsize="40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GED/cQAAADeAAAA&#10;DwAAAAAAAAAAAAAAAACqAgAAZHJzL2Rvd25yZXYueG1sUEsFBgAAAAAEAAQA+gAAAJsDAAAAAA==&#10;">
                  <v:shape id="Freeform 13441" o:spid="_x0000_s1066" style="position:absolute;left:3629;top:624;width:408;height:57;visibility:visible;mso-wrap-style:square;v-text-anchor:top" coordsize="40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vCEMQA&#10;AADeAAAADwAAAGRycy9kb3ducmV2LnhtbERPS2vCQBC+F/wPywje6q7iM7qKFAQP6aFWweOQHZNo&#10;djZktyb213cLhd7m43vOetvZSjyo8aVjDaOhAkGcOVNyruH0uX9dgPAB2WDlmDQ8ycN203tZY2Jc&#10;yx/0OIZcxBD2CWooQqgTKX1WkEU/dDVx5K6usRgibHJpGmxjuK3kWKmZtFhybCiwpreCsvvxy2o4&#10;8zRVy8m7Ik6ft+ryvbjJNtV60O92KxCBuvAv/nMfTJw/nk3n8PtOvEF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rwhDEAAAA3gAAAA8AAAAAAAAAAAAAAAAAmAIAAGRycy9k&#10;b3ducmV2LnhtbFBLBQYAAAAABAAEAPUAAACJAwAAAAA=&#10;" path="m408,57l408,,,,,57r408,xe" filled="f" strokeweight=".16897mm">
                    <v:path arrowok="t" o:connecttype="custom" o:connectlocs="408,681;408,624;0,624;0,681;408,681" o:connectangles="0,0,0,0,0"/>
                  </v:shape>
                </v:group>
                <v:group id="Group 13438" o:spid="_x0000_s1067" style="position:absolute;left:3624;top:643;width:2;height:19" coordorigin="3624,643" coordsize="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qyMhTIAAAA&#10;3gAAAA8AAAAAAAAAAAAAAAAAqgIAAGRycy9kb3ducmV2LnhtbFBLBQYAAAAABAAEAPoAAACfAwAA&#10;AAA=&#10;">
                  <v:shape id="Freeform 13439" o:spid="_x0000_s1068" style="position:absolute;left:3624;top:643;width:2;height:19;visibility:visible;mso-wrap-style:square;v-text-anchor:top" coordsize="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0DocIA&#10;AADeAAAADwAAAGRycy9kb3ducmV2LnhtbERPTWsCMRC9C/6HMII3zVbR1q1RrCL06rYHj8NmzC5u&#10;Jtskuuu/N4VCb/N4n7Pe9rYRd/KhdqzgZZqBIC6drtko+P46Tt5AhIissXFMCh4UYLsZDtaYa9fx&#10;ie5FNCKFcMhRQRVjm0sZyooshqlriRN3cd5iTNAbqT12Kdw2cpZlS2mx5tRQYUv7isprcbMKTofX&#10;8LiaORYfe7x1nd/9nM9GqfGo372DiNTHf/Gf+1On+bPlYgW/76Qb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vQOhwgAAAN4AAAAPAAAAAAAAAAAAAAAAAJgCAABkcnMvZG93&#10;bnJldi54bWxQSwUGAAAAAAQABAD1AAAAhwMAAAAA&#10;" path="m,l,19e" filled="f" strokeweight=".16086mm">
                    <v:path arrowok="t" o:connecttype="custom" o:connectlocs="0,643;0,662" o:connectangles="0,0"/>
                  </v:shape>
                </v:group>
                <v:group id="Group 13436" o:spid="_x0000_s1069" style="position:absolute;left:3627;top:643;width:2;height:19" coordorigin="3627,643" coordsize="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qj0r8cAAADe&#10;AAAADwAAAAAAAAAAAAAAAACqAgAAZHJzL2Rvd25yZXYueG1sUEsFBgAAAAAEAAQA+gAAAJ4DAAAA&#10;AA==&#10;">
                  <v:shape id="Freeform 13437" o:spid="_x0000_s1070" style="position:absolute;left:3627;top:643;width:2;height:19;visibility:visible;mso-wrap-style:square;v-text-anchor:top" coordsize="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O0XcQA&#10;AADeAAAADwAAAGRycy9kb3ducmV2LnhtbERPTWvCQBC9C/6HZQRvuomHEFJXkZbaXoQ2FsHbmB2T&#10;YHY27G41/vtuQfA2j/c5y/VgOnEl51vLCtJ5AoK4srrlWsHP/n2Wg/ABWWNnmRTcycN6NR4tsdD2&#10;xt90LUMtYgj7AhU0IfSFlL5qyKCf2544cmfrDIYIXS21w1sMN51cJEkmDbYcGxrs6bWh6lL+GgV9&#10;ejrQ0e1ytyu3bx/516HmzVap6WTYvIAINISn+OH+1HH+IstS+H8n3i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TtF3EAAAA3gAAAA8AAAAAAAAAAAAAAAAAmAIAAGRycy9k&#10;b3ducmV2LnhtbFBLBQYAAAAABAAEAPUAAACJAwAAAAA=&#10;" path="m,l,19e" filled="f" strokeweight=".08044mm">
                    <v:path arrowok="t" o:connecttype="custom" o:connectlocs="0,643;0,662" o:connectangles="0,0"/>
                  </v:shape>
                </v:group>
                <v:group id="Group 13434" o:spid="_x0000_s1071" style="position:absolute;left:3615;top:652;width:19;height:2" coordorigin="3615,652" coordsize="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2z0PFAAAA3gAA&#10;AA8AAAAAAAAAAAAAAAAAqgIAAGRycy9kb3ducmV2LnhtbFBLBQYAAAAABAAEAPoAAACcAwAAAAA=&#10;">
                  <v:shape id="Freeform 13435" o:spid="_x0000_s1072" style="position:absolute;left:3615;top:652;width:19;height:2;visibility:visible;mso-wrap-style:square;v-text-anchor:top" coordsize="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nf3sQA&#10;AADeAAAADwAAAGRycy9kb3ducmV2LnhtbERPzUrDQBC+C32HZQre7KYVosRui5UKHgSb6AMM2TEb&#10;mp0N2TFNfHpXELzNx/c72/3kOzXSENvABtarDBRxHWzLjYGP9+ebe1BRkC12gcnATBH2u8XVFgsb&#10;LlzSWEmjUgjHAg04kb7QOtaOPMZV6IkT9xkGj5Lg0Gg74CWF+05vsizXHltODQ57enJUn6svb6A8&#10;jnN1dKfz9528ytTP5dvJHYy5Xk6PD6CEJvkX/7lfbJq/yfNb+H0n3a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Z397EAAAA3gAAAA8AAAAAAAAAAAAAAAAAmAIAAGRycy9k&#10;b3ducmV2LnhtbFBLBQYAAAAABAAEAPUAAACJAwAAAAA=&#10;" path="m,l19,e" filled="f" strokeweight=".16086mm">
                    <v:path arrowok="t" o:connecttype="custom" o:connectlocs="0,0;19,0" o:connectangles="0,0"/>
                  </v:shape>
                </v:group>
                <v:group id="Group 13432" o:spid="_x0000_s1073" style="position:absolute;left:3624;top:652;width:2;height:2" coordorigin="3624,65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ZPyrMQAAADeAAAA&#10;DwAAAAAAAAAAAAAAAACqAgAAZHJzL2Rvd25yZXYueG1sUEsFBgAAAAAEAAQA+gAAAJsDAAAAAA==&#10;">
                  <v:shape id="Freeform 13433" o:spid="_x0000_s1074" style="position:absolute;left:3624;top:65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jZrcQA&#10;AADeAAAADwAAAGRycy9kb3ducmV2LnhtbERP32vCMBB+F/Y/hBvsTVM7rKMzyhiMiYKgbns+mjMt&#10;NpfaZLb+90YQfLuP7+fNFr2txZlaXzlWMB4lIIgLpys2Cn72X8M3ED4ga6wdk4ILeVjMnwYzzLXr&#10;eEvnXTAihrDPUUEZQpNL6YuSLPqRa4gjd3CtxRBha6RusYvhtpZpkmTSYsWxocSGPksqjrt/q+Bo&#10;0unrym2678P4cjL9up6e/n6VennuP95BBOrDQ3x3L3Wcn2bZBG7vxBv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I2a3EAAAA3gAAAA8AAAAAAAAAAAAAAAAAmAIAAGRycy9k&#10;b3ducmV2LnhtbFBLBQYAAAAABAAEAPUAAACJAwAAAAA=&#10;" path="m,l,e" filled="f" strokeweight=".16897mm">
                    <v:path arrowok="t" o:connecttype="custom" o:connectlocs="0,0;0,0" o:connectangles="0,0"/>
                  </v:shape>
                </v:group>
                <v:group id="Group 13430" o:spid="_x0000_s1075" style="position:absolute;left:3620;top:648;width:9;height:9" coordorigin="3620,648" coordsize="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JQMQAAADeAAAADwAAAGRycy9kb3ducmV2LnhtbERPTYvCMBC9L/gfwgje&#10;1rTKFqlGEVHxIAurgngbmrEtNpPSxLb+e7OwsLd5vM9ZrHpTiZYaV1pWEI8jEMSZ1SXnCi7n3ecM&#10;hPPIGivLpOBFDlbLwccCU207/qH25HMRQtilqKDwvk6ldFlBBt3Y1sSBu9vGoA+wyaVusAvhppKT&#10;KEqkwZJDQ4E1bQrKHqenUbDvsFtP4217fNw3r9v56/t6jEmp0bBfz0F46v2/+M990GH+JEkS+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3JQMQAAADeAAAA&#10;DwAAAAAAAAAAAAAAAACqAgAAZHJzL2Rvd25yZXYueG1sUEsFBgAAAAAEAAQA+gAAAJsDAAAAAA==&#10;">
                  <v:shape id="Freeform 13431" o:spid="_x0000_s1076" style="position:absolute;left:3620;top:648;width:9;height:9;visibility:visible;mso-wrap-style:square;v-text-anchor:top" coordsize="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jL3MQA&#10;AADeAAAADwAAAGRycy9kb3ducmV2LnhtbERPTWvCQBC9F/wPywheRDfNIZXoKkFQ4qGURPE8ZMck&#10;mJ0N2a3Gf98tFHqbx/uczW40nXjQ4FrLCt6XEQjiyuqWawWX82GxAuE8ssbOMil4kYPddvK2wVTb&#10;Jxf0KH0tQgi7FBU03veplK5qyKBb2p44cDc7GPQBDrXUAz5DuOlkHEWJNNhyaGiwp31D1b38NgrK&#10;w/xUZPfrSPMs/4y/jvkVi1yp2XTM1iA8jf5f/OfOdZgfJ8kH/L4Tbp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oy9zEAAAA3gAAAA8AAAAAAAAAAAAAAAAAmAIAAGRycy9k&#10;b3ducmV2LnhtbFBLBQYAAAAABAAEAPUAAACJAwAAAAA=&#10;" path="m4,-5r,19e" filled="f" strokeweight=".36511mm">
                    <v:path arrowok="t" o:connecttype="custom" o:connectlocs="4,643;4,662" o:connectangles="0,0"/>
                  </v:shape>
                </v:group>
                <v:group id="Group 13428" o:spid="_x0000_s1077" style="position:absolute;left:3620;top:648;width:5;height:9" coordorigin="3620,648" coordsize="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N74qccAAADe&#10;AAAADwAAAAAAAAAAAAAAAACqAgAAZHJzL2Rvd25yZXYueG1sUEsFBgAAAAAEAAQA+gAAAJ4DAAAA&#10;AA==&#10;">
                  <v:shape id="Freeform 13429" o:spid="_x0000_s1078" style="position:absolute;left:3620;top:648;width:5;height: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XMksIA&#10;AADeAAAADwAAAGRycy9kb3ducmV2LnhtbERPzWrCQBC+F/oOyxR6qxtzSG3qKqIUxJu2DzBkx2xo&#10;djbujiZ9+65Q6G0+vt9ZriffqxvF1AU2MJ8VoIibYDtuDXx9frwsQCVBttgHJgM/lGC9enxYYm3D&#10;yEe6naRVOYRTjQacyFBrnRpHHtMsDMSZO4foUTKMrbYRxxzue10WRaU9dpwbHA60ddR8n67ewOUY&#10;96/jYnfgZrKluGt/Fjs35vlp2ryDEprkX/zn3ts8v6yqN7i/k2/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RcySwgAAAN4AAAAPAAAAAAAAAAAAAAAAAJgCAABkcnMvZG93&#10;bnJldi54bWxQSwUGAAAAAAQABAD1AAAAhwMAAAAA&#10;" path="m,9r4,l4,,,e" filled="f" strokeweight=".16897mm">
                    <v:path arrowok="t" o:connecttype="custom" o:connectlocs="0,657;4,657;4,648;0,648" o:connectangles="0,0,0,0"/>
                  </v:shape>
                </v:group>
                <v:group id="Group 13426" o:spid="_x0000_s1079" style="position:absolute;left:3629;top:648;width:2;height:2" coordorigin="3629,6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9xYnLIAAAA&#10;3gAAAA8AAAAAAAAAAAAAAAAAqgIAAGRycy9kb3ducmV2LnhtbFBLBQYAAAAABAAEAPoAAACfAwAA&#10;AAA=&#10;">
                  <v:shape id="Freeform 13427" o:spid="_x0000_s1080" style="position:absolute;left:3629;top:6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pJc8QA&#10;AADeAAAADwAAAGRycy9kb3ducmV2LnhtbERP22rCQBB9L/Qflin41mwSwZTUVYogioWC9vI8ZMdN&#10;MDsbs6uJf98tCH2bw7nOfDnaVlyp941jBVmSgiCunG7YKPj6XD+/gPABWWPrmBTcyMNy8fgwx1K7&#10;gfd0PQQjYgj7EhXUIXSllL6qyaJPXEccuaPrLYYIeyN1j0MMt63M03QmLTYcG2rsaFVTdTpcrIKT&#10;yYvpzn0Mm2N2O5vxvS3OP99KTZ7Gt1cQgcbwL767tzrOz2dFBn/vxB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qSXPEAAAA3gAAAA8AAAAAAAAAAAAAAAAAmAIAAGRycy9k&#10;b3ducmV2LnhtbFBLBQYAAAAABAAEAPUAAACJAwAAAAA=&#10;" path="m,l,e" filled="f" strokeweight=".16897mm">
                    <v:path arrowok="t" o:connecttype="custom" o:connectlocs="0,0;0,0" o:connectangles="0,0"/>
                  </v:shape>
                </v:group>
                <v:group id="Group 13424" o:spid="_x0000_s1081" style="position:absolute;left:3629;top:657;width:2;height:2" coordorigin="3629,6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O9ZnsQAAADeAAAA&#10;DwAAAAAAAAAAAAAAAACqAgAAZHJzL2Rvd25yZXYueG1sUEsFBgAAAAAEAAQA+gAAAJsDAAAAAA==&#10;">
                  <v:shape id="Freeform 13425" o:spid="_x0000_s1082" style="position:absolute;left:3629;top:6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Ryn8QA&#10;AADeAAAADwAAAGRycy9kb3ducmV2LnhtbERP22rCQBB9L/gPywh9qxsjGImuIkJpaUGot+chO26C&#10;2dmY3Zr4912h4NscznUWq97W4katrxwrGI8SEMSF0xUbBYf9+9sMhA/IGmvHpOBOHlbLwcsCc+06&#10;/qHbLhgRQ9jnqKAMocml9EVJFv3INcSRO7vWYoiwNVK32MVwW8s0SabSYsWxocSGNiUVl92vVXAx&#10;aTb5ctvu4zy+X03/XWfX01Gp12G/noMI1Ien+N/9qeP8dJpN4PFOv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0cp/EAAAA3gAAAA8AAAAAAAAAAAAAAAAAmAIAAGRycy9k&#10;b3ducmV2LnhtbFBLBQYAAAAABAAEAPUAAACJAwAAAAA=&#10;" path="m,l,e" filled="f" strokeweight=".16897mm">
                    <v:path arrowok="t" o:connecttype="custom" o:connectlocs="0,0;0,0" o:connectangles="0,0"/>
                  </v:shape>
                </v:group>
                <v:group id="Group 13422" o:spid="_x0000_s1083" style="position:absolute;left:3620;top:657;width:2;height:2" coordorigin="3620,6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EpkccUAAADeAAAADwAAAGRycy9kb3ducmV2LnhtbERPS2vCQBC+F/wPywi9&#10;6Sa2VYmuIqKlBxF8gHgbsmMSzM6G7JrEf98tCL3Nx/ec+bIzpWiodoVlBfEwAkGcWl1wpuB82g6m&#10;IJxH1lhaJgVPcrBc9N7mmGjb8oGao89ECGGXoILc+yqR0qU5GXRDWxEH7mZrgz7AOpO6xjaEm1KO&#10;omgsDRYcGnKsaJ1Tej8+jILvFtvVR7xpdvfb+nk9fe0vu5iUeu93qxkIT53/F7/cPzrMH40nn/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BKZHHFAAAA3gAA&#10;AA8AAAAAAAAAAAAAAAAAqgIAAGRycy9kb3ducmV2LnhtbFBLBQYAAAAABAAEAPoAAACcAwAAAAA=&#10;">
                  <v:shape id="Freeform 13423" o:spid="_x0000_s1084" style="position:absolute;left:3620;top:6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FPcMQA&#10;AADeAAAADwAAAGRycy9kb3ducmV2LnhtbERP32vCMBB+F/Y/hBvsTVM7tKMzyhiMiYKgbns+mjMt&#10;NpfaZLb+90YQfLuP7+fNFr2txZlaXzlWMB4lIIgLpys2Cn72X8M3ED4ga6wdk4ILeVjMnwYzzLXr&#10;eEvnXTAihrDPUUEZQpNL6YuSLPqRa4gjd3CtxRBha6RusYvhtpZpkkylxYpjQ4kNfZZUHHf/VsHR&#10;pNnrym2678P4cjL9us5Of79KvTz3H+8gAvXhIb67lzrOT6fZBG7vxBv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T3DEAAAA3gAAAA8AAAAAAAAAAAAAAAAAmAIAAGRycy9k&#10;b3ducmV2LnhtbFBLBQYAAAAABAAEAPUAAACJAwAAAAA=&#10;" path="m,l,e" filled="f" strokeweight=".16897mm">
                    <v:path arrowok="t" o:connecttype="custom" o:connectlocs="0,0;0,0" o:connectangles="0,0"/>
                  </v:shape>
                </v:group>
                <v:group id="Group 13420" o:spid="_x0000_s1085" style="position:absolute;left:3620;top:648;width:2;height:2" coordorigin="3620,6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9RfncQAAADeAAAA&#10;DwAAAAAAAAAAAAAAAACqAgAAZHJzL2Rvd25yZXYueG1sUEsFBgAAAAAEAAQA+gAAAJsDAAAAAA==&#10;">
                  <v:shape id="Freeform 13421" o:spid="_x0000_s1086" style="position:absolute;left:3620;top:6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90nMQA&#10;AADeAAAADwAAAGRycy9kb3ducmV2LnhtbERP32vCMBB+H/g/hBP2NlMrWKlGEUGUDQZz6vPRnGmx&#10;udQm2vrfL4PB3u7j+3mLVW9r8aDWV44VjEcJCOLC6YqNguP39m0GwgdkjbVjUvAkD6vl4GWBuXYd&#10;f9HjEIyIIexzVFCG0ORS+qIki37kGuLIXVxrMUTYGqlb7GK4rWWaJFNpseLYUGJDm5KK6+FuFVxN&#10;mk3e3We3u4yfN9N/1NntfFLqddiv5yAC9eFf/Ofe6zg/nWYZ/L4Tb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PdJzEAAAA3gAAAA8AAAAAAAAAAAAAAAAAmAIAAGRycy9k&#10;b3ducmV2LnhtbFBLBQYAAAAABAAEAPUAAACJAwAAAAA=&#10;" path="m,l,e" filled="f" strokeweight=".16897mm">
                    <v:path arrowok="t" o:connecttype="custom" o:connectlocs="0,0;0,0" o:connectangles="0,0"/>
                  </v:shape>
                </v:group>
                <v:group id="Group 13418" o:spid="_x0000_s1087" style="position:absolute;left:3622;top:643;width:2;height:19" coordorigin="3622,643" coordsize="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EHbnTIAAAA&#10;3gAAAA8AAAAAAAAAAAAAAAAAqgIAAGRycy9kb3ducmV2LnhtbFBLBQYAAAAABAAEAPoAAACfAwAA&#10;AAA=&#10;">
                  <v:shape id="Freeform 13419" o:spid="_x0000_s1088" style="position:absolute;left:3622;top:643;width:2;height:19;visibility:visible;mso-wrap-style:square;v-text-anchor:top" coordsize="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wuhsQA&#10;AADeAAAADwAAAGRycy9kb3ducmV2LnhtbERPTWvCQBC9F/wPywi91Y0ebIyuIkq1F6FGEbyN2TEJ&#10;ZmfD7qrpv+8WCr3N433ObNGZRjzI+dqyguEgAUFcWF1zqeB4+HhLQfiArLGxTAq+ycNi3nuZYabt&#10;k/f0yEMpYgj7DBVUIbSZlL6oyKAf2JY4clfrDIYIXSm1w2cMN40cJclYGqw5NlTY0qqi4pbfjYJ2&#10;eDnR2e1St8s36236dSp5uVHqtd8tpyACdeFf/Of+1HH+aPw+gd934g1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8LobEAAAA3gAAAA8AAAAAAAAAAAAAAAAAmAIAAGRycy9k&#10;b3ducmV2LnhtbFBLBQYAAAAABAAEAPUAAACJAwAAAAA=&#10;" path="m,l,19e" filled="f" strokeweight=".08044mm">
                    <v:path arrowok="t" o:connecttype="custom" o:connectlocs="0,643;0,662" o:connectangles="0,0"/>
                  </v:shape>
                </v:group>
                <v:group id="Group 13416" o:spid="_x0000_s1089" style="position:absolute;left:3213;top:624;width:407;height:57" coordorigin="3213,624" coordsize="40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qkElXIAAAA&#10;3gAAAA8AAAAAAAAAAAAAAAAAqgIAAGRycy9kb3ducmV2LnhtbFBLBQYAAAAABAAEAPoAAACfAwAA&#10;AAA=&#10;">
                  <v:shape id="Freeform 13417" o:spid="_x0000_s1090" style="position:absolute;left:3213;top:624;width:407;height:57;visibility:visible;mso-wrap-style:square;v-text-anchor:top" coordsize="40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HMQA&#10;AADeAAAADwAAAGRycy9kb3ducmV2LnhtbERPTWsCMRC9C/0PYQRvNasHa1ejhGJBqYeqPXgcN+Nm&#10;cTNZNqmu/94UCt7m8T5nvuxcLa7UhsqzgtEwA0FceFNxqeDn8Pk6BREissHaMym4U4Dl4qU3x9z4&#10;G+/ouo+lSCEcclRgY2xyKUNhyWEY+oY4cWffOowJtqU0Ld5SuKvlOMsm0mHFqcFiQx+Wisv+1ymo&#10;9fn9cvo6fOs3ozdb61b6WK6UGvQ7PQMRqYtP8b97bdL88WQ6gr930g1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E/xzEAAAA3gAAAA8AAAAAAAAAAAAAAAAAmAIAAGRycy9k&#10;b3ducmV2LnhtbFBLBQYAAAAABAAEAPUAAACJAwAAAAA=&#10;" path="m407,57l407,,,,,57r407,xe" filled="f" strokeweight=".16897mm">
                    <v:path arrowok="t" o:connecttype="custom" o:connectlocs="407,681;407,624;0,624;0,681;407,681" o:connectangles="0,0,0,0,0"/>
                  </v:shape>
                </v:group>
                <v:group id="Group 13414" o:spid="_x0000_s1091" style="position:absolute;left:3202;top:657;width:6;height:2" coordorigin="3202,657"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TopucQAAADeAAAA&#10;DwAAAAAAAAAAAAAAAACqAgAAZHJzL2Rvd25yZXYueG1sUEsFBgAAAAAEAAQA+gAAAJsDAAAAAA==&#10;">
                  <v:shape id="Freeform 13415" o:spid="_x0000_s1092" style="position:absolute;left:3202;top:65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NP+8MA&#10;AADeAAAADwAAAGRycy9kb3ducmV2LnhtbERPS2vCQBC+F/wPywi91Y0KIURXUaEQPLXxcR6zYxLM&#10;zobsNkZ/vVso9DYf33OW68E0oqfO1ZYVTCcRCOLC6ppLBcfD50cCwnlkjY1lUvAgB+vV6G2JqbZ3&#10;/qY+96UIIexSVFB536ZSuqIig25iW+LAXW1n0AfYlVJ3eA/hppGzKIqlwZpDQ4Ut7SoqbvmPUXDy&#10;yfbRZv3lzNfscCzz/bP+ipV6Hw+bBQhPg/8X/7kzHebP4mQOv++EG+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NP+8MAAADeAAAADwAAAAAAAAAAAAAAAACYAgAAZHJzL2Rv&#10;d25yZXYueG1sUEsFBgAAAAAEAAQA9QAAAIgDAAAAAA==&#10;" path="m,l6,e" filled="f" strokeweight=".16897mm">
                    <v:path arrowok="t" o:connecttype="custom" o:connectlocs="0,0;6,0" o:connectangles="0,0"/>
                  </v:shape>
                </v:group>
                <v:group id="Group 13412" o:spid="_x0000_s1093" style="position:absolute;left:3210;top:643;width:2;height:19" coordorigin="3210,643" coordsize="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8UVsQAAADeAAAADwAAAGRycy9kb3ducmV2LnhtbERPS4vCMBC+L/gfwgje&#10;1rS6K1KNIuKKB1nwAeJtaMa22ExKk23rv98Igrf5+J4zX3amFA3VrrCsIB5GIIhTqwvOFJxPP59T&#10;EM4jaywtk4IHOVgueh9zTLRt+UDN0WcihLBLUEHufZVI6dKcDLqhrYgDd7O1QR9gnUldYxvCTSlH&#10;UTSRBgsODTlWtM4pvR//jIJti+1qHG+a/f22flxP37+XfUxKDfrdagbCU+ff4pd7p8P80WT6Bc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Z8UVsQAAADeAAAA&#10;DwAAAAAAAAAAAAAAAACqAgAAZHJzL2Rvd25yZXYueG1sUEsFBgAAAAAEAAQA+gAAAJsDAAAAAA==&#10;">
                  <v:shape id="Freeform 13413" o:spid="_x0000_s1094" style="position:absolute;left:3210;top:643;width:2;height:19;visibility:visible;mso-wrap-style:square;v-text-anchor:top" coordsize="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RUpMQA&#10;AADeAAAADwAAAGRycy9kb3ducmV2LnhtbERPS4vCMBC+L/gfwgje1lRBKdUoovi4CLtdEbyNzdgW&#10;m0lJonb//WZhYW/z8T1nvuxMI57kfG1ZwWiYgCAurK65VHD62r6nIHxA1thYJgXf5GG56L3NMdP2&#10;xZ/0zEMpYgj7DBVUIbSZlL6oyKAf2pY4cjfrDIYIXSm1w1cMN40cJ8lUGqw5NlTY0rqi4p4/jIJ2&#10;dD3TxR1Td8x3m336cS55tVNq0O9WMxCBuvAv/nMfdJw/nqYT+H0n3i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kVKTEAAAA3gAAAA8AAAAAAAAAAAAAAAAAmAIAAGRycy9k&#10;b3ducmV2LnhtbFBLBQYAAAAABAAEAPUAAACJAwAAAAA=&#10;" path="m,l,19e" filled="f" strokeweight=".08044mm">
                    <v:path arrowok="t" o:connecttype="custom" o:connectlocs="0,643;0,662" o:connectangles="0,0"/>
                  </v:shape>
                </v:group>
                <v:group id="Group 13410" o:spid="_x0000_s1095" style="position:absolute;left:3202;top:648;width:6;height:9" coordorigin="3202,648" coordsize="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gEvusQAAADeAAAA&#10;DwAAAAAAAAAAAAAAAACqAgAAZHJzL2Rvd25yZXYueG1sUEsFBgAAAAAEAAQA+gAAAJsDAAAAAA==&#10;">
                  <v:shape id="Freeform 13411" o:spid="_x0000_s1096" style="position:absolute;left:3202;top:648;width:6;height:9;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8kMAA&#10;AADeAAAADwAAAGRycy9kb3ducmV2LnhtbERPy6rCMBDdC/5DGMGdprqoUo2ignA3Lnx8wNCMTbWZ&#10;lCRq+/c3woW7m8N5znrb2Ua8yYfasYLZNANBXDpdc6Xgdj1OliBCRNbYOCYFPQXYboaDNRbaffhM&#10;70usRArhUKACE2NbSBlKQxbD1LXEibs7bzEm6CupPX5SuG3kPMtyabHm1GCwpYOh8nl5WQWnfDcz&#10;wZuDfJYP2e+vff6690qNR91uBSJSF//Ff+4fnebP8+UCvu+kG+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F8kMAAAADeAAAADwAAAAAAAAAAAAAAAACYAgAAZHJzL2Rvd25y&#10;ZXYueG1sUEsFBgAAAAAEAAQA9QAAAIUDAAAAAA==&#10;" path="m6,l,4,6,9e" filled="f" strokeweight=".16897mm">
                    <v:path arrowok="t" o:connecttype="custom" o:connectlocs="6,648;0,652;6,657" o:connectangles="0,0,0"/>
                  </v:shape>
                </v:group>
                <v:group id="Group 13408" o:spid="_x0000_s1097" style="position:absolute;left:3208;top:652;width:2;height:2" coordorigin="3208,65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TSHlPIAAAA&#10;3gAAAA8AAAAAAAAAAAAAAAAAqgIAAGRycy9kb3ducmV2LnhtbFBLBQYAAAAABAAEAPoAAACfAwAA&#10;AAA=&#10;">
                  <v:shape id="Freeform 13409" o:spid="_x0000_s1098" style="position:absolute;left:3208;top:65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k1UsQA&#10;AADeAAAADwAAAGRycy9kb3ducmV2LnhtbERP22rCQBB9L/Qflin4VjdG8JK6igiitCBoa5+H7LgJ&#10;ZmdjdjXx77sFwbc5nOvMFp2txI0aXzpWMOgnIIhzp0s2Cn6+1+8TED4ga6wck4I7eVjMX19mmGnX&#10;8p5uh2BEDGGfoYIihDqT0ucFWfR9VxNH7uQaiyHCxkjdYBvDbSXTJBlJiyXHhgJrWhWUnw9Xq+Bs&#10;0vHw0+3azWlwv5juqxpffo9K9d665QeIQF14ih/urY7z09FkCv/vxBv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JNVLEAAAA3gAAAA8AAAAAAAAAAAAAAAAAmAIAAGRycy9k&#10;b3ducmV2LnhtbFBLBQYAAAAABAAEAPUAAACJAwAAAAA=&#10;" path="m,l,e" filled="f" strokeweight=".16897mm">
                    <v:path arrowok="t" o:connecttype="custom" o:connectlocs="0,0;0,0" o:connectangles="0,0"/>
                  </v:shape>
                </v:group>
                <v:group id="Group 13406" o:spid="_x0000_s1099" style="position:absolute;left:3202;top:648;width:10;height:9" coordorigin="3202,648" coordsize="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99hIjIAAAA&#10;3gAAAA8AAAAAAAAAAAAAAAAAqgIAAGRycy9kb3ducmV2LnhtbFBLBQYAAAAABAAEAPoAAACfAwAA&#10;AAA=&#10;">
                  <v:shape id="Freeform 13407" o:spid="_x0000_s1100" style="position:absolute;left:3202;top:648;width:10;height:9;visibility:visible;mso-wrap-style:square;v-text-anchor:top" coordsize="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0qJcQA&#10;AADeAAAADwAAAGRycy9kb3ducmV2LnhtbERP32vCMBB+F/wfwgl707QKMjujiCDoYEOrsO3taM6m&#10;2FxKE7X77xdh4Nt9fD9vvuxsLW7U+sqxgnSUgCAunK64VHA6boavIHxA1lg7JgW/5GG56PfmmGl3&#10;5wPd8lCKGMI+QwUmhCaT0heGLPqRa4gjd3atxRBhW0rd4j2G21qOk2QqLVYcGww2tDZUXPKrVdD5&#10;a/NjbPp9uPDuc7Jf4dfx412pl0G3egMRqAtP8b97q+P88XSWwuOdeIN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tKiXEAAAA3gAAAA8AAAAAAAAAAAAAAAAAmAIAAGRycy9k&#10;b3ducmV2LnhtbFBLBQYAAAAABAAEAPUAAACJAwAAAAA=&#10;" path="m6,-5r,19e" filled="f" strokeweight=".38522mm">
                    <v:path arrowok="t" o:connecttype="custom" o:connectlocs="6,643;6,662" o:connectangles="0,0"/>
                  </v:shape>
                </v:group>
                <v:group id="Group 13404" o:spid="_x0000_s1101" style="position:absolute;left:3202;top:648;width:6;height:9" coordorigin="3202,648" coordsize="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O/ZMQAAADeAAAA&#10;DwAAAAAAAAAAAAAAAACqAgAAZHJzL2Rvd25yZXYueG1sUEsFBgAAAAAEAAQA+gAAAJsDAAAAAA==&#10;">
                  <v:shape id="Freeform 13405" o:spid="_x0000_s1102" style="position:absolute;left:3202;top:648;width:6;height:9;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PsTsEA&#10;AADeAAAADwAAAGRycy9kb3ducmV2LnhtbERPzYrCMBC+L/gOYYS9bVMVinaNooLgxcOqDzA0Y9O1&#10;mZQkavv2G2HB23x8v7Nc97YVD/KhcaxgkuUgiCunG64VXM77rzmIEJE1to5JwUAB1qvRxxJL7Z78&#10;Q49TrEUK4VCiAhNjV0oZKkMWQ+Y64sRdnbcYE/S11B6fKdy2cprnhbTYcGow2NHOUHU73a2CY7GZ&#10;mODNTt6qXzlsz0Nxvw5KfY77zTeISH18i//dB53mT4vFDF7vpBv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T7E7BAAAA3gAAAA8AAAAAAAAAAAAAAAAAmAIAAGRycy9kb3du&#10;cmV2LnhtbFBLBQYAAAAABAAEAPUAAACGAwAAAAA=&#10;" path="m,9r6,l6,,,e" filled="f" strokeweight=".16897mm">
                    <v:path arrowok="t" o:connecttype="custom" o:connectlocs="0,657;6,657;6,648;0,648" o:connectangles="0,0,0,0"/>
                  </v:shape>
                </v:group>
                <v:group id="Group 13402" o:spid="_x0000_s1103" style="position:absolute;left:3213;top:648;width:2;height:2" coordorigin="3213,6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aCi8UAAADeAAAADwAAAGRycy9kb3ducmV2LnhtbERPS2vCQBC+F/wPywi9&#10;6Sa2FY2uIqKlBxF8gHgbsmMSzM6G7JrEf98tCL3Nx/ec+bIzpWiodoVlBfEwAkGcWl1wpuB82g4m&#10;IJxH1lhaJgVPcrBc9N7mmGjb8oGao89ECGGXoILc+yqR0qU5GXRDWxEH7mZrgz7AOpO6xjaEm1KO&#10;omgsDRYcGnKsaJ1Tej8+jILvFtvVR7xpdvfb+nk9fe0vu5iUeu93qxkIT53/F7/cPzrMH42nn/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BGgovFAAAA3gAA&#10;AA8AAAAAAAAAAAAAAAAAqgIAAGRycy9kb3ducmV2LnhtbFBLBQYAAAAABAAEAPoAAACcAwAAAAA=&#10;">
                  <v:shape id="Freeform 13403" o:spid="_x0000_s1104" style="position:absolute;left:3213;top:6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2pisUA&#10;AADeAAAADwAAAGRycy9kb3ducmV2LnhtbERP32vCMBB+H+x/CDfwbaZWprMzigiiTBjMzT0fzZkW&#10;m0ttoq3/vRGEvd3H9/Om885W4kKNLx0rGPQTEMS50yUbBb8/q9d3ED4ga6wck4IreZjPnp+mmGnX&#10;8jdddsGIGMI+QwVFCHUmpc8Lsuj7riaO3ME1FkOEjZG6wTaG20qmSTKSFkuODQXWtCwoP+7OVsHR&#10;pOPhp/tq14fB9WS6bTU+/e2V6r10iw8QgbrwL364NzrOT0eTN7i/E2+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3amKxQAAAN4AAAAPAAAAAAAAAAAAAAAAAJgCAABkcnMv&#10;ZG93bnJldi54bWxQSwUGAAAAAAQABAD1AAAAigMAAAAA&#10;" path="m,l,e" filled="f" strokeweight=".16897mm">
                    <v:path arrowok="t" o:connecttype="custom" o:connectlocs="0,0;0,0" o:connectangles="0,0"/>
                  </v:shape>
                </v:group>
                <v:group id="Group 13400" o:spid="_x0000_s1105" style="position:absolute;left:3213;top:657;width:2;height:2" coordorigin="3213,6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9i5Z8QAAADeAAAA&#10;DwAAAAAAAAAAAAAAAACqAgAAZHJzL2Rvd25yZXYueG1sUEsFBgAAAAAEAAQA+gAAAJsDAAAAAA==&#10;">
                  <v:shape id="Freeform 13401" o:spid="_x0000_s1106" style="position:absolute;left:3213;top:6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OSZsQA&#10;AADeAAAADwAAAGRycy9kb3ducmV2LnhtbERP32vCMBB+H+x/CDfYm6Z2YF1nlCHIREFQtz0fzZkW&#10;m0ttMlv/eyMIe7uP7+dN572txYVaXzlWMBomIIgLpys2Cr4Py8EEhA/IGmvHpOBKHuaz56cp5tp1&#10;vKPLPhgRQ9jnqKAMocml9EVJFv3QNcSRO7rWYoiwNVK32MVwW8s0ScbSYsWxocSGFiUVp/2fVXAy&#10;afa2dtvu6zi6nk2/qbPz749Sry/95weIQH34Fz/cKx3np+P3DO7vxBv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DkmbEAAAA3gAAAA8AAAAAAAAAAAAAAAAAmAIAAGRycy9k&#10;b3ducmV2LnhtbFBLBQYAAAAABAAEAPUAAACJAwAAAAA=&#10;" path="m,l,e" filled="f" strokeweight=".16897mm">
                    <v:path arrowok="t" o:connecttype="custom" o:connectlocs="0,0;0,0" o:connectangles="0,0"/>
                  </v:shape>
                </v:group>
                <v:group id="Group 13398" o:spid="_x0000_s1107" style="position:absolute;left:3202;top:657;width:2;height:2" coordorigin="3202,6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ELiI7IAAAA&#10;3gAAAA8AAAAAAAAAAAAAAAAAqgIAAGRycy9kb3ducmV2LnhtbFBLBQYAAAAABAAEAPoAAACfAwAA&#10;AAA=&#10;">
                  <v:shape id="Freeform 13399" o:spid="_x0000_s1108" style="position:absolute;left:3202;top:6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Cjj8QA&#10;AADeAAAADwAAAGRycy9kb3ducmV2LnhtbERP22rCQBB9L/gPyxT6phtT8JK6ihRKRUHQVp+H7LgJ&#10;Zmdjdmvi37uC0Lc5nOvMFp2txJUaXzpWMBwkIIhzp0s2Cn5/vvoTED4ga6wck4IbeVjMey8zzLRr&#10;eUfXfTAihrDPUEERQp1J6fOCLPqBq4kjd3KNxRBhY6RusI3htpJpkoykxZJjQ4E1fRaUn/d/VsHZ&#10;pOP3tdu236fh7WK6TTW+HA9Kvb12yw8QgbrwL366VzrOT0fTKTzeiT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Qo4/EAAAA3gAAAA8AAAAAAAAAAAAAAAAAmAIAAGRycy9k&#10;b3ducmV2LnhtbFBLBQYAAAAABAAEAPUAAACJAwAAAAA=&#10;" path="m,l,e" filled="f" strokeweight=".16897mm">
                    <v:path arrowok="t" o:connecttype="custom" o:connectlocs="0,0;0,0" o:connectangles="0,0"/>
                  </v:shape>
                </v:group>
                <v:group id="Group 13396" o:spid="_x0000_s1109" style="position:absolute;left:3202;top:648;width:2;height:2" coordorigin="3202,6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GWHpLIAAAA&#10;3gAAAA8AAAAAAAAAAAAAAAAAqgIAAGRycy9kb3ducmV2LnhtbFBLBQYAAAAABAAEAPoAAACfAwAA&#10;AAA=&#10;">
                  <v:shape id="Freeform 13397" o:spid="_x0000_s1110" style="position:absolute;left:3202;top:6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01k8QA&#10;AADeAAAADwAAAGRycy9kb3ducmV2LnhtbERP32vCMBB+F/wfwg32ZtN2YKUzyhDGxgYDddvz0Zxp&#10;sbnUJrP1vzcDwbf7+H7ecj3aVpyp941jBVmSgiCunG7YKPjev84WIHxA1tg6JgUX8rBeTSdLLLUb&#10;eEvnXTAihrAvUUEdQldK6auaLPrEdcSRO7jeYoiwN1L3OMRw28o8TefSYsOxocaONjVVx92fVXA0&#10;efH04b6Gt0N2OZnxsy1Ovz9KPT6ML88gAo3hLr6533WcnxdpBv/vxBv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NNZPEAAAA3gAAAA8AAAAAAAAAAAAAAAAAmAIAAGRycy9k&#10;b3ducmV2LnhtbFBLBQYAAAAABAAEAPUAAACJAwAAAAA=&#10;" path="m,l,e" filled="f" strokeweight=".16897mm">
                    <v:path arrowok="t" o:connecttype="custom" o:connectlocs="0,0;0,0" o:connectangles="0,0"/>
                  </v:shape>
                </v:group>
                <v:group id="Group 13394" o:spid="_x0000_s1111" style="position:absolute;left:3198;top:652;width:20;height:2" coordorigin="3198,652"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4IJX7FAAAA3gAA&#10;AA8AAAAAAAAAAAAAAAAAqgIAAGRycy9kb3ducmV2LnhtbFBLBQYAAAAABAAEAPoAAACcAwAAAAA=&#10;">
                  <v:shape id="Freeform 13395" o:spid="_x0000_s1112" style="position:absolute;left:3198;top:652;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bq0sUA&#10;AADeAAAADwAAAGRycy9kb3ducmV2LnhtbESPT2vCQBDF74V+h2UKXopuaqRKdBURhB68+Ad6HbJj&#10;Es3Ohuw0pt/eFQRvM7w37/1msepdrTpqQ+XZwNcoAUWce1txYeB03A5noIIgW6w9k4F/CrBavr8t&#10;MLP+xnvqDlKoGMIhQwOlSJNpHfKSHIaRb4ijdvatQ4lrW2jb4i2Gu1qPk+RbO6w4NpTY0Kak/Hr4&#10;cwbkd9KR39OnPm14Jrt1ml4inhl89Os5KKFeXubn9Y+N+ONpksLjnTiDX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JurSxQAAAN4AAAAPAAAAAAAAAAAAAAAAAJgCAABkcnMv&#10;ZG93bnJldi54bWxQSwUGAAAAAAQABAD1AAAAigMAAAAA&#10;" path="m,l20,e" filled="f" strokeweight=".16086mm">
                    <v:path arrowok="t" o:connecttype="custom" o:connectlocs="0,0;20,0" o:connectangles="0,0"/>
                  </v:shape>
                </v:group>
                <v:group id="Group 13392" o:spid="_x0000_s1113" style="position:absolute;left:3202;top:648;width:6;height:2" coordorigin="3202,648"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q0YkcQAAADeAAAA&#10;DwAAAAAAAAAAAAAAAACqAgAAZHJzL2Rvd25yZXYueG1sUEsFBgAAAAAEAAQA+gAAAJsDAAAAAA==&#10;">
                  <v:shape id="Freeform 13393" o:spid="_x0000_s1114" style="position:absolute;left:3202;top:648;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R+08QA&#10;AADeAAAADwAAAGRycy9kb3ducmV2LnhtbERPS2vCQBC+F/wPywje6qYBrUTXUIVC6KlG2/M0OybB&#10;7GzIbvPor+8Khd7m43vOLh1NI3rqXG1ZwdMyAkFcWF1zqeByfn3cgHAeWWNjmRRM5CDdzx52mGg7&#10;8In63JcihLBLUEHlfZtI6YqKDLqlbYkDd7WdQR9gV0rd4RDCTSPjKFpLgzWHhgpbOlZU3PJvo+DD&#10;bw5Tm/Vfn3zNzpcyf/up39dKLebjyxaEp9H/i//cmQ7z4+doBfd3wg1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0ftPEAAAA3gAAAA8AAAAAAAAAAAAAAAAAmAIAAGRycy9k&#10;b3ducmV2LnhtbFBLBQYAAAAABAAEAPUAAACJAwAAAAA=&#10;" path="m,l6,e" filled="f" strokeweight=".16897mm">
                    <v:path arrowok="t" o:connecttype="custom" o:connectlocs="0,0;6,0" o:connectangles="0,0"/>
                  </v:shape>
                </v:group>
                <v:group id="Group 13390" o:spid="_x0000_s1115" style="position:absolute;left:3202;top:657;width:6;height:2" coordorigin="3202,657"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MjfcYAAADeAAAADwAAAGRycy9kb3ducmV2LnhtbERPTWvCQBC9F/wPywi9&#10;NZtYmkrMKiJWPIRCVSi9DdkxCWZnQ3abxH/fLRR6m8f7nHwzmVYM1LvGsoIkikEQl1Y3XCm4nN+e&#10;liCcR9bYWiYFd3KwWc8ecsy0HfmDhpOvRAhhl6GC2vsuk9KVNRl0ke2IA3e1vUEfYF9J3eMYwk0r&#10;F3GcSoMNh4YaO9rVVN5O30bBYcRx+5zsh+J23d2/zi/vn0VCSj3Op+0KhKfJ/4v/3Ecd5i9e4x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MyN9xgAAAN4A&#10;AAAPAAAAAAAAAAAAAAAAAKoCAABkcnMvZG93bnJldi54bWxQSwUGAAAAAAQABAD6AAAAnQMAAAAA&#10;">
                  <v:shape id="Freeform 13391" o:spid="_x0000_s1116" style="position:absolute;left:3202;top:65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pFP8IA&#10;AADeAAAADwAAAGRycy9kb3ducmV2LnhtbERPS4vCMBC+L/gfwgje1lQPKtUoKgjFk1sf57EZ22Iz&#10;KU2sdX/9ZkHwNh/fcxarzlSipcaVlhWMhhEI4szqknMFp+PuewbCeWSNlWVS8CIHq2Xva4Gxtk/+&#10;oTb1uQgh7GJUUHhfx1K6rCCDbmhr4sDdbGPQB9jkUjf4DOGmkuMomkiDJYeGAmvaFpTd04dRcPaz&#10;zatO2uuFb8nxlKf73/IwUWrQ79ZzEJ46/xG/3YkO88fTaAr/74Qb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KkU/wgAAAN4AAAAPAAAAAAAAAAAAAAAAAJgCAABkcnMvZG93&#10;bnJldi54bWxQSwUGAAAAAAQABAD1AAAAhwMAAAAA&#10;" path="m,l6,e" filled="f" strokeweight=".16897mm">
                    <v:path arrowok="t" o:connecttype="custom" o:connectlocs="0,0;6,0" o:connectangles="0,0"/>
                  </v:shape>
                </v:group>
                <v:group id="Group 13388" o:spid="_x0000_s1117" style="position:absolute;left:3202;top:648;width:6;height:2" coordorigin="3202,648"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gEpTIAAAA&#10;3gAAAA8AAAAAAAAAAAAAAAAAqgIAAGRycy9kb3ducmV2LnhtbFBLBQYAAAAABAAEAPoAAACfAwAA&#10;AAA=&#10;">
                  <v:shape id="Freeform 13389" o:spid="_x0000_s1118" style="position:absolute;left:3202;top:648;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01sMA&#10;AADeAAAADwAAAGRycy9kb3ducmV2LnhtbERPS4vCMBC+L/gfwgje1lQPrlaj6MJC2dNaH+exGdti&#10;MylNrHV/vREEb/PxPWex6kwlWmpcaVnBaBiBIM6sLjlXsN/9fE5BOI+ssbJMCu7kYLXsfSww1vbG&#10;W2pTn4sQwi5GBYX3dSylywoy6Ia2Jg7c2TYGfYBNLnWDtxBuKjmOook0WHJoKLCm74KyS3o1Cg5+&#10;urnXSXs68jnZ7fP097/8myg16HfrOQhPnX+LX+5Eh/njr2gGz3fCD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01sMAAADeAAAADwAAAAAAAAAAAAAAAACYAgAAZHJzL2Rv&#10;d25yZXYueG1sUEsFBgAAAAAEAAQA9QAAAIgDAAAAAA==&#10;" path="m,l6,e" filled="f" strokeweight=".16897mm">
                    <v:path arrowok="t" o:connecttype="custom" o:connectlocs="0,0;6,0" o:connectangles="0,0"/>
                  </v:shape>
                </v:group>
                <v:group id="Group 13386" o:spid="_x0000_s1119" style="position:absolute;left:4247;top:524;width:39;height:52" coordorigin="4247,524" coordsize="3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RPiE/IAAAA&#10;3gAAAA8AAAAAAAAAAAAAAAAAqgIAAGRycy9kb3ducmV2LnhtbFBLBQYAAAAABAAEAPoAAACfAwAA&#10;AAA=&#10;">
                  <v:shape id="Freeform 13387" o:spid="_x0000_s1120" style="position:absolute;left:4247;top:524;width:39;height:52;visibility:visible;mso-wrap-style:square;v-text-anchor:top" coordsize="3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WDHsMA&#10;AADeAAAADwAAAGRycy9kb3ducmV2LnhtbERPTWvCQBC9F/oflil4q5t40Jq6igiCeJGm0fOQHbOp&#10;2dmQXZP477tCobd5vM9ZbUbbiJ46XztWkE4TEMSl0zVXCorv/fsHCB+QNTaOScGDPGzWry8rzLQb&#10;+Iv6PFQihrDPUIEJoc2k9KUhi37qWuLIXV1nMUTYVVJ3OMRw28hZksylxZpjg8GWdobKW363CuaF&#10;42U+FNfL+Xiqb1vje/vjlZq8jdtPEIHG8C/+cx90nD9bpCk834k3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WDHsMAAADeAAAADwAAAAAAAAAAAAAAAACYAgAAZHJzL2Rv&#10;d25yZXYueG1sUEsFBgAAAAAEAAQA9QAAAIgDAAAAAA==&#10;" path="m34,l5,r,23l5,18r24,l34,23r4,10l38,37r-4,9l29,52,5,52r,-6l,42e" filled="f" strokeweight=".16897mm">
                    <v:path arrowok="t" o:connecttype="custom" o:connectlocs="34,524;5,524;5,547;5,542;29,542;34,547;38,557;38,561;34,570;29,576;5,576;5,570;0,566" o:connectangles="0,0,0,0,0,0,0,0,0,0,0,0,0"/>
                  </v:shape>
                </v:group>
                <v:group id="Group 13384" o:spid="_x0000_s1121" style="position:absolute;left:4664;top:524;width:33;height:52" coordorigin="4664,524" coordsize="3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Rs6PFAAAA3gAA&#10;AA8AAAAAAAAAAAAAAAAAqgIAAGRycy9kb3ducmV2LnhtbFBLBQYAAAAABAAEAPoAAACcAwAAAAA=&#10;">
                  <v:shape id="Freeform 13385" o:spid="_x0000_s1122" style="position:absolute;left:4664;top:524;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dbNcQA&#10;AADeAAAADwAAAGRycy9kb3ducmV2LnhtbERPTWsCMRC9F/ofwhS81awKdrsaRYSWCh7q2ou3YTPd&#10;DW4mS5K6239vBMHbPN7nLNeDbcWFfDCOFUzGGQjiymnDtYKf48drDiJEZI2tY1LwTwHWq+enJRba&#10;9XygSxlrkUI4FKigibErpAxVQxbD2HXEift13mJM0NdSe+xTuG3lNMvm0qLh1NBgR9uGqnP5ZxWY&#10;z9yft8dTuXe863L/vpmb716p0cuwWYCINMSH+O7+0mn+9G0yg9s76Qa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3WzXEAAAA3gAAAA8AAAAAAAAAAAAAAAAAmAIAAGRycy9k&#10;b3ducmV2LnhtbFBLBQYAAAAABAAEAPUAAACJAwAAAAA=&#10;" path="m33,9l24,,19,,9,4,4,9,,23,,37r4,9l9,52r19,l33,46r,-18l,37e" filled="f" strokeweight=".16897mm">
                    <v:path arrowok="t" o:connecttype="custom" o:connectlocs="33,533;24,524;19,524;9,528;4,533;0,547;0,561;4,570;9,576;28,576;33,570;33,552;0,561" o:connectangles="0,0,0,0,0,0,0,0,0,0,0,0,0"/>
                  </v:shape>
                </v:group>
                <v:group id="Group 13382" o:spid="_x0000_s1123" style="position:absolute;left:4463;top:624;width:407;height:57" coordorigin="4463,624" coordsize="40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3SOTMQAAADeAAAA&#10;DwAAAAAAAAAAAAAAAACqAgAAZHJzL2Rvd25yZXYueG1sUEsFBgAAAAAEAAQA+gAAAJsDAAAAAA==&#10;">
                  <v:shape id="Freeform 13383" o:spid="_x0000_s1124" style="position:absolute;left:4463;top:624;width:407;height:57;visibility:visible;mso-wrap-style:square;v-text-anchor:top" coordsize="40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RjBcQA&#10;AADeAAAADwAAAGRycy9kb3ducmV2LnhtbERPS2sCMRC+F/ofwgi91ayCr9UooSi0tAdfB4/jZtws&#10;bibLJtX13zeFQm/z8T1nsepcLW7UhsqzgkE/A0FceFNxqeB42LxOQYSIbLD2TAoeFGC1fH5aYG78&#10;nXd028dSpBAOOSqwMTa5lKGw5DD0fUOcuItvHcYE21KaFu8p3NVymGVj6bDi1GCxoTdLxXX/7RTU&#10;+jK7nj8PWz0x+uPLurU+lWulXnqdnoOI1MV/8Z/73aT5w8lgBL/vpBv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UYwXEAAAA3gAAAA8AAAAAAAAAAAAAAAAAmAIAAGRycy9k&#10;b3ducmV2LnhtbFBLBQYAAAAABAAEAPUAAACJAwAAAAA=&#10;" path="m407,57l407,,,,,57r407,xe" filled="f" strokeweight=".16897mm">
                    <v:path arrowok="t" o:connecttype="custom" o:connectlocs="407,681;407,624;0,624;0,681;407,681" o:connectangles="0,0,0,0,0"/>
                  </v:shape>
                </v:group>
                <v:group id="Group 13380" o:spid="_x0000_s1125" style="position:absolute;left:4455;top:643;width:2;height:19" coordorigin="4455,643" coordsize="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q1oMQAAADeAAAADwAAAGRycy9kb3ducmV2LnhtbERPTYvCMBC9C/sfwix4&#10;07SKunSNIrIuexBBXRBvQzO2xWZSmtjWf28Ewds83ufMl50pRUO1KywriIcRCOLU6oIzBf/HzeAL&#10;hPPIGkvLpOBODpaLj94cE21b3lNz8JkIIewSVJB7XyVSujQng25oK+LAXWxt0AdYZ1LX2IZwU8pR&#10;FE2lwYJDQ44VrXNKr4ebUfDbYrsaxz/N9npZ38/Hye60jUmp/me3+gbhqfNv8cv9p8P80Syewv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Oq1oMQAAADeAAAA&#10;DwAAAAAAAAAAAAAAAACqAgAAZHJzL2Rvd25yZXYueG1sUEsFBgAAAAAEAAQA+gAAAJsDAAAAAA==&#10;">
                  <v:shape id="Freeform 13381" o:spid="_x0000_s1126" style="position:absolute;left:4455;top:643;width:2;height:19;visibility:visible;mso-wrap-style:square;v-text-anchor:top" coordsize="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H1UsUA&#10;AADeAAAADwAAAGRycy9kb3ducmV2LnhtbERPTWvCQBC9C/6HZQq96SYeakhdQ6hoexFqWgRvY3aa&#10;hGZnw+6q6b/vFoTe5vE+Z1WMphdXcr6zrCCdJyCIa6s7bhR8fmxnGQgfkDX2lknBD3ko1tPJCnNt&#10;b3ygaxUaEUPY56igDWHIpfR1Swb93A7EkfuyzmCI0DVSO7zFcNPLRZI8SYMdx4YWB3ppqf6uLkbB&#10;kJ6PdHL7zO2r3eY1ez82XO6UenwYy2cQgcbwL76733Scv1imS/h7J94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UfVSxQAAAN4AAAAPAAAAAAAAAAAAAAAAAJgCAABkcnMv&#10;ZG93bnJldi54bWxQSwUGAAAAAAQABAD1AAAAigMAAAAA&#10;" path="m,l,19e" filled="f" strokeweight=".08044mm">
                    <v:path arrowok="t" o:connecttype="custom" o:connectlocs="0,643;0,662" o:connectangles="0,0"/>
                  </v:shape>
                </v:group>
                <v:group id="Group 13378" o:spid="_x0000_s1127" style="position:absolute;left:4458;top:657;width:6;height:2" coordorigin="4458,657"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o5hEnIAAAA&#10;3gAAAA8AAAAAAAAAAAAAAAAAqgIAAGRycy9kb3ducmV2LnhtbFBLBQYAAAAABAAEAPoAAACfAwAA&#10;AAA=&#10;">
                  <v:shape id="Freeform 13379" o:spid="_x0000_s1128" style="position:absolute;left:4458;top:65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iC8UA&#10;AADeAAAADwAAAGRycy9kb3ducmV2LnhtbERPTWvCQBC9F/wPywi9NRs9WE1dRQuF0FNNYs/T7JiE&#10;ZmdDdhuT/nq3UPA2j/c52/1oWjFQ7xrLChZRDIK4tLrhSkGRvz2tQTiPrLG1TAomcrDfzR62mGh7&#10;5RMNma9ECGGXoILa+y6R0pU1GXSR7YgDd7G9QR9gX0nd4zWEm1Yu43glDTYcGmrs6LWm8jv7MQrO&#10;fn2cunT4+uRLmhdV9v7bfKyUepyPhxcQnkZ/F/+7Ux3mL58XG/h7J9wgd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IOILxQAAAN4AAAAPAAAAAAAAAAAAAAAAAJgCAABkcnMv&#10;ZG93bnJldi54bWxQSwUGAAAAAAQABAD1AAAAigMAAAAA&#10;" path="m,l5,e" filled="f" strokeweight=".16897mm">
                    <v:path arrowok="t" o:connecttype="custom" o:connectlocs="0,0;5,0" o:connectangles="0,0"/>
                  </v:shape>
                </v:group>
                <v:group id="Group 13376" o:spid="_x0000_s1129" style="position:absolute;left:4448;top:652;width:20;height:2" coordorigin="4448,652"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ojQvLIAAAA&#10;3gAAAA8AAAAAAAAAAAAAAAAAqgIAAGRycy9kb3ducmV2LnhtbFBLBQYAAAAABAAEAPoAAACfAwAA&#10;AAA=&#10;">
                  <v:shape id="Freeform 13377" o:spid="_x0000_s1130" style="position:absolute;left:4448;top:652;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2NXsUA&#10;AADeAAAADwAAAGRycy9kb3ducmV2LnhtbESPQWvCQBCF7wX/wzJCL0U3xlIluooIBQ+9aAWvQ3ZM&#10;otnZkB1j/PddQehthvfmvW+W697VqqM2VJ4NTMYJKOLc24oLA8ff79EcVBBki7VnMvCgAOvV4G2J&#10;mfV33lN3kELFEA4ZGihFmkzrkJfkMIx9Qxy1s28dSlzbQtsW7zHc1TpNki/tsOLYUGJD25Ly6+Hm&#10;DMjpsyO/pw993PJcfjbT6SXimfdhv1mAEurl3/y63tmIn87SCTzfiTPo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DY1exQAAAN4AAAAPAAAAAAAAAAAAAAAAAJgCAABkcnMv&#10;ZG93bnJldi54bWxQSwUGAAAAAAQABAD1AAAAigMAAAAA&#10;" path="m,l20,e" filled="f" strokeweight=".16086mm">
                    <v:path arrowok="t" o:connecttype="custom" o:connectlocs="0,0;20,0" o:connectangles="0,0"/>
                  </v:shape>
                </v:group>
                <v:group id="Group 13374" o:spid="_x0000_s1131" style="position:absolute;left:4458;top:648;width:6;height:2" coordorigin="4458,648"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9eR7FAAAA3gAA&#10;AA8AAAAAAAAAAAAAAAAAqgIAAGRycy9kb3ducmV2LnhtbFBLBQYAAAAABAAEAPoAAACcAwAAAAA=&#10;">
                  <v:shape id="Freeform 13375" o:spid="_x0000_s1132" style="position:absolute;left:4458;top:648;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QfXMQA&#10;AADeAAAADwAAAGRycy9kb3ducmV2LnhtbERPTWvCQBC9F/wPywi91Y0pWIluggqF0FON1vOYHZNg&#10;djZktzH213eFQm/zeJ+zzkbTioF611hWMJ9FIIhLqxuuFBwP7y9LEM4ja2wtk4I7OcjSydMaE21v&#10;vKeh8JUIIewSVFB73yVSurImg25mO+LAXWxv0AfYV1L3eAvhppVxFC2kwYZDQ40d7Woqr8W3UfDl&#10;l9t7lw/nE1/yw7EqPn6az4VSz9NxswLhafT/4j93rsP8+C1+hcc74Qa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kH1zEAAAA3gAAAA8AAAAAAAAAAAAAAAAAmAIAAGRycy9k&#10;b3ducmV2LnhtbFBLBQYAAAAABAAEAPUAAACJAwAAAAA=&#10;" path="m,l5,e" filled="f" strokeweight=".16897mm">
                    <v:path arrowok="t" o:connecttype="custom" o:connectlocs="0,0;5,0" o:connectangles="0,0"/>
                  </v:shape>
                </v:group>
                <v:group id="Group 13372" o:spid="_x0000_s1133" style="position:absolute;left:4458;top:652;width:2;height:2" coordorigin="4458,65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RhE8cUAAADeAAAADwAAAGRycy9kb3ducmV2LnhtbERPTWvCQBC9F/oflil4&#10;001ibSV1FZFaPIigFoq3ITsmwexsyK5J/PeuIPQ2j/c5s0VvKtFS40rLCuJRBII4s7rkXMHvcT2c&#10;gnAeWWNlmRTcyMFi/voyw1TbjvfUHnwuQgi7FBUU3teplC4ryKAb2Zo4cGfbGPQBNrnUDXYh3FQy&#10;iaIPabDk0FBgTauCssvhahT8dNgtx/F3u72cV7fTcbL728ak1OCtX36B8NT7f/HTvdFhfvKZvMP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YRPHFAAAA3gAA&#10;AA8AAAAAAAAAAAAAAAAAqgIAAGRycy9kb3ducmV2LnhtbFBLBQYAAAAABAAEAPoAAACcAwAAAAA=&#10;">
                  <v:shape id="Freeform 13373" o:spid="_x0000_s1134" style="position:absolute;left:4458;top:65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v8MQA&#10;AADeAAAADwAAAGRycy9kb3ducmV2LnhtbERP32vCMBB+H+x/CDfwbaZWZqUzyhiIMkGYm3s+mjMt&#10;NpfaRFv/eyMIe7uP7+fNFr2txYVaXzlWMBomIIgLpys2Cn5/lq9TED4ga6wdk4IreVjMn59mmGvX&#10;8TdddsGIGMI+RwVlCE0upS9KsuiHriGO3MG1FkOErZG6xS6G21qmSTKRFiuODSU29FlScdydrYKj&#10;SbPxl9t2q8PoejL9ps5Of3ulBi/9xzuIQH34Fz/cax3np1n6Bvd34g1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Db/DEAAAA3gAAAA8AAAAAAAAAAAAAAAAAmAIAAGRycy9k&#10;b3ducmV2LnhtbFBLBQYAAAAABAAEAPUAAACJAwAAAAA=&#10;" path="m,l,e" filled="f" strokeweight=".16897mm">
                    <v:path arrowok="t" o:connecttype="custom" o:connectlocs="0,0;0,0" o:connectangles="0,0"/>
                  </v:shape>
                </v:group>
                <v:group id="Group 13370" o:spid="_x0000_s1135" style="position:absolute;left:4453;top:648;width:10;height:9" coordorigin="4453,648" coordsize="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oZ/HcQAAADeAAAA&#10;DwAAAAAAAAAAAAAAAACqAgAAZHJzL2Rvd25yZXYueG1sUEsFBgAAAAAEAAQA+gAAAJsDAAAAAA==&#10;">
                  <v:shape id="Freeform 13371" o:spid="_x0000_s1136" style="position:absolute;left:4453;top:648;width:10;height:9;visibility:visible;mso-wrap-style:square;v-text-anchor:top" coordsize="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bRsMQA&#10;AADeAAAADwAAAGRycy9kb3ducmV2LnhtbERP24rCMBB9F/Yfwiz4pqld0KUaRRYWdgXFy4L6NjSz&#10;TbGZlCZq/XsjCL7N4VxnMmttJS7U+NKxgkE/AUGcO11yoeBv9937BOEDssbKMSm4kYfZ9K0zwUy7&#10;K2/osg2FiCHsM1RgQqgzKX1uyKLvu5o4cv+usRgibAqpG7zGcFvJNEmG0mLJscFgTV+G8tP2bBW0&#10;/lwfjR0cNif+XX2s57jfLRdKdd/b+RhEoDa8xE/3j47z01E6gsc78QY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W0bDEAAAA3gAAAA8AAAAAAAAAAAAAAAAAmAIAAGRycy9k&#10;b3ducmV2LnhtbFBLBQYAAAAABAAEAPUAAACJAwAAAAA=&#10;" path="m5,-5r,19e" filled="f" strokeweight=".38522mm">
                    <v:path arrowok="t" o:connecttype="custom" o:connectlocs="5,643;5,662" o:connectangles="0,0"/>
                  </v:shape>
                </v:group>
                <v:group id="Group 13368" o:spid="_x0000_s1137" style="position:absolute;left:4458;top:657;width:6;height:2" coordorigin="4458,657"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RVTvTIAAAA&#10;3gAAAA8AAAAAAAAAAAAAAAAAqgIAAGRycy9kb3ducmV2LnhtbFBLBQYAAAAABAAEAPoAAACfAwAA&#10;AAA=&#10;">
                  <v:shape id="Freeform 13369" o:spid="_x0000_s1138" style="position:absolute;left:4458;top:65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wotsQA&#10;AADeAAAADwAAAGRycy9kb3ducmV2LnhtbERPTWvCQBC9F/wPywi91Y05qE1dpQpC6Elj9DzNjklo&#10;djZktzH217uC0Ns83ucs14NpRE+dqy0rmE4iEMSF1TWXCvLj7m0BwnlkjY1lUnAjB+vV6GWJibZX&#10;PlCf+VKEEHYJKqi8bxMpXVGRQTexLXHgLrYz6APsSqk7vIZw08g4imbSYM2hocKWthUVP9mvUXDy&#10;i82tTfvvM1/SY15mX3/1fqbU63j4/ADhafD/4qc71WF+PI/f4fFOuEG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MKLbEAAAA3gAAAA8AAAAAAAAAAAAAAAAAmAIAAGRycy9k&#10;b3ducmV2LnhtbFBLBQYAAAAABAAEAPUAAACJAwAAAAA=&#10;" path="m,l5,e" filled="f" strokeweight=".16897mm">
                    <v:path arrowok="t" o:connecttype="custom" o:connectlocs="0,0;5,0" o:connectangles="0,0"/>
                  </v:shape>
                </v:group>
                <v:group id="Group 13366" o:spid="_x0000_s1139" style="position:absolute;left:4453;top:648;width:10;height:9" coordorigin="4453,648" coordsize="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61C/IAAAA&#10;3gAAAA8AAAAAAAAAAAAAAAAAqgIAAGRycy9kb3ducmV2LnhtbFBLBQYAAAAABAAEAPoAAACfAwAA&#10;AAA=&#10;">
                  <v:shape id="Freeform 13367" o:spid="_x0000_s1140" style="position:absolute;left:4453;top:648;width:10;height:9;visibility:visible;mso-wrap-style:square;v-text-anchor:top" coordsize="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Mx8QA&#10;AADeAAAADwAAAGRycy9kb3ducmV2LnhtbERPzWoCMRC+F/oOYQreatZVtGyNUgTFnkTrA0w34+7i&#10;ZrJN4hr79E1B8DYf3+/Ml9G0oifnG8sKRsMMBHFpdcOVguPX+vUNhA/IGlvLpOBGHpaL56c5Ftpe&#10;eU/9IVQihbAvUEEdQldI6cuaDPqh7YgTd7LOYEjQVVI7vKZw08o8y6bSYMOpocaOVjWV58PFKJj8&#10;bif9Zmf2s53+7m8/x/jp8qjU4CV+vIMIFMNDfHdvdZqfz8Yj+H8n3S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pjMfEAAAA3gAAAA8AAAAAAAAAAAAAAAAAmAIAAGRycy9k&#10;b3ducmV2LnhtbFBLBQYAAAAABAAEAPUAAACJAwAAAAA=&#10;" path="m,9r5,l10,4,5,,,e" filled="f" strokeweight=".16897mm">
                    <v:path arrowok="t" o:connecttype="custom" o:connectlocs="0,657;5,657;10,652;5,648;0,648" o:connectangles="0,0,0,0,0"/>
                  </v:shape>
                </v:group>
                <v:group id="Group 13364" o:spid="_x0000_s1141" style="position:absolute;left:4463;top:648;width:2;height:2" coordorigin="4463,6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GTvw8UAAADeAAAADwAAAGRycy9kb3ducmV2LnhtbERPTWvCQBC9C/6HZQq9&#10;6SaRakldRcSWHkQwFsTbkB2TYHY2ZLdJ/PfdguBtHu9zluvB1KKj1lWWFcTTCARxbnXFhYKf0+fk&#10;HYTzyBpry6TgTg7Wq/Foiam2PR+py3whQgi7FBWU3jeplC4vyaCb2oY4cFfbGvQBtoXULfYh3NQy&#10;iaK5NFhxaCixoW1J+S37NQq+euw3s3jX7W/X7f1yejuc9zEp9foybD5AeBr8U/xwf+swP1nMEv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Bk78PFAAAA3gAA&#10;AA8AAAAAAAAAAAAAAAAAqgIAAGRycy9kb3ducmV2LnhtbFBLBQYAAAAABAAEAPoAAACcAwAAAAA=&#10;">
                  <v:shape id="Freeform 13365" o:spid="_x0000_s1142" style="position:absolute;left:4463;top:6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wsUA&#10;AADeAAAADwAAAGRycy9kb3ducmV2LnhtbESPQYvCMBCF74L/IYywN01V0KUaRRYWF4UFdfU8NGNa&#10;bCa1ibb+e7MgeJvhve/Nm/mytaW4U+0LxwqGgwQEceZ0wUbB3+G7/wnCB2SNpWNS8CAPy0W3M8dU&#10;u4Z3dN8HI2II+xQV5CFUqZQ+y8miH7iKOGpnV1sMca2N1DU2MdyWcpQkE2mx4Hghx4q+csou+5tV&#10;cDGj6Xjjfpv1efi4mnZbTq+no1IfvXY1AxGoDW/zi/7RsX7ExvD/TpxB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8TCxQAAAN4AAAAPAAAAAAAAAAAAAAAAAJgCAABkcnMv&#10;ZG93bnJldi54bWxQSwUGAAAAAAQABAD1AAAAigMAAAAA&#10;" path="m,l,e" filled="f" strokeweight=".16897mm">
                    <v:path arrowok="t" o:connecttype="custom" o:connectlocs="0,0;0,0" o:connectangles="0,0"/>
                  </v:shape>
                </v:group>
                <v:group id="Group 13362" o:spid="_x0000_s1143" style="position:absolute;left:4463;top:657;width:2;height:2" coordorigin="4463,6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DB0izFAAAA3gAA&#10;AA8AAAAAAAAAAAAAAAAAqgIAAGRycy9kb3ducmV2LnhtbFBLBQYAAAAABAAEAPoAAACcAwAAAAA=&#10;">
                  <v:shape id="Freeform 13363" o:spid="_x0000_s1144" style="position:absolute;left:4463;top:6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r5LcYA&#10;AADeAAAADwAAAGRycy9kb3ducmV2LnhtbESP3WrCQBCF7wt9h2UK3tWNilWiGymFUrFQ8Pd6yE42&#10;wexszK4mvn23UPBuhnO+M2eWq97W4katrxwrGA0TEMS50xUbBYf95+schA/IGmvHpOBOHlbZ89MS&#10;U+063tJtF4yIIexTVFCG0KRS+rwki37oGuKoFa61GOLaGqlb7GK4reU4Sd6kxYrjhRIb+igpP++u&#10;VsHZjGeTjfvpvorR/WL673p2OR2VGrz07wsQgfrwMP/Tax3rR2wKf+/EGW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r5LcYAAADeAAAADwAAAAAAAAAAAAAAAACYAgAAZHJz&#10;L2Rvd25yZXYueG1sUEsFBgAAAAAEAAQA9QAAAIsDAAAAAA==&#10;" path="m,l,e" filled="f" strokeweight=".16897mm">
                    <v:path arrowok="t" o:connecttype="custom" o:connectlocs="0,0;0,0" o:connectangles="0,0"/>
                  </v:shape>
                </v:group>
                <v:group id="Group 13360" o:spid="_x0000_s1145" style="position:absolute;left:4453;top:657;width:2;height:2" coordorigin="4453,6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1/pwMQAAADeAAAADwAAAGRycy9kb3ducmV2LnhtbERPS4vCMBC+C/6HMMLe&#10;1rTKqlSjiLjiQRZ8gHgbmrEtNpPSxLb++83Cgrf5+J6zWHWmFA3VrrCsIB5GIIhTqwvOFFzO358z&#10;EM4jaywtk4IXOVgt+70FJtq2fKTm5DMRQtglqCD3vkqkdGlOBt3QVsSBu9vaoA+wzqSusQ3hppSj&#10;KJpIgwWHhhwr2uSUPk5Po2DXYrsex9vm8LhvXrfz18/1EJNSH4NuPQfhqfNv8b97r8P80XQ8gb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1/pwMQAAADeAAAA&#10;DwAAAAAAAAAAAAAAAACqAgAAZHJzL2Rvd25yZXYueG1sUEsFBgAAAAAEAAQA+gAAAJsDAAAAAA==&#10;">
                  <v:shape id="Freeform 13361" o:spid="_x0000_s1146" style="position:absolute;left:4453;top:6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TCwccA&#10;AADeAAAADwAAAGRycy9kb3ducmV2LnhtbESP3WrCQBCF7wt9h2UK3jUbFUxJ3UgpiKJQqP25HrLj&#10;JiQ7G7OriW/vFgrezXDOd+bMcjXaVlyo97VjBdMkBUFcOl2zUfD9tX5+AeEDssbWMSm4kodV8fiw&#10;xFy7gT/pcghGxBD2OSqoQuhyKX1ZkUWfuI44akfXWwxx7Y3UPQ4x3LZylqYLabHmeKHCjt4rKpvD&#10;2SpozCyb79zHsDlOrycz7tvs9Puj1ORpfHsFEWgMd/M/vdWxfsQy+Hsnzi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EwsHHAAAA3gAAAA8AAAAAAAAAAAAAAAAAmAIAAGRy&#10;cy9kb3ducmV2LnhtbFBLBQYAAAAABAAEAPUAAACMAwAAAAA=&#10;" path="m,l,e" filled="f" strokeweight=".16897mm">
                    <v:path arrowok="t" o:connecttype="custom" o:connectlocs="0,0;0,0" o:connectangles="0,0"/>
                  </v:shape>
                </v:group>
                <v:group id="Group 13358" o:spid="_x0000_s1147" style="position:absolute;left:4453;top:648;width:2;height:2" coordorigin="4453,6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GM2CnIAAAA&#10;3gAAAA8AAAAAAAAAAAAAAAAAqgIAAGRycy9kb3ducmV2LnhtbFBLBQYAAAAABAAEAPoAAACfAwAA&#10;AAA=&#10;">
                  <v:shape id="Freeform 13359" o:spid="_x0000_s1148" style="position:absolute;left:4453;top:6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zKMYA&#10;AADeAAAADwAAAGRycy9kb3ducmV2LnhtbESPS2vDMBCE74X+B7GF3Bo5CeThRA6lUBpSKOR5Xqy1&#10;bGKtHEuJnX9fFQq97TLzzc6u1r2txZ1aXzlWMBomIIhzpys2Co6Hj9c5CB+QNdaOScGDPKyz56cV&#10;ptp1vKP7PhgRQ9inqKAMoUml9HlJFv3QNcRRK1xrMcS1NVK32MVwW8txkkylxYrjhRIbei8pv+xv&#10;VsHFjGeTrfvuPovR42r6r3p2PZ+UGrz0b0sQgfrwb/6jNzrWj9gCft+JM8j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zKMYAAADeAAAADwAAAAAAAAAAAAAAAACYAgAAZHJz&#10;L2Rvd25yZXYueG1sUEsFBgAAAAAEAAQA9QAAAIsDAAAAAA==&#10;" path="m,l,e" filled="f" strokeweight=".16897mm">
                    <v:path arrowok="t" o:connecttype="custom" o:connectlocs="0,0;0,0" o:connectangles="0,0"/>
                  </v:shape>
                </v:group>
                <v:group id="Group 13356" o:spid="_x0000_s1149" style="position:absolute;left:4458;top:657;width:6;height:2" coordorigin="4458,657"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f8p1LIAAAA&#10;3gAAAA8AAAAAAAAAAAAAAAAAqgIAAGRycy9kb3ducmV2LnhtbFBLBQYAAAAABAAEAPoAAACfAwAA&#10;AAA=&#10;">
                  <v:shape id="Freeform 13357" o:spid="_x0000_s1150" style="position:absolute;left:4458;top:65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BEMMA&#10;AADeAAAADwAAAGRycy9kb3ducmV2LnhtbERPS4vCMBC+C/sfwizsTVNlUalGcRcWiietj/PYjG2x&#10;mZQmW6u/3giCt/n4njNfdqYSLTWutKxgOIhAEGdWl5wr2O/++lMQziNrrCyTghs5WC4+enOMtb3y&#10;ltrU5yKEsItRQeF9HUvpsoIMuoGtiQN3to1BH2CTS93gNYSbSo6iaCwNlhwaCqzpt6Dskv4bBQc/&#10;/bnVSXs68jnZ7fN0fS83Y6W+PrvVDISnzr/FL3eiw/zR5HsIz3fCD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BEMMAAADeAAAADwAAAAAAAAAAAAAAAACYAgAAZHJzL2Rv&#10;d25yZXYueG1sUEsFBgAAAAAEAAQA9QAAAIgDAAAAAA==&#10;" path="m,l5,e" filled="f" strokeweight=".16897mm">
                    <v:path arrowok="t" o:connecttype="custom" o:connectlocs="0,0;5,0" o:connectangles="0,0"/>
                  </v:shape>
                </v:group>
                <v:group id="Group 13354" o:spid="_x0000_s1151" style="position:absolute;left:4458;top:648;width:6;height:2" coordorigin="4458,648"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KcvsUAAADeAAAADwAAAGRycy9kb3ducmV2LnhtbERPTWvCQBC9F/oflil4&#10;001ibSV1FZFaPIigFoq3ITsmwexsyK5J/PeuIPQ2j/c5s0VvKtFS40rLCuJRBII4s7rkXMHvcT2c&#10;gnAeWWNlmRTcyMFi/voyw1TbjvfUHnwuQgi7FBUU3teplC4ryKAb2Zo4cGfbGPQBNrnUDXYh3FQy&#10;iaIPabDk0FBgTauCssvhahT8dNgtx/F3u72cV7fTcbL728ak1OCtX36B8NT7f/HTvdFhfvL5nsD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hinL7FAAAA3gAA&#10;AA8AAAAAAAAAAAAAAAAAqgIAAGRycy9kb3ducmV2LnhtbFBLBQYAAAAABAAEAPoAAACcAwAAAAA=&#10;">
                  <v:shape id="Freeform 13355" o:spid="_x0000_s1152" style="position:absolute;left:4458;top:648;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v6/MQA&#10;AADeAAAADwAAAGRycy9kb3ducmV2LnhtbERPTWvCQBC9C/0PyxS86aYqVlJXqUIheNLE9jzNjklo&#10;djZktzH6611B8DaP9znLdW9q0VHrKssK3sYRCOLc6ooLBcfsa7QA4TyyxtoyKbiQg/XqZbDEWNsz&#10;H6hLfSFCCLsYFZTeN7GULi/JoBvbhjhwJ9sa9AG2hdQtnkO4qeUkiubSYMWhocSGtiXlf+m/UfDt&#10;F5tLk3S/P3xKsmOR7q7Vfq7U8LX//ADhqfdP8cOd6DB/8j6bwv2dcIN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7+vzEAAAA3gAAAA8AAAAAAAAAAAAAAAAAmAIAAGRycy9k&#10;b3ducmV2LnhtbFBLBQYAAAAABAAEAPUAAACJAwAAAAA=&#10;" path="m,l5,e" filled="f" strokeweight=".16897mm">
                    <v:path arrowok="t" o:connecttype="custom" o:connectlocs="0,0;5,0" o:connectangles="0,0"/>
                  </v:shape>
                </v:group>
                <v:group id="Group 13352" o:spid="_x0000_s1153" style="position:absolute;left:4458;top:648;width:6;height:2" coordorigin="4458,648"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HoVHFAAAA3gAA&#10;AA8AAAAAAAAAAAAAAAAAqgIAAGRycy9kb3ducmV2LnhtbFBLBQYAAAAABAAEAPoAAACcAwAAAAA=&#10;">
                  <v:shape id="Freeform 13353" o:spid="_x0000_s1154" style="position:absolute;left:4458;top:648;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7HE8QA&#10;AADeAAAADwAAAGRycy9kb3ducmV2LnhtbERPTWvCQBC9C/0PyxS86aaiVlJXqUIheNLE9jzNjklo&#10;djZktzH6611B8DaP9znLdW9q0VHrKssK3sYRCOLc6ooLBcfsa7QA4TyyxtoyKbiQg/XqZbDEWNsz&#10;H6hLfSFCCLsYFZTeN7GULi/JoBvbhjhwJ9sa9AG2hdQtnkO4qeUkiubSYMWhocSGtiXlf+m/UfDt&#10;F5tLk3S/P3xKsmOR7q7Vfq7U8LX//ADhqfdP8cOd6DB/8j6dwf2dcIN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exxPEAAAA3gAAAA8AAAAAAAAAAAAAAAAAmAIAAGRycy9k&#10;b3ducmV2LnhtbFBLBQYAAAAABAAEAPUAAACJAwAAAAA=&#10;" path="m,l5,e" filled="f" strokeweight=".16897mm">
                    <v:path arrowok="t" o:connecttype="custom" o:connectlocs="0,0;5,0" o:connectangles="0,0"/>
                  </v:shape>
                </v:group>
                <v:group id="Group 13350" o:spid="_x0000_s1155" style="position:absolute;left:4046;top:624;width:407;height:57" coordorigin="4046,624" coordsize="40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1mavcUAAADeAAAADwAAAGRycy9kb3ducmV2LnhtbERPS2vCQBC+F/wPywi9&#10;6Sa2VYmuIqKlBxF8gHgbsmMSzM6G7JrEf98tCL3Nx/ec+bIzpWiodoVlBfEwAkGcWl1wpuB82g6m&#10;IJxH1lhaJgVPcrBc9N7mmGjb8oGao89ECGGXoILc+yqR0qU5GXRDWxEH7mZrgz7AOpO6xjaEm1KO&#10;omgsDRYcGnKsaJ1Tej8+jILvFtvVR7xpdvfb+nk9fe0vu5iUeu93qxkIT53/F7/cPzrMH00+x/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dZmr3FAAAA3gAA&#10;AA8AAAAAAAAAAAAAAAAAqgIAAGRycy9kb3ducmV2LnhtbFBLBQYAAAAABAAEAPoAAACcAwAAAAA=&#10;">
                  <v:shape id="Freeform 13351" o:spid="_x0000_s1156" style="position:absolute;left:4046;top:624;width:407;height:57;visibility:visible;mso-wrap-style:square;v-text-anchor:top" coordsize="40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l39MUA&#10;AADeAAAADwAAAGRycy9kb3ducmV2LnhtbERPTWsCMRC9F/wPYYTeNKsUt12NEsRCS3to1YPHcTNu&#10;FjeTZZPq+u+bgtDbPN7nLFa9a8SFulB7VjAZZyCIS29qrhTsd6+jZxAhIhtsPJOCGwVYLQcPCyyM&#10;v/I3XbaxEimEQ4EKbIxtIWUoLTkMY98SJ+7kO4cxwa6SpsNrCneNnGbZTDqsOTVYbGltqTxvf5yC&#10;Rp9ezseP3ZfOjX7/tG6jD9VGqcdhr+cgIvXxX3x3v5k0f5o/5fD3Trp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uXf0xQAAAN4AAAAPAAAAAAAAAAAAAAAAAJgCAABkcnMv&#10;ZG93bnJldi54bWxQSwUGAAAAAAQABAD1AAAAigMAAAAA&#10;" path="m407,57l407,,,,,57r407,xe" filled="f" strokeweight=".16897mm">
                    <v:path arrowok="t" o:connecttype="custom" o:connectlocs="407,681;407,624;0,624;0,681;407,681" o:connectangles="0,0,0,0,0"/>
                  </v:shape>
                </v:group>
                <v:group id="Group 13348" o:spid="_x0000_s1157" style="position:absolute;left:4041;top:643;width:2;height:19" coordorigin="4041,643" coordsize="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mKq1TIAAAA&#10;3gAAAA8AAAAAAAAAAAAAAAAAqgIAAGRycy9kb3ducmV2LnhtbFBLBQYAAAAABAAEAPoAAACfAwAA&#10;AAA=&#10;">
                  <v:shape id="Freeform 13349" o:spid="_x0000_s1158" style="position:absolute;left:4041;top:643;width:2;height:19;visibility:visible;mso-wrap-style:square;v-text-anchor:top" coordsize="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Wa4cMA&#10;AADeAAAADwAAAGRycy9kb3ducmV2LnhtbERPS2sCMRC+C/6HMII3zaqltluj+KDg1W0PHofNNLu4&#10;maxJdNd/3xSE3ubje85q09tG3MmH2rGC2TQDQVw6XbNR8P31OXkDESKyxsYxKXhQgM16OFhhrl3H&#10;J7oX0YgUwiFHBVWMbS5lKCuyGKauJU7cj/MWY4LeSO2xS+G2kfMse5UWa04NFba0r6i8FDer4HRY&#10;hsfFLLDY7fHWdX57PZ+NUuNRv/0AEamP/+Kn+6jT/Pny5R3+3kk3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Wa4cMAAADeAAAADwAAAAAAAAAAAAAAAACYAgAAZHJzL2Rv&#10;d25yZXYueG1sUEsFBgAAAAAEAAQA9QAAAIgDAAAAAA==&#10;" path="m,l,19e" filled="f" strokeweight=".16086mm">
                    <v:path arrowok="t" o:connecttype="custom" o:connectlocs="0,643;0,662" o:connectangles="0,0"/>
                  </v:shape>
                </v:group>
                <v:group id="Group 13346" o:spid="_x0000_s1159" style="position:absolute;left:4044;top:643;width:2;height:19" coordorigin="4044,643" coordsize="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IlMY/IAAAA&#10;3gAAAA8AAAAAAAAAAAAAAAAAqgIAAGRycy9kb3ducmV2LnhtbFBLBQYAAAAABAAEAPoAAACfAwAA&#10;AAA=&#10;">
                  <v:shape id="Freeform 13347" o:spid="_x0000_s1160" style="position:absolute;left:4044;top:643;width:2;height:19;visibility:visible;mso-wrap-style:square;v-text-anchor:top" coordsize="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5xfcUA&#10;AADeAAAADwAAAGRycy9kb3ducmV2LnhtbERPTWvCQBC9F/wPyxR6azYRakN0FVG0XgQbRfA2zU6T&#10;0Oxs2N1q+u+7QqG3ebzPmS0G04krOd9aVpAlKQjiyuqWawWn4+Y5B+EDssbOMin4IQ+L+ehhhoW2&#10;N36naxlqEUPYF6igCaEvpPRVQwZ9YnviyH1aZzBE6GqpHd5iuOnkOE0n0mDLsaHBnlYNVV/lt1HQ&#10;Zx9nurh97vbldv2WH841L7dKPT0OyymIQEP4F/+5dzrOH7++ZHB/J94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nnF9xQAAAN4AAAAPAAAAAAAAAAAAAAAAAJgCAABkcnMv&#10;ZG93bnJldi54bWxQSwUGAAAAAAQABAD1AAAAigMAAAAA&#10;" path="m,l,19e" filled="f" strokeweight=".08044mm">
                    <v:path arrowok="t" o:connecttype="custom" o:connectlocs="0,643;0,662" o:connectangles="0,0"/>
                  </v:shape>
                </v:group>
                <v:group id="Group 13344" o:spid="_x0000_s1161" style="position:absolute;left:4032;top:652;width:19;height:2" coordorigin="4032,652" coordsize="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bsKY8QAAADeAAAA&#10;DwAAAAAAAAAAAAAAAACqAgAAZHJzL2Rvd25yZXYueG1sUEsFBgAAAAAEAAQA+gAAAJsDAAAAAA==&#10;">
                  <v:shape id="Freeform 13345" o:spid="_x0000_s1162" style="position:absolute;left:4032;top:652;width:19;height:2;visibility:visible;mso-wrap-style:square;v-text-anchor:top" coordsize="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Qa/sQA&#10;AADeAAAADwAAAGRycy9kb3ducmV2LnhtbERPzUrDQBC+C32HZQre7MaKtsRui0oFD4JN6gMM2TEb&#10;mp0N2TFNfHpXEHqbj+93NrvRt2qgPjaBDdwuMlDEVbAN1wY+j683a1BRkC22gcnARBF229nVBnMb&#10;zlzQUEqtUgjHHA04kS7XOlaOPMZF6IgT9xV6j5JgX2vb4zmF+1Yvs+xBe2w4NTjs6MVRdSq/vYFi&#10;P0zl3h1OPyt5l7Gbio+Dezbmej4+PYISGuUi/ne/2TR/ubq/g7930g1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UGv7EAAAA3gAAAA8AAAAAAAAAAAAAAAAAmAIAAGRycy9k&#10;b3ducmV2LnhtbFBLBQYAAAAABAAEAPUAAACJAwAAAAA=&#10;" path="m,l19,e" filled="f" strokeweight=".16086mm">
                    <v:path arrowok="t" o:connecttype="custom" o:connectlocs="0,0;19,0" o:connectangles="0,0"/>
                  </v:shape>
                </v:group>
                <v:group id="Group 13342" o:spid="_x0000_s1163" style="position:absolute;left:4041;top:652;width:2;height:2" coordorigin="4041,65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R43jMUAAADeAAAADwAAAGRycy9kb3ducmV2LnhtbERPTWvCQBC9F/oflil4&#10;0020thJdRUTFgwjVgngbsmMSzM6G7JrEf98VhN7m8T5ntuhMKRqqXWFZQTyIQBCnVhecKfg9bfoT&#10;EM4jaywtk4IHOVjM399mmGjb8g81R5+JEMIuQQW591UipUtzMugGtiIO3NXWBn2AdSZ1jW0IN6Uc&#10;RtGXNFhwaMixolVO6e14Nwq2LbbLUbxu9rfr6nE5jQ/nfUxK9T665RSEp87/i1/unQ7zh9/jT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eN4zFAAAA3gAA&#10;AA8AAAAAAAAAAAAAAAAAqgIAAGRycy9kb3ducmV2LnhtbFBLBQYAAAAABAAEAPoAAACcAwAAAAA=&#10;">
                  <v:shape id="Freeform 13343" o:spid="_x0000_s1164" style="position:absolute;left:4041;top:65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UcjcQA&#10;AADeAAAADwAAAGRycy9kb3ducmV2LnhtbERP32vCMBB+H+x/CDfY20zt0I7OKEOQiYKgbns+mjMt&#10;NpfaZLb+90YQfLuP7+dNZr2txZlaXzlWMBwkIIgLpys2Cn72i7cPED4ga6wdk4ILeZhNn58mmGvX&#10;8ZbOu2BEDGGfo4IyhCaX0hclWfQD1xBH7uBaiyHC1kjdYhfDbS3TJBlLixXHhhIbmpdUHHf/VsHR&#10;pNn7ym2678PwcjL9us5Of79Kvb70X58gAvXhIb67lzrOT7PRCG7vxBvk9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FHI3EAAAA3gAAAA8AAAAAAAAAAAAAAAAAmAIAAGRycy9k&#10;b3ducmV2LnhtbFBLBQYAAAAABAAEAPUAAACJAwAAAAA=&#10;" path="m,l,e" filled="f" strokeweight=".16897mm">
                    <v:path arrowok="t" o:connecttype="custom" o:connectlocs="0,0;0,0" o:connectangles="0,0"/>
                  </v:shape>
                </v:group>
                <v:group id="Group 13340" o:spid="_x0000_s1165" style="position:absolute;left:4037;top:648;width:9;height:9" coordorigin="4037,648" coordsize="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AMYMQAAADeAAAADwAAAGRycy9kb3ducmV2LnhtbERPS4vCMBC+C/sfwizs&#10;TdO6qEs1ioi7eBDBByzehmZsi82kNLGt/94Igrf5+J4zW3SmFA3VrrCsIB5EIIhTqwvOFJyOv/0f&#10;EM4jaywtk4I7OVjMP3ozTLRteU/NwWcihLBLUEHufZVI6dKcDLqBrYgDd7G1QR9gnUldYxvCTSmH&#10;UTSWBgsODTlWtMopvR5uRsFfi+3yO1432+tldT8fR7v/bUxKfX12yykIT51/i1/ujQ7zh5PRGJ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oAMYMQAAADeAAAA&#10;DwAAAAAAAAAAAAAAAACqAgAAZHJzL2Rvd25yZXYueG1sUEsFBgAAAAAEAAQA+gAAAJsDAAAAAA==&#10;">
                  <v:shape id="Freeform 13341" o:spid="_x0000_s1166" style="position:absolute;left:4037;top:648;width:9;height:9;visibility:visible;mso-wrap-style:square;v-text-anchor:top" coordsize="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UO/MQA&#10;AADeAAAADwAAAGRycy9kb3ducmV2LnhtbERPTWvCQBC9F/wPywhepG4M2JTUVYJgSQ9SEsXzkJ0m&#10;wexsyG41/vuuIPQ2j/c56+1oOnGlwbWWFSwXEQjiyuqWawWn4/71HYTzyBo7y6TgTg62m8nLGlNt&#10;b1zQtfS1CCHsUlTQeN+nUrqqIYNuYXviwP3YwaAPcKilHvAWwk0n4yh6kwZbDg0N9rRrqLqUv0ZB&#10;uZ9/FdnlPNI8yw/x92d+xiJXajYdsw8Qnkb/L366cx3mx8kqgcc74Qa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lDvzEAAAA3gAAAA8AAAAAAAAAAAAAAAAAmAIAAGRycy9k&#10;b3ducmV2LnhtbFBLBQYAAAAABAAEAPUAAACJAwAAAAA=&#10;" path="m5,-5r,19e" filled="f" strokeweight=".36511mm">
                    <v:path arrowok="t" o:connecttype="custom" o:connectlocs="5,643;5,662" o:connectangles="0,0"/>
                  </v:shape>
                </v:group>
                <v:group id="Group 13338" o:spid="_x0000_s1167" style="position:absolute;left:4037;top:648;width:5;height:9" coordorigin="4037,648" coordsize="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xTPYnIAAAA&#10;3gAAAA8AAAAAAAAAAAAAAAAAqgIAAGRycy9kb3ducmV2LnhtbFBLBQYAAAAABAAEAPoAAACfAwAA&#10;AAA=&#10;">
                  <v:shape id="Freeform 13339" o:spid="_x0000_s1168" style="position:absolute;left:4037;top:648;width:5;height: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gJssIA&#10;AADeAAAADwAAAGRycy9kb3ducmV2LnhtbERPS2rDMBDdF3IHMYHuGjmGNokbJYSWQugunwMM1sQy&#10;tUaONInd21eFQnfzeN9Zb0ffqTvF1AY2MJ8VoIjrYFtuDJxPH09LUEmQLXaBycA3JdhuJg9rrGwY&#10;+ED3ozQqh3Cq0IAT6SutU+3IY5qFnjhzlxA9Soax0TbikMN9p8uieNEeW84NDnt6c1R/HW/ewPUQ&#10;94th+f7J9WhLcbfuInZuzON03L2CEhrlX/zn3ts8v1w8r+D3nXyD3v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yAmywgAAAN4AAAAPAAAAAAAAAAAAAAAAAJgCAABkcnMvZG93&#10;bnJldi54bWxQSwUGAAAAAAQABAD1AAAAhwMAAAAA&#10;" path="m,9r5,l5,,,e" filled="f" strokeweight=".16897mm">
                    <v:path arrowok="t" o:connecttype="custom" o:connectlocs="0,657;5,657;5,648;0,648" o:connectangles="0,0,0,0"/>
                  </v:shape>
                </v:group>
                <v:group id="Group 13336" o:spid="_x0000_s1169" style="position:absolute;left:4046;top:648;width:2;height:2" coordorigin="4046,6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xJ+zLIAAAA&#10;3gAAAA8AAAAAAAAAAAAAAAAAqgIAAGRycy9kb3ducmV2LnhtbFBLBQYAAAAABAAEAPoAAACfAwAA&#10;AAA=&#10;">
                  <v:shape id="Freeform 13337" o:spid="_x0000_s1170" style="position:absolute;left:4046;top:6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LQM8QA&#10;AADeAAAADwAAAGRycy9kb3ducmV2LnhtbERP22rCQBB9L/Qflin41mwSwZTUVYogioWC9vI8ZMdN&#10;MDsbs6uJf98tCH2bw7nOfDnaVlyp941jBVmSgiCunG7YKPj6XD+/gPABWWPrmBTcyMNy8fgwx1K7&#10;gfd0PQQjYgj7EhXUIXSllL6qyaJPXEccuaPrLYYIeyN1j0MMt63M03QmLTYcG2rsaFVTdTpcrIKT&#10;yYvpzn0Mm2N2O5vxvS3OP99KTZ7Gt1cQgcbwL767tzrOz4tZBn/vxB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S0DPEAAAA3gAAAA8AAAAAAAAAAAAAAAAAmAIAAGRycy9k&#10;b3ducmV2LnhtbFBLBQYAAAAABAAEAPUAAACJAwAAAAA=&#10;" path="m,l,e" filled="f" strokeweight=".16897mm">
                    <v:path arrowok="t" o:connecttype="custom" o:connectlocs="0,0;0,0" o:connectangles="0,0"/>
                  </v:shape>
                </v:group>
                <v:group id="Group 13334" o:spid="_x0000_s1171" style="position:absolute;left:4046;top:657;width:2;height:2" coordorigin="4046,6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9fA3sQAAADeAAAA&#10;DwAAAAAAAAAAAAAAAACqAgAAZHJzL2Rvd25yZXYueG1sUEsFBgAAAAAEAAQA+gAAAJsDAAAAAA==&#10;">
                  <v:shape id="Freeform 13335" o:spid="_x0000_s1172" style="position:absolute;left:4046;top:6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zr38QA&#10;AADeAAAADwAAAGRycy9kb3ducmV2LnhtbERP22rCQBB9L/gPywh9qxsjGImuIkJpaUGot+chO26C&#10;2dmY3Zr4912h4NscznUWq97W4katrxwrGI8SEMSF0xUbBYf9+9sMhA/IGmvHpOBOHlbLwcsCc+06&#10;/qHbLhgRQ9jnqKAMocml9EVJFv3INcSRO7vWYoiwNVK32MVwW8s0SabSYsWxocSGNiUVl92vVXAx&#10;aTb5ctvu4zy+X03/XWfX01Gp12G/noMI1Ien+N/9qeP8NJtO4PFOv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M69/EAAAA3gAAAA8AAAAAAAAAAAAAAAAAmAIAAGRycy9k&#10;b3ducmV2LnhtbFBLBQYAAAAABAAEAPUAAACJAwAAAAA=&#10;" path="m,l,e" filled="f" strokeweight=".16897mm">
                    <v:path arrowok="t" o:connecttype="custom" o:connectlocs="0,0;0,0" o:connectangles="0,0"/>
                  </v:shape>
                </v:group>
                <v:group id="Group 13332" o:spid="_x0000_s1173" style="position:absolute;left:4037;top:657;width:2;height:2" coordorigin="4037,6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3L9McUAAADeAAAADwAAAGRycy9kb3ducmV2LnhtbERPS2vCQBC+F/wPywi9&#10;6Sa2VYmuIqKlBxF8gHgbsmMSzM6G7JrEf98tCL3Nx/ec+bIzpWiodoVlBfEwAkGcWl1wpuB82g6m&#10;IJxH1lhaJgVPcrBc9N7mmGjb8oGao89ECGGXoILc+yqR0qU5GXRDWxEH7mZrgz7AOpO6xjaEm1KO&#10;omgsDRYcGnKsaJ1Tej8+jILvFtvVR7xpdvfb+nk9fe0vu5iUeu93qxkIT53/F7/cPzrMH03Gn/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y/THFAAAA3gAA&#10;AA8AAAAAAAAAAAAAAAAAqgIAAGRycy9kb3ducmV2LnhtbFBLBQYAAAAABAAEAPoAAACcAwAAAAA=&#10;">
                  <v:shape id="Freeform 13333" o:spid="_x0000_s1174" style="position:absolute;left:4037;top:6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nWMMQA&#10;AADeAAAADwAAAGRycy9kb3ducmV2LnhtbERP32vCMBB+F/Y/hBvsTVM7tKMzyhiMiYKgbns+mjMt&#10;NpfaZLb+90YQfLuP7+fNFr2txZlaXzlWMB4lIIgLpys2Cn72X8M3ED4ga6wdk4ILeVjMnwYzzLXr&#10;eEvnXTAihrDPUUEZQpNL6YuSLPqRa4gjd3CtxRBha6RusYvhtpZpkkylxYpjQ4kNfZZUHHf/VsHR&#10;pNnrym2678P4cjL9us5Of79KvTz3H+8gAvXhIb67lzrOT7PpBG7vxBv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p1jDEAAAA3gAAAA8AAAAAAAAAAAAAAAAAmAIAAGRycy9k&#10;b3ducmV2LnhtbFBLBQYAAAAABAAEAPUAAACJAwAAAAA=&#10;" path="m,l,e" filled="f" strokeweight=".16897mm">
                    <v:path arrowok="t" o:connecttype="custom" o:connectlocs="0,0;0,0" o:connectangles="0,0"/>
                  </v:shape>
                </v:group>
                <v:group id="Group 13330" o:spid="_x0000_s1175" style="position:absolute;left:4037;top:648;width:2;height:2" coordorigin="4037,6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OzG3cQAAADeAAAA&#10;DwAAAAAAAAAAAAAAAACqAgAAZHJzL2Rvd25yZXYueG1sUEsFBgAAAAAEAAQA+gAAAJsDAAAAAA==&#10;">
                  <v:shape id="Freeform 13331" o:spid="_x0000_s1176" style="position:absolute;left:4037;top:6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ft3MQA&#10;AADeAAAADwAAAGRycy9kb3ducmV2LnhtbERP32vCMBB+H/g/hBP2NlMrWKlGEUGUDQZz6vPRnGmx&#10;udQm2vrfL4PB3u7j+3mLVW9r8aDWV44VjEcJCOLC6YqNguP39m0GwgdkjbVjUvAkD6vl4GWBuXYd&#10;f9HjEIyIIexzVFCG0ORS+qIki37kGuLIXVxrMUTYGqlb7GK4rWWaJFNpseLYUGJDm5KK6+FuFVxN&#10;mk3e3We3u4yfN9N/1NntfFLqddiv5yAC9eFf/Ofe6zg/zaYZ/L4Tb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37dzEAAAA3gAAAA8AAAAAAAAAAAAAAAAAmAIAAGRycy9k&#10;b3ducmV2LnhtbFBLBQYAAAAABAAEAPUAAACJAwAAAAA=&#10;" path="m,l,e" filled="f" strokeweight=".16897mm">
                    <v:path arrowok="t" o:connecttype="custom" o:connectlocs="0,0;0,0" o:connectangles="0,0"/>
                  </v:shape>
                </v:group>
                <v:group id="Group 13328" o:spid="_x0000_s1177" style="position:absolute;left:4039;top:643;width:2;height:19" coordorigin="4039,643" coordsize="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I/9zTIAAAA&#10;3gAAAA8AAAAAAAAAAAAAAAAAqgIAAGRycy9kb3ducmV2LnhtbFBLBQYAAAAABAAEAPoAAACfAwAA&#10;AAA=&#10;">
                  <v:shape id="Freeform 13329" o:spid="_x0000_s1178" style="position:absolute;left:4039;top:643;width:2;height:19;visibility:visible;mso-wrap-style:square;v-text-anchor:top" coordsize="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S3xsQA&#10;AADeAAAADwAAAGRycy9kb3ducmV2LnhtbERPTWvCQBC9F/wPywi91Y0ebIyuIkq1F6FGEbyN2TEJ&#10;ZmfD7qrpv+8WCr3N433ObNGZRjzI+dqyguEgAUFcWF1zqeB4+HhLQfiArLGxTAq+ycNi3nuZYabt&#10;k/f0yEMpYgj7DBVUIbSZlL6oyKAf2JY4clfrDIYIXSm1w2cMN40cJclYGqw5NlTY0qqi4pbfjYJ2&#10;eDnR2e1St8s36236dSp5uVHqtd8tpyACdeFf/Of+1HH+6H08gd934g1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Et8bEAAAA3gAAAA8AAAAAAAAAAAAAAAAAmAIAAGRycy9k&#10;b3ducmV2LnhtbFBLBQYAAAAABAAEAPUAAACJAwAAAAA=&#10;" path="m,l,19e" filled="f" strokeweight=".08044mm">
                    <v:path arrowok="t" o:connecttype="custom" o:connectlocs="0,643;0,662" o:connectangles="0,0"/>
                  </v:shape>
                </v:group>
                <v:group id="Group 13326" o:spid="_x0000_s1179" style="position:absolute;left:5086;top:524;width:33;height:52" coordorigin="5086,524" coordsize="3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mQbe/IAAAA&#10;3gAAAA8AAAAAAAAAAAAAAAAAqgIAAGRycy9kb3ducmV2LnhtbFBLBQYAAAAABAAEAPoAAACfAwAA&#10;AAA=&#10;">
                  <v:shape id="Freeform 13327" o:spid="_x0000_s1180" style="position:absolute;left:5086;top:524;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aFecQA&#10;AADeAAAADwAAAGRycy9kb3ducmV2LnhtbERPTWsCMRC9F/wPYYTealYPum6NIkJFwYNde+lt2Ex3&#10;g5vJkqTu9t8bQehtHu9zVpvBtuJGPhjHCqaTDARx5bThWsHX5eMtBxEissbWMSn4owCb9ehlhYV2&#10;PX/SrYy1SCEcClTQxNgVUoaqIYth4jrixP04bzEm6GupPfYp3LZylmVzadFwamiwo11D1bX8tQrM&#10;PvfX3eW7PDk+drlfbufm3Cv1Oh627yAiDfFf/HQfdJo/Wyym8Hgn3S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2hXnEAAAA3gAAAA8AAAAAAAAAAAAAAAAAmAIAAGRycy9k&#10;b3ducmV2LnhtbFBLBQYAAAAABAAEAPUAAACJAwAAAAA=&#10;" path="m9,52l33,,,e" filled="f" strokeweight=".16897mm">
                    <v:path arrowok="t" o:connecttype="custom" o:connectlocs="9,576;33,524;0,524" o:connectangles="0,0,0"/>
                  </v:shape>
                </v:group>
                <v:group id="Group 13324" o:spid="_x0000_s1181" style="position:absolute;left:5502;top:524;width:34;height:52" coordorigin="5502,524" coordsize="3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5WA8QAAADeAAAADwAAAGRycy9kb3ducmV2LnhtbERPTWvCQBC9F/wPywje&#10;6iaRVomuImLFgxSqgngbsmMSzM6G7DaJ/74rCL3N433OYtWbSrTUuNKygngcgSDOrC45V3A+fb3P&#10;QDiPrLGyTAoe5GC1HLwtMNW24x9qjz4XIYRdigoK7+tUSpcVZNCNbU0cuJttDPoAm1zqBrsQbiqZ&#10;RNGnNFhyaCiwpk1B2f34axTsOuzWk3jbHu63zeN6+vi+HGJSajTs13MQnnr/L3659zrMT6bTB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g5WA8QAAADeAAAA&#10;DwAAAAAAAAAAAAAAAACqAgAAZHJzL2Rvd25yZXYueG1sUEsFBgAAAAAEAAQA+gAAAJsDAAAAAA==&#10;">
                  <v:shape id="Freeform 13325" o:spid="_x0000_s1182" style="position:absolute;left:5502;top:524;width:34;height:52;visibility:visible;mso-wrap-style:square;v-text-anchor:top" coordsize="3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OpKMUA&#10;AADeAAAADwAAAGRycy9kb3ducmV2LnhtbERPS2vCQBC+F/wPywi91Y2m1BJdJQSEHnrwCfU2ZqfZ&#10;0OxszG5j+u/dQqG3+fies1wPthE9db52rGA6SUAQl07XXCk4HjZPryB8QNbYOCYFP+RhvRo9LDHT&#10;7sY76vehEjGEfYYKTAhtJqUvDVn0E9cSR+7TdRZDhF0ldYe3GG4bOUuSF2mx5thgsKXCUPm1/7YK&#10;XHp+1tvrNr8Wlzq5GHz/qE5eqcfxkC9ABBrCv/jP/abj/Nl8nsLvO/EG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o6koxQAAAN4AAAAPAAAAAAAAAAAAAAAAAJgCAABkcnMv&#10;ZG93bnJldi54bWxQSwUGAAAAAAQABAD1AAAAigMAAAAA&#10;" path="m10,l6,4,,9r,4l6,18r4,l19,23r10,l34,33r,13l29,52,6,52,,46,,33,6,23r9,l24,18r5,l34,13r,-4l29,4,19,,10,xe" filled="f" strokeweight=".16897mm">
                    <v:path arrowok="t" o:connecttype="custom" o:connectlocs="10,524;6,528;0,533;0,537;6,542;10,542;19,547;29,547;34,557;34,570;29,576;6,576;0,570;0,557;6,547;15,547;24,542;29,542;34,537;34,533;29,528;19,524;10,524" o:connectangles="0,0,0,0,0,0,0,0,0,0,0,0,0,0,0,0,0,0,0,0,0,0,0"/>
                  </v:shape>
                </v:group>
                <v:group id="Group 13322" o:spid="_x0000_s1183" style="position:absolute;left:5526;top:681;width:54;height:33" coordorigin="5526,681" coordsize="5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qtr7MUAAADeAAAADwAAAGRycy9kb3ducmV2LnhtbERPS2vCQBC+F/wPywi9&#10;6Sa2VYmuIqKlBxF8gHgbsmMSzM6G7JrEf98tCL3Nx/ec+bIzpWiodoVlBfEwAkGcWl1wpuB82g6m&#10;IJxH1lhaJgVPcrBc9N7mmGjb8oGao89ECGGXoILc+yqR0qU5GXRDWxEH7mZrgz7AOpO6xjaEm1KO&#10;omgsDRYcGnKsaJ1Tej8+jILvFtvVR7xpdvfb+nk9fe0vu5iUeu93qxkIT53/F7/cPzrMH00mn/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ara+zFAAAA3gAA&#10;AA8AAAAAAAAAAAAAAAAAqgIAAGRycy9kb3ducmV2LnhtbFBLBQYAAAAABAAEAPoAAACcAwAAAAA=&#10;">
                  <v:shape id="Freeform 13323" o:spid="_x0000_s1184" style="position:absolute;left:5526;top:681;width:54;height:33;visibility:visible;mso-wrap-style:square;v-text-anchor:top" coordsize="5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9fnsUA&#10;AADeAAAADwAAAGRycy9kb3ducmV2LnhtbERPS4vCMBC+C/6HMAteRFML2qUaRQRBPa2PFY9DM9sW&#10;m0lpotb99Rthwdt8fM+ZLVpTiTs1rrSsYDSMQBBnVpecKzgd14NPEM4ja6wsk4InOVjMu50Zpto+&#10;eE/3g89FCGGXooLC+zqV0mUFGXRDWxMH7sc2Bn2ATS51g48QbioZR9FEGiw5NBRY06qg7Hq4GQX9&#10;zfm5qy7t5Puqx9t4u7ztf7/6SvU+2uUUhKfWv8X/7o0O8+MkGcPrnXCD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r1+exQAAAN4AAAAPAAAAAAAAAAAAAAAAAJgCAABkcnMv&#10;ZG93bnJldi54bWxQSwUGAAAAAAQABAD1AAAAigMAAAAA&#10;" path="m53,l,15,10,33,53,xe" fillcolor="#5d5d5d" stroked="f">
                    <v:path arrowok="t" o:connecttype="custom" o:connectlocs="53,681;0,696;10,714;53,681" o:connectangles="0,0,0,0"/>
                  </v:shape>
                </v:group>
                <v:group id="Group 13320" o:spid="_x0000_s1185" style="position:absolute;left:5526;top:681;width:54;height:33" coordorigin="5526,681" coordsize="5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TVQAMQAAADeAAAA&#10;DwAAAAAAAAAAAAAAAACqAgAAZHJzL2Rvd25yZXYueG1sUEsFBgAAAAAEAAQA+gAAAJsDAAAAAA==&#10;">
                  <v:shape id="Freeform 13321" o:spid="_x0000_s1186" style="position:absolute;left:5526;top:681;width:54;height:33;visibility:visible;mso-wrap-style:square;v-text-anchor:top" coordsize="5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BIwsYA&#10;AADeAAAADwAAAGRycy9kb3ducmV2LnhtbESPQUsDMRCF70L/Q5iCN5vtIru6Ni3tiuK1VSjehs24&#10;WdxMliRt039vBMHbDO/N+96sNsmO4kw+DI4VLBcFCOLO6YF7BR/vL3cPIEJE1jg6JgVXCrBZz25W&#10;2Gh34T2dD7EXOYRDgwpMjFMjZegMWQwLNxFn7ct5izGvvpfa4yWH21GWRVFJiwNngsGJWkPd9+Fk&#10;M6R6TPvt7ujLVH0u74/m2r4+t0rdztP2CUSkFP/Nf9dvOtcv67qG33fyDH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BIwsYAAADeAAAADwAAAAAAAAAAAAAAAACYAgAAZHJz&#10;L2Rvd25yZXYueG1sUEsFBgAAAAAEAAQA9QAAAIsDAAAAAA==&#10;" path="m,15l53,,10,33,,15xe" filled="f" strokeweight=".33761mm">
                    <v:path arrowok="t" o:connecttype="custom" o:connectlocs="0,696;53,681;10,714;0,696" o:connectangles="0,0,0,0"/>
                  </v:shape>
                </v:group>
                <v:group id="Group 13318" o:spid="_x0000_s1187" style="position:absolute;left:5526;top:681;width:54;height:33" coordorigin="5526,681" coordsize="5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fmYenIAAAA&#10;3gAAAA8AAAAAAAAAAAAAAAAAqgIAAGRycy9kb3ducmV2LnhtbFBLBQYAAAAABAAEAPoAAACfAwAA&#10;AAA=&#10;">
                  <v:shape id="Freeform 13319" o:spid="_x0000_s1188" style="position:absolute;left:5526;top:681;width:54;height:33;visibility:visible;mso-wrap-style:square;v-text-anchor:top" coordsize="5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QKg8QA&#10;AADeAAAADwAAAGRycy9kb3ducmV2LnhtbERPO2vDMBDeA/0P4grZEtkZ6tSNYkKhUOiQl5duV+ti&#10;m1gnY6mO3F9fFQrZ7uN73qYIphMjDa61rCBdJiCIK6tbrhWU57fFGoTzyBo7y6RgIgfF9mG2wVzb&#10;Gx9pPPlaxBB2OSpovO9zKV3VkEG3tD1x5C52MOgjHGqpB7zFcNPJVZI8SYMtx4YGe3ptqLqevo0C&#10;KvHnEFJZha99ecDpMzmOH1el5o9h9wLCU/B38b/7Xcf5qyx7hr934g1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UCoPEAAAA3gAAAA8AAAAAAAAAAAAAAAAAmAIAAGRycy9k&#10;b3ducmV2LnhtbFBLBQYAAAAABAAEAPUAAACJAwAAAAA=&#10;" path="m,15l53,,10,33,,15xe" filled="f" strokeweight=".16897mm">
                    <v:path arrowok="t" o:connecttype="custom" o:connectlocs="0,696;53,681;10,714;0,696" o:connectangles="0,0,0,0"/>
                  </v:shape>
                </v:group>
                <v:group id="Group 13316" o:spid="_x0000_s1189" style="position:absolute;left:5286;top:705;width:245;height:115" coordorigin="5286,705" coordsize="245,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xFHcjIAAAA&#10;3gAAAA8AAAAAAAAAAAAAAAAAqgIAAGRycy9kb3ducmV2LnhtbFBLBQYAAAAABAAEAPoAAACfAwAA&#10;AAA=&#10;">
                  <v:shape id="Freeform 13317" o:spid="_x0000_s1190" style="position:absolute;left:5286;top:705;width:245;height:115;visibility:visible;mso-wrap-style:square;v-text-anchor:top" coordsize="24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OpkMMA&#10;AADeAAAADwAAAGRycy9kb3ducmV2LnhtbERP32vCMBB+H+x/CDfwbab1YUpnFDcoDnQD63w/mrMp&#10;NpeSRK3/vREGe7uP7+fNl4PtxIV8aB0ryMcZCOLa6ZYbBb/78nUGIkRkjZ1jUnCjAMvF89McC+2u&#10;vKNLFRuRQjgUqMDE2BdShtqQxTB2PXHijs5bjAn6RmqP1xRuOznJsjdpseXUYLCnT0P1qTpbBbj6&#10;qDbNd7mdZod2bfZ9+XP0uVKjl2H1DiLSEP/Ff+4vneZPprMcHu+kG+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OpkMMAAADeAAAADwAAAAAAAAAAAAAAAACYAgAAZHJzL2Rv&#10;d25yZXYueG1sUEsFBgAAAAAEAAQA9QAAAIgDAAAAAA==&#10;" path="m245,l,115e" filled="f" strokeweight=".16897mm">
                    <v:path arrowok="t" o:connecttype="custom" o:connectlocs="245,705;0,820" o:connectangles="0,0"/>
                  </v:shape>
                </v:group>
                <v:group id="Group 13314" o:spid="_x0000_s1191" style="position:absolute;left:5297;top:624;width:407;height:57" coordorigin="5297,624" coordsize="40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bJiTFAAAA3gAA&#10;AA8AAAAAAAAAAAAAAAAAqgIAAGRycy9kb3ducmV2LnhtbFBLBQYAAAAABAAEAPoAAACcAwAAAAA=&#10;">
                  <v:shape id="Freeform 13315" o:spid="_x0000_s1192" style="position:absolute;left:5297;top:624;width:407;height:57;visibility:visible;mso-wrap-style:square;v-text-anchor:top" coordsize="40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vLbcUA&#10;AADeAAAADwAAAGRycy9kb3ducmV2LnhtbERPS2sCMRC+F/wPYQq91WwVfKxGCaLQ0h58HTyOm3Gz&#10;uJksm1TXf98UCr3Nx/ec+bJztbhRGyrPCt76GQjiwpuKSwXHw+Z1AiJEZIO1Z1LwoADLRe9pjrnx&#10;d97RbR9LkUI45KjAxtjkUobCksPQ9w1x4i6+dRgTbEtpWryncFfLQZaNpMOKU4PFhlaWiuv+2ymo&#10;9WV6PX8etnps9MeXdWt9KtdKvTx3egYiUhf/xX/ud5PmD8aTIfy+k26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O8ttxQAAAN4AAAAPAAAAAAAAAAAAAAAAAJgCAABkcnMv&#10;ZG93bnJldi54bWxQSwUGAAAAAAQABAD1AAAAigMAAAAA&#10;" path="m407,57l407,,,,,57r407,xe" filled="f" strokeweight=".16897mm">
                    <v:path arrowok="t" o:connecttype="custom" o:connectlocs="407,681;407,624;0,624;0,681;407,681" o:connectangles="0,0,0,0,0"/>
                  </v:shape>
                </v:group>
                <v:group id="Group 13312" o:spid="_x0000_s1193" style="position:absolute;left:5292;top:657;width:2;height:2" coordorigin="5292,6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G8vFAAAA3gAA&#10;AA8AAAAAAAAAAAAAAAAAqgIAAGRycy9kb3ducmV2LnhtbFBLBQYAAAAABAAEAPoAAACcAwAAAAA=&#10;">
                  <v:shape id="Freeform 13313" o:spid="_x0000_s1194" style="position:absolute;left:5292;top:6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UwysQA&#10;AADeAAAADwAAAGRycy9kb3ducmV2LnhtbERP32vCMBB+H/g/hBN8m6mVrdIZRQRxTBio256P5kyL&#10;zaU2ma3/vRkMfLuP7+fNl72txZVaXzlWMBknIIgLpys2Cr6Om+cZCB+QNdaOScGNPCwXg6c55tp1&#10;vKfrIRgRQ9jnqKAMocml9EVJFv3YNcSRO7nWYoiwNVK32MVwW8s0SV6lxYpjQ4kNrUsqzodfq+Bs&#10;0mz64T677Wlyu5h+V2eXn2+lRsN+9QYiUB8e4n/3u47z02z2An/vxBv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lMMrEAAAA3gAAAA8AAAAAAAAAAAAAAAAAmAIAAGRycy9k&#10;b3ducmV2LnhtbFBLBQYAAAAABAAEAPUAAACJAwAAAAA=&#10;" path="m,l,e" filled="f" strokeweight=".16897mm">
                    <v:path arrowok="t" o:connecttype="custom" o:connectlocs="0,0;0,0" o:connectangles="0,0"/>
                  </v:shape>
                </v:group>
                <v:group id="Group 13310" o:spid="_x0000_s1195" style="position:absolute;left:5297;top:657;width:2;height:2" coordorigin="5297,6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AgJ8QAAADeAAAA&#10;DwAAAAAAAAAAAAAAAACqAgAAZHJzL2Rvd25yZXYueG1sUEsFBgAAAAAEAAQA+gAAAJsDAAAAAA==&#10;">
                  <v:shape id="Freeform 13311" o:spid="_x0000_s1196" style="position:absolute;left:5297;top:6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sLJsQA&#10;AADeAAAADwAAAGRycy9kb3ducmV2LnhtbERP32vCMBB+F/wfwg1809QKq1SjDEEcGwjTzeejOdNi&#10;c6lNZut/vwgD3+7j+3nLdW9rcaPWV44VTCcJCOLC6YqNgu/jdjwH4QOyxtoxKbiTh/VqOFhirl3H&#10;X3Q7BCNiCPscFZQhNLmUvijJop+4hjhyZ9daDBG2RuoWuxhua5kmyau0WHFsKLGhTUnF5fBrFVxM&#10;ms0+3L7bnaf3q+k/6+x6+lFq9NK/LUAE6sNT/O9+13F+ms0zeLwTb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7CybEAAAA3gAAAA8AAAAAAAAAAAAAAAAAmAIAAGRycy9k&#10;b3ducmV2LnhtbFBLBQYAAAAABAAEAPUAAACJAwAAAAA=&#10;" path="m,l,e" filled="f" strokeweight=".16897mm">
                    <v:path arrowok="t" o:connecttype="custom" o:connectlocs="0,0;0,0" o:connectangles="0,0"/>
                  </v:shape>
                </v:group>
                <v:group id="Group 13308" o:spid="_x0000_s1197" style="position:absolute;left:5292;top:648;width:5;height:9" coordorigin="5292,648" coordsize="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IzEc7IAAAA&#10;3gAAAA8AAAAAAAAAAAAAAAAAqgIAAGRycy9kb3ducmV2LnhtbFBLBQYAAAAABAAEAPoAAACfAwAA&#10;AAA=&#10;">
                  <v:shape id="Freeform 13309" o:spid="_x0000_s1198" style="position:absolute;left:5292;top:648;width:5;height: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gl9cIA&#10;AADeAAAADwAAAGRycy9kb3ducmV2LnhtbERPzWrCQBC+F/oOyxR6qxtzqGnqKqIUxJu2DzBkx2xo&#10;djbujiZ9e7dQ6G0+vt9ZriffqxvF1AU2MJ8VoIibYDtuDXx9frxUoJIgW+wDk4EfSrBePT4ssbZh&#10;5CPdTtKqHMKpRgNOZKi1To0jj2kWBuLMnUP0KBnGVtuIYw73vS6L4lV77Dg3OBxo66j5Pl29gcsx&#10;7hdjtTtwM9lS3LU/i50b8/w0bd5BCU3yL/5z722eXy6qN/h9J9+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qCX1wgAAAN4AAAAPAAAAAAAAAAAAAAAAAJgCAABkcnMvZG93&#10;bnJldi54bWxQSwUGAAAAAAQABAD1AAAAhwMAAAAA&#10;" path="m5,l,,,9r5,e" filled="f" strokeweight=".16897mm">
                    <v:path arrowok="t" o:connecttype="custom" o:connectlocs="5,648;0,648;0,657;5,657" o:connectangles="0,0,0,0"/>
                  </v:shape>
                </v:group>
                <v:group id="Group 13306" o:spid="_x0000_s1199" style="position:absolute;left:5297;top:648;width:2;height:2" coordorigin="5297,6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mcixXIAAAA&#10;3gAAAA8AAAAAAAAAAAAAAAAAqgIAAGRycy9kb3ducmV2LnhtbFBLBQYAAAAABAAEAPoAAACfAwAA&#10;AAA=&#10;">
                  <v:shape id="Freeform 13307" o:spid="_x0000_s1200" style="position:absolute;left:5297;top:6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egFMUA&#10;AADeAAAADwAAAGRycy9kb3ducmV2LnhtbERP22rCQBB9L/gPywi+1U0iNDW6igilpYVCvT0P2XET&#10;zM7G7NbEv+8WCn2bw7nOcj3YRtyo87VjBek0AUFcOl2zUXDYvzw+g/ABWWPjmBTcycN6NXpYYqFd&#10;z1902wUjYgj7AhVUIbSFlL6syKKfupY4cmfXWQwRdkbqDvsYbhuZJcmTtFhzbKiwpW1F5WX3bRVc&#10;TJbP3t1n/3pO71czfDT59XRUajIeNgsQgYbwL/5zv+k4P8vnKfy+E2+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B6AUxQAAAN4AAAAPAAAAAAAAAAAAAAAAAJgCAABkcnMv&#10;ZG93bnJldi54bWxQSwUGAAAAAAQABAD1AAAAigMAAAAA&#10;" path="m,l,e" filled="f" strokeweight=".16897mm">
                    <v:path arrowok="t" o:connecttype="custom" o:connectlocs="0,0;0,0" o:connectangles="0,0"/>
                  </v:shape>
                </v:group>
                <v:group id="Group 13304" o:spid="_x0000_s1201" style="position:absolute;left:5292;top:652;width:5;height:2" coordorigin="5292,652"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Kw+cUAAADeAAAADwAAAGRycy9kb3ducmV2LnhtbERPTWvCQBC9F/oflil4&#10;000itTV1FZFaPIigFoq3ITsmwexsyK5J/PeuIPQ2j/c5s0VvKtFS40rLCuJRBII4s7rkXMHvcT38&#10;BOE8ssbKMim4kYPF/PVlhqm2He+pPfhchBB2KSoovK9TKV1WkEE3sjVx4M62MegDbHKpG+xCuKlk&#10;EkUTabDk0FBgTauCssvhahT8dNgtx/F3u72cV7fT8X33t41JqcFbv/wC4an3/+Kne6PD/ORjmsD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CsPnFAAAA3gAA&#10;AA8AAAAAAAAAAAAAAAAAqgIAAGRycy9kb3ducmV2LnhtbFBLBQYAAAAABAAEAPoAAACcAwAAAAA=&#10;">
                  <v:shape id="Freeform 13305" o:spid="_x0000_s1202" style="position:absolute;left:5292;top:652;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GVYscA&#10;AADeAAAADwAAAGRycy9kb3ducmV2LnhtbERPS2vCQBC+F/oflil4KbqpBaOpq7RCaaoXX4Ueh+yY&#10;BHdnQ3aryb/vFgre5uN7znzZWSMu1PrasYKnUQKCuHC65lLB8fA+nILwAVmjcUwKevKwXNzfzTHT&#10;7so7uuxDKWII+wwVVCE0mZS+qMiiH7mGOHIn11oMEbal1C1eY7g1cpwkE2mx5thQYUOriorz/scq&#10;+Jjm+eTz1BvTPabr7/PX5q3fpkoNHrrXFxCBunAT/7tzHeeP09kz/L0Tb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BlWLHAAAA3gAAAA8AAAAAAAAAAAAAAAAAmAIAAGRy&#10;cy9kb3ducmV2LnhtbFBLBQYAAAAABAAEAPUAAACMAwAAAAA=&#10;" path="m,l5,e" filled="f" strokeweight=".16897mm">
                    <v:path arrowok="t" o:connecttype="custom" o:connectlocs="0,0;5,0" o:connectangles="0,0"/>
                  </v:shape>
                </v:group>
                <v:group id="Group 13302" o:spid="_x0000_s1203" style="position:absolute;left:5292;top:648;width:5;height:9" coordorigin="5292,648" coordsize="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anjRbFAAAA3gAA&#10;AA8AAAAAAAAAAAAAAAAAqgIAAGRycy9kb3ducmV2LnhtbFBLBQYAAAAABAAEAPoAAACcAwAAAAA=&#10;">
                  <v:shape id="Freeform 13303" o:spid="_x0000_s1204" style="position:absolute;left:5292;top:648;width:5;height: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H0IcUA&#10;AADeAAAADwAAAGRycy9kb3ducmV2LnhtbERPTWvCQBC9F/wPywi91Y1i1aauIoKlIEiNUvQ2ZKdJ&#10;MDsbs6sm/94VhN7m8T5nOm9MKa5Uu8Kygn4vAkGcWl1wpmC/W71NQDiPrLG0TApacjCfdV6mGGt7&#10;4y1dE5+JEMIuRgW591UspUtzMuh6tiIO3J+tDfoA60zqGm8h3JRyEEUjabDg0JBjRcuc0lNyMQp+&#10;k5/18fS1H+6q86G9NK7dTMpWqddus/gE4anx/+Kn+1uH+YPxxzs83gk3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UfQhxQAAAN4AAAAPAAAAAAAAAAAAAAAAAJgCAABkcnMv&#10;ZG93bnJldi54bWxQSwUGAAAAAAQABAD1AAAAigMAAAAA&#10;" path="m2,-5r,19e" filled="f" strokeweight=".28469mm">
                    <v:path arrowok="t" o:connecttype="custom" o:connectlocs="2,643;2,662" o:connectangles="0,0"/>
                  </v:shape>
                </v:group>
                <v:group id="Group 13300" o:spid="_x0000_s1205" style="position:absolute;left:5294;top:643;width:2;height:19" coordorigin="5294,643" coordsize="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m2+sUAAADeAAAADwAAAGRycy9kb3ducmV2LnhtbERPTWvCQBC9F/oflil4&#10;002U2hpdRUTFgwjVgngbsmMSzM6G7JrEf98VhN7m8T5ntuhMKRqqXWFZQTyIQBCnVhecKfg9bfrf&#10;IJxH1lhaJgUPcrCYv7/NMNG25R9qjj4TIYRdggpy76tESpfmZNANbEUcuKutDfoA60zqGtsQbko5&#10;jKKxNFhwaMixolVO6e14Nwq2LbbLUbxu9rfr6nE5fR7O+5iU6n10yykIT53/F7/cOx3mD78mY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5tvrFAAAA3gAA&#10;AA8AAAAAAAAAAAAAAAAAqgIAAGRycy9kb3ducmV2LnhtbFBLBQYAAAAABAAEAPoAAACcAwAAAAA=&#10;">
                  <v:shape id="Freeform 13301" o:spid="_x0000_s1206" style="position:absolute;left:5294;top:643;width:2;height:19;visibility:visible;mso-wrap-style:square;v-text-anchor:top" coordsize="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L2CMUA&#10;AADeAAAADwAAAGRycy9kb3ducmV2LnhtbERPS2vCQBC+F/oflil4qxs9aIyuIi0+LkKNRehtzI5J&#10;MDsbdleN/94tFHqbj+85s0VnGnEj52vLCgb9BARxYXXNpYLvw+o9BeEDssbGMil4kIfF/PVlhpm2&#10;d97TLQ+liCHsM1RQhdBmUvqiIoO+b1viyJ2tMxgidKXUDu8x3DRymCQjabDm2FBhSx8VFZf8ahS0&#10;g9ORftwudbt8/blJv44lL9dK9d665RREoC78i//cWx3nD8eTMfy+E2+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gvYIxQAAAN4AAAAPAAAAAAAAAAAAAAAAAJgCAABkcnMv&#10;ZG93bnJldi54bWxQSwUGAAAAAAQABAD1AAAAigMAAAAA&#10;" path="m,l,19e" filled="f" strokeweight=".08044mm">
                    <v:path arrowok="t" o:connecttype="custom" o:connectlocs="0,643;0,662" o:connectangles="0,0"/>
                  </v:shape>
                </v:group>
                <v:group id="Group 13298" o:spid="_x0000_s1207" style="position:absolute;left:5292;top:648;width:5;height:9" coordorigin="5292,648" coordsize="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fqhxPIAAAA&#10;3gAAAA8AAAAAAAAAAAAAAAAAqgIAAGRycy9kb3ducmV2LnhtbFBLBQYAAAAABAAEAPoAAACfAwAA&#10;AAA=&#10;">
                  <v:shape id="Freeform 13299" o:spid="_x0000_s1208" style="position:absolute;left:5292;top:648;width:5;height: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GzKMEA&#10;AADeAAAADwAAAGRycy9kb3ducmV2LnhtbERPzWoCMRC+F3yHMEJvNeseqm6NIi0F8ab1AYbNuFm6&#10;mazJ6G7f3hQKvc3H9zvr7eg7daeY2sAG5rMCFHEdbMuNgfPX58sSVBJki11gMvBDCbabydMaKxsG&#10;PtL9JI3KIZwqNOBE+krrVDvymGahJ87cJUSPkmFstI045HDf6bIoXrXHlnODw57eHdXfp5s3cD3G&#10;/WJYfhy4Hm0p7tZdxM6NeZ6OuzdQQqP8i//ce5vnl4vVCn7fyTfo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xsyjBAAAA3gAAAA8AAAAAAAAAAAAAAAAAmAIAAGRycy9kb3du&#10;cmV2LnhtbFBLBQYAAAAABAAEAPUAAACGAwAAAAA=&#10;" path="m,9r5,l5,,,e" filled="f" strokeweight=".16897mm">
                    <v:path arrowok="t" o:connecttype="custom" o:connectlocs="0,657;5,657;5,648;0,648" o:connectangles="0,0,0,0"/>
                  </v:shape>
                </v:group>
                <v:group id="Group 13296" o:spid="_x0000_s1209" style="position:absolute;left:5297;top:648;width:2;height:2" coordorigin="5297,6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yKKxMcAAADe&#10;AAAADwAAAAAAAAAAAAAAAACqAgAAZHJzL2Rvd25yZXYueG1sUEsFBgAAAAAEAAQA+gAAAJ4DAAAA&#10;AA==&#10;">
                  <v:shape id="Freeform 13297" o:spid="_x0000_s1210" style="position:absolute;left:5297;top:6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mhxcQA&#10;AADeAAAADwAAAGRycy9kb3ducmV2LnhtbERP22rCQBB9L/Qflin0rW6Sgkp0lVIQSwuC1+chO26C&#10;2dmY3Zr4964g+DaHc53pvLe1uFDrK8cK0kECgrhwumKjYLddfIxB+ICssXZMCq7kYT57fZlirl3H&#10;a7psghExhH2OCsoQmlxKX5Rk0Q9cQxy5o2sthghbI3WLXQy3tcySZCgtVhwbSmzou6TitPm3Ck4m&#10;G33+ulW3PKbXs+n/6tH5sFfq/a3/moAI1Ien+OH+0XF+Nk5SuL8Tb5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5ocXEAAAA3gAAAA8AAAAAAAAAAAAAAAAAmAIAAGRycy9k&#10;b3ducmV2LnhtbFBLBQYAAAAABAAEAPUAAACJAwAAAAA=&#10;" path="m,l,e" filled="f" strokeweight=".16897mm">
                    <v:path arrowok="t" o:connecttype="custom" o:connectlocs="0,0;0,0" o:connectangles="0,0"/>
                  </v:shape>
                </v:group>
                <v:group id="Group 13294" o:spid="_x0000_s1211" style="position:absolute;left:5297;top:657;width:2;height:2" coordorigin="5297,6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LyxKMQAAADeAAAA&#10;DwAAAAAAAAAAAAAAAACqAgAAZHJzL2Rvd25yZXYueG1sUEsFBgAAAAAEAAQA+gAAAJsDAAAAAA==&#10;">
                  <v:shape id="Freeform 13295" o:spid="_x0000_s1212" style="position:absolute;left:5297;top:6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eaKcQA&#10;AADeAAAADwAAAGRycy9kb3ducmV2LnhtbERP24rCMBB9X/Afwgi+rakVVqlGEUFWdkFYb89DM6bF&#10;ZlKbrK1/vxEWfJvDuc582dlK3KnxpWMFo2ECgjh3umSj4HjYvE9B+ICssXJMCh7kYbnovc0x067l&#10;H7rvgxExhH2GCooQ6kxKnxdk0Q9dTRy5i2sshggbI3WDbQy3lUyT5ENaLDk2FFjTuqD8uv+1Cq4m&#10;nYy/3K79vIweN9N9V5Pb+aTUoN+tZiACdeEl/ndvdZyfTpMxPN+JN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nminEAAAA3gAAAA8AAAAAAAAAAAAAAAAAmAIAAGRycy9k&#10;b3ducmV2LnhtbFBLBQYAAAAABAAEAPUAAACJAwAAAAA=&#10;" path="m,l,e" filled="f" strokeweight=".16897mm">
                    <v:path arrowok="t" o:connecttype="custom" o:connectlocs="0,0;0,0" o:connectangles="0,0"/>
                  </v:shape>
                </v:group>
                <v:group id="Group 13292" o:spid="_x0000_s1213" style="position:absolute;left:5286;top:657;width:6;height:2" coordorigin="5286,657"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mMx8QAAADeAAAADwAAAGRycy9kb3ducmV2LnhtbERPS4vCMBC+C/sfwizs&#10;TdO6KlKNIrK7eBDBB4i3oRnbYjMpTbat/94Igrf5+J4zX3amFA3VrrCsIB5EIIhTqwvOFJyOv/0p&#10;COeRNZaWScGdHCwXH705Jtq2vKfm4DMRQtglqCD3vkqkdGlOBt3AVsSBu9raoA+wzqSusQ3hppTD&#10;KJpIgwWHhhwrWueU3g7/RsFfi+3qO/5ptrfr+n45jnfnbUxKfX12qxkIT51/i1/ujQ7zh9NoB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BmMx8QAAADeAAAA&#10;DwAAAAAAAAAAAAAAAACqAgAAZHJzL2Rvd25yZXYueG1sUEsFBgAAAAAEAAQA+gAAAJsDAAAAAA==&#10;">
                  <v:shape id="Freeform 13293" o:spid="_x0000_s1214" style="position:absolute;left:5286;top:65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DqhcQA&#10;AADeAAAADwAAAGRycy9kb3ducmV2LnhtbERPTWvCQBC9F/wPywi9NRsFJURXaYVC8NTG6HmaHTeh&#10;2dmQ3cbYX98tFHqbx/uc7X6ynRhp8K1jBYskBUFcO92yUVCdXp8yED4ga+wck4I7edjvZg9bzLW7&#10;8TuNZTAihrDPUUETQp9L6euGLPrE9cSRu7rBYohwMFIPeIvhtpPLNF1Liy3HhgZ7OjRUf5ZfVsE5&#10;ZC/3vhg/LnwtTpUpj9/t21qpx/n0vAERaAr/4j93oeP8ZZau4PedeIP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A6oXEAAAA3gAAAA8AAAAAAAAAAAAAAAAAmAIAAGRycy9k&#10;b3ducmV2LnhtbFBLBQYAAAAABAAEAPUAAACJAwAAAAA=&#10;" path="m,l6,e" filled="f" strokeweight=".16897mm">
                    <v:path arrowok="t" o:connecttype="custom" o:connectlocs="0,0;6,0" o:connectangles="0,0"/>
                  </v:shape>
                </v:group>
                <v:group id="Group 13290" o:spid="_x0000_s1215" style="position:absolute;left:5286;top:648;width:6;height:2" coordorigin="5286,648"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h7crwwAAAN4AAAAP&#10;AAAAAAAAAAAAAAAAAKoCAABkcnMvZG93bnJldi54bWxQSwUGAAAAAAQABAD6AAAAmgMAAAAA&#10;">
                  <v:shape id="Freeform 13291" o:spid="_x0000_s1216" style="position:absolute;left:5286;top:648;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7RacMA&#10;AADeAAAADwAAAGRycy9kb3ducmV2LnhtbERPTYvCMBC9C/sfwizsTdP1oKVrFF0Qyp606p7HZmyL&#10;zaQ0sVZ/vREEb/N4nzNb9KYWHbWusqzgexSBIM6trrhQsN+thzEI55E11pZJwY0cLOYfgxkm2l55&#10;S13mCxFC2CWooPS+SaR0eUkG3cg2xIE72dagD7AtpG7xGsJNLcdRNJEGKw4NJTb0W1J+zi5GwcHH&#10;q1uTdsd/PqW7fZH93avNRKmvz375A8JT79/ilzvVYf44jqbwfCfc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7RacMAAADeAAAADwAAAAAAAAAAAAAAAACYAgAAZHJzL2Rv&#10;d25yZXYueG1sUEsFBgAAAAAEAAQA9QAAAIgDAAAAAA==&#10;" path="m,l6,e" filled="f" strokeweight=".16897mm">
                    <v:path arrowok="t" o:connecttype="custom" o:connectlocs="0,0;6,0" o:connectangles="0,0"/>
                  </v:shape>
                </v:group>
                <v:group id="Group 13288" o:spid="_x0000_s1217" style="position:absolute;left:5287;top:652;width:14;height:2" coordorigin="5287,652"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VSGwscAAADe&#10;AAAADwAAAAAAAAAAAAAAAACqAgAAZHJzL2Rvd25yZXYueG1sUEsFBgAAAAAEAAQA+gAAAJ4DAAAA&#10;AA==&#10;">
                  <v:shape id="Freeform 13289" o:spid="_x0000_s1218" style="position:absolute;left:5287;top:652;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ke4MQA&#10;AADeAAAADwAAAGRycy9kb3ducmV2LnhtbERPTWvCQBC9F/wPywje6kahJaauIhGp4KWNgj0O2WmS&#10;mp0NuxuN/75bKHibx/uc5XowrbiS841lBbNpAoK4tLrhSsHpuHtOQfiArLG1TAru5GG9Gj0tMdP2&#10;xp90LUIlYgj7DBXUIXSZlL6syaCf2o44ct/WGQwRukpqh7cYblo5T5JXabDh2FBjR3lN5aXojYJj&#10;kev+4+dr+35+6e3CHdoqT3dKTcbD5g1EoCE8xP/uvY7z52mygL934g1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JHuDEAAAA3gAAAA8AAAAAAAAAAAAAAAAAmAIAAGRycy9k&#10;b3ducmV2LnhtbFBLBQYAAAAABAAEAPUAAACJAwAAAAA=&#10;" path="m,l14,e" filled="f" strokeweight=".16086mm">
                    <v:path arrowok="t" o:connecttype="custom" o:connectlocs="0,0;14,0" o:connectangles="0,0"/>
                  </v:shape>
                </v:group>
                <v:group id="Group 13286" o:spid="_x0000_s1219" style="position:absolute;left:5292;top:648;width:2;height:2" coordorigin="5292,6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vscGccAAADe&#10;AAAADwAAAAAAAAAAAAAAAACqAgAAZHJzL2Rvd25yZXYueG1sUEsFBgAAAAAEAAQA+gAAAJ4DAAAA&#10;AA==&#10;">
                  <v:shape id="Freeform 13287" o:spid="_x0000_s1220" style="position:absolute;left:5292;top:6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A3GMQA&#10;AADeAAAADwAAAGRycy9kb3ducmV2LnhtbERP22rCQBB9L/Qflin0rW6Sgkp0lVIQSwuC1+chO26C&#10;2dmY3Zr4964g+DaHc53pvLe1uFDrK8cK0kECgrhwumKjYLddfIxB+ICssXZMCq7kYT57fZlirl3H&#10;a7psghExhH2OCsoQmlxKX5Rk0Q9cQxy5o2sthghbI3WLXQy3tcySZCgtVhwbSmzou6TitPm3Ck4m&#10;G33+ulW3PKbXs+n/6tH5sFfq/a3/moAI1Ien+OH+0XF+Nk5TuL8Tb5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gNxjEAAAA3gAAAA8AAAAAAAAAAAAAAAAAmAIAAGRycy9k&#10;b3ducmV2LnhtbFBLBQYAAAAABAAEAPUAAACJAwAAAAA=&#10;" path="m,l,e" filled="f" strokeweight=".16897mm">
                    <v:path arrowok="t" o:connecttype="custom" o:connectlocs="0,0;0,0" o:connectangles="0,0"/>
                  </v:shape>
                </v:group>
                <v:group id="Group 13284" o:spid="_x0000_s1221" style="position:absolute;left:5286;top:657;width:6;height:2" coordorigin="5286,657"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Un9cQAAADeAAAA&#10;DwAAAAAAAAAAAAAAAACqAgAAZHJzL2Rvd25yZXYueG1sUEsFBgAAAAAEAAQA+gAAAJsDAAAAAA==&#10;">
                  <v:shape id="Freeform 13285" o:spid="_x0000_s1222" style="position:absolute;left:5286;top:65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xBt8MA&#10;AADeAAAADwAAAGRycy9kb3ducmV2LnhtbERPS4vCMBC+C/6HMMLeNFVBStcoqyAUT2t9nGebsS3b&#10;TEoTa91fvxEEb/PxPWe57k0tOmpdZVnBdBKBIM6trrhQcDruxjEI55E11pZJwYMcrFfDwRITbe98&#10;oC7zhQgh7BJUUHrfJFK6vCSDbmIb4sBdbWvQB9gWUrd4D+GmlrMoWkiDFYeGEhvalpT/Zjej4Ozj&#10;zaNJu58LX9Pjqcj2f9X3QqmPUf/1CcJT79/ilzvVYf4sns7h+U64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xBt8MAAADeAAAADwAAAAAAAAAAAAAAAACYAgAAZHJzL2Rv&#10;d25yZXYueG1sUEsFBgAAAAAEAAQA9QAAAIgDAAAAAA==&#10;" path="m,l6,e" filled="f" strokeweight=".16897mm">
                    <v:path arrowok="t" o:connecttype="custom" o:connectlocs="0,0;6,0" o:connectangles="0,0"/>
                  </v:shape>
                </v:group>
                <v:group id="Group 13282" o:spid="_x0000_s1223" style="position:absolute;left:5286;top:648;width:6;height:2" coordorigin="5286,648"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AaGsQAAADeAAAADwAAAGRycy9kb3ducmV2LnhtbERPS4vCMBC+C/sfwizs&#10;TdO6KlKNIrK7eBDBB4i3oRnbYjMpTbat/94Igrf5+J4zX3amFA3VrrCsIB5EIIhTqwvOFJyOv/0p&#10;COeRNZaWScGdHCwXH705Jtq2vKfm4DMRQtglqCD3vkqkdGlOBt3AVsSBu9raoA+wzqSusQ3hppTD&#10;KJpIgwWHhhwrWueU3g7/RsFfi+3qO/5ptrfr+n45jnfnbUxKfX12qxkIT51/i1/ujQ7zh9N4B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AaGsQAAADeAAAA&#10;DwAAAAAAAAAAAAAAAACqAgAAZHJzL2Rvd25yZXYueG1sUEsFBgAAAAAEAAQA+gAAAJsDAAAAAA==&#10;">
                  <v:shape id="Freeform 13283" o:spid="_x0000_s1224" style="position:absolute;left:5286;top:648;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l8WMMA&#10;AADeAAAADwAAAGRycy9kb3ducmV2LnhtbERPS4vCMBC+C/6HMMLeNFVQStcoqyAUT2t9nGebsS3b&#10;TEoTa91fvxEEb/PxPWe57k0tOmpdZVnBdBKBIM6trrhQcDruxjEI55E11pZJwYMcrFfDwRITbe98&#10;oC7zhQgh7BJUUHrfJFK6vCSDbmIb4sBdbWvQB9gWUrd4D+GmlrMoWkiDFYeGEhvalpT/Zjej4Ozj&#10;zaNJu58LX9Pjqcj2f9X3QqmPUf/1CcJT79/ilzvVYf4sns7h+U64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l8WMMAAADeAAAADwAAAAAAAAAAAAAAAACYAgAAZHJzL2Rv&#10;d25yZXYueG1sUEsFBgAAAAAEAAQA9QAAAIgDAAAAAA==&#10;" path="m,l6,e" filled="f" strokeweight=".16897mm">
                    <v:path arrowok="t" o:connecttype="custom" o:connectlocs="0,0;6,0" o:connectangles="0,0"/>
                  </v:shape>
                </v:group>
                <v:group id="Group 13280" o:spid="_x0000_s1225" style="position:absolute;left:4879;top:624;width:407;height:57" coordorigin="4879,624" coordsize="40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JeIfbFAAAA3gAA&#10;AA8AAAAAAAAAAAAAAAAAqgIAAGRycy9kb3ducmV2LnhtbFBLBQYAAAAABAAEAPoAAACcAwAAAAA=&#10;">
                  <v:shape id="Freeform 13281" o:spid="_x0000_s1226" style="position:absolute;left:4879;top:624;width:407;height:57;visibility:visible;mso-wrap-style:square;v-text-anchor:top" coordsize="40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7Mv8UA&#10;AADeAAAADwAAAGRycy9kb3ducmV2LnhtbERPS2sCMRC+F/wPYQq91awefGyNEkTBUg/1cehxuhk3&#10;i5vJsom6/fdGEHqbj+85s0XnanGlNlSeFQz6GQjiwpuKSwXHw/p9AiJEZIO1Z1LwRwEW897LDHPj&#10;b7yj6z6WIoVwyFGBjbHJpQyFJYeh7xvixJ186zAm2JbStHhL4a6WwywbSYcVpwaLDS0tFef9xSmo&#10;9Wl6/v06fOux0Z9b61b6p1wp9fba6Q8Qkbr4L366NybNH04GY3i8k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vsy/xQAAAN4AAAAPAAAAAAAAAAAAAAAAAJgCAABkcnMv&#10;ZG93bnJldi54bWxQSwUGAAAAAAQABAD1AAAAigMAAAAA&#10;" path="m407,57l407,,,,,57r407,xe" filled="f" strokeweight=".16897mm">
                    <v:path arrowok="t" o:connecttype="custom" o:connectlocs="407,681;407,624;0,624;0,681;407,681" o:connectangles="0,0,0,0,0"/>
                  </v:shape>
                </v:group>
                <v:group id="Group 13278" o:spid="_x0000_s1227" style="position:absolute;left:4875;top:657;width:2;height:2" coordorigin="4875,6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I0QH8cAAADe&#10;AAAADwAAAAAAAAAAAAAAAACqAgAAZHJzL2Rvd25yZXYueG1sUEsFBgAAAAAEAAQA+gAAAJ4DAAAA&#10;AA==&#10;">
                  <v:shape id="Freeform 13279" o:spid="_x0000_s1228" style="position:absolute;left:4875;top:6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Y7HsQA&#10;AADeAAAADwAAAGRycy9kb3ducmV2LnhtbERP32vCMBB+H+x/CDfY20zbgbrOKEOQiYKgbns+mjMt&#10;NpfaZLb+90YQfLuP7+dNZr2txZlaXzlWkA4SEMSF0xUbBT/7xdsYhA/IGmvHpOBCHmbT56cJ5tp1&#10;vKXzLhgRQ9jnqKAMocml9EVJFv3ANcSRO7jWYoiwNVK32MVwW8ssSYbSYsWxocSG5iUVx92/VXA0&#10;2eh95Tbd9yG9nEy/rkenv1+lXl/6r08QgfrwEN/dSx3nZ+P0A27vxBvk9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WOx7EAAAA3gAAAA8AAAAAAAAAAAAAAAAAmAIAAGRycy9k&#10;b3ducmV2LnhtbFBLBQYAAAAABAAEAPUAAACJAwAAAAA=&#10;" path="m,l,e" filled="f" strokeweight=".16897mm">
                    <v:path arrowok="t" o:connecttype="custom" o:connectlocs="0,0;0,0" o:connectangles="0,0"/>
                  </v:shape>
                </v:group>
                <v:group id="Group 13276" o:spid="_x0000_s1229" style="position:absolute;left:4879;top:657;width:2;height:2" coordorigin="4879,6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JfWpMcAAADe&#10;AAAADwAAAAAAAAAAAAAAAACqAgAAZHJzL2Rvd25yZXYueG1sUEsFBgAAAAAEAAQA+gAAAJ4DAAAA&#10;AA==&#10;">
                  <v:shape id="Freeform 13277" o:spid="_x0000_s1230" style="position:absolute;left:4879;top:6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z9pcQA&#10;AADeAAAADwAAAGRycy9kb3ducmV2LnhtbERP22rCQBB9L/Qflin4VjeJoBJdpRRKi4JQb89DdtwE&#10;s7MxuzXx712h4NscznXmy97W4kqtrxwrSIcJCOLC6YqNgv3u630KwgdkjbVjUnAjD8vF68scc+06&#10;/qXrNhgRQ9jnqKAMocml9EVJFv3QNcSRO7nWYoiwNVK32MVwW8ssScbSYsWxocSGPksqzts/q+Bs&#10;sslo5Tbd9ym9XUy/rieX40GpwVv/MQMRqA9P8b/7R8f52TRL4fFOv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M/aXEAAAA3gAAAA8AAAAAAAAAAAAAAAAAmAIAAGRycy9k&#10;b3ducmV2LnhtbFBLBQYAAAAABAAEAPUAAACJAwAAAAA=&#10;" path="m,l,e" filled="f" strokeweight=".16897mm">
                    <v:path arrowok="t" o:connecttype="custom" o:connectlocs="0,0;0,0" o:connectangles="0,0"/>
                  </v:shape>
                </v:group>
                <v:group id="Group 13274" o:spid="_x0000_s1231" style="position:absolute;left:4875;top:648;width:5;height:9" coordorigin="4875,648" coordsize="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ntSMQAAADeAAAA&#10;DwAAAAAAAAAAAAAAAACqAgAAZHJzL2Rvd25yZXYueG1sUEsFBgAAAAAEAAQA+gAAAJsDAAAAAA==&#10;">
                  <v:shape id="Freeform 13275" o:spid="_x0000_s1232" style="position:absolute;left:4875;top:648;width:5;height: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LZc8EA&#10;AADeAAAADwAAAGRycy9kb3ducmV2LnhtbERPzWrCQBC+F3yHZYTe6sYU2pC6irQUxJvWBxiyYzY0&#10;Oxt3R5O+vVso9DYf3++sNpPv1Y1i6gIbWC4KUMRNsB23Bk5fn08VqCTIFvvAZOCHEmzWs4cV1jaM&#10;fKDbUVqVQzjVaMCJDLXWqXHkMS3CQJy5c4geJcPYahtxzOG+12VRvGiPHecGhwO9O2q+j1dv4HKI&#10;u9ex+thzM9lS3LU/i10a8ziftm+ghCb5F/+5dzbPL6vyGX7fyTfo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S2XPBAAAA3gAAAA8AAAAAAAAAAAAAAAAAmAIAAGRycy9kb3du&#10;cmV2LnhtbFBLBQYAAAAABAAEAPUAAACGAwAAAAA=&#10;" path="m4,l,,,9r4,e" filled="f" strokeweight=".16897mm">
                    <v:path arrowok="t" o:connecttype="custom" o:connectlocs="4,648;0,648;0,657;4,657" o:connectangles="0,0,0,0"/>
                  </v:shape>
                </v:group>
                <v:group id="Group 13272" o:spid="_x0000_s1233" style="position:absolute;left:4879;top:648;width:2;height:2" coordorigin="4879,6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Os0KfFAAAA3gAA&#10;AA8AAAAAAAAAAAAAAAAAqgIAAGRycy9kb3ducmV2LnhtbFBLBQYAAAAABAAEAPoAAACcAwAAAAA=&#10;">
                  <v:shape id="Freeform 13273" o:spid="_x0000_s1234" style="position:absolute;left:4879;top:6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f7psQA&#10;AADeAAAADwAAAGRycy9kb3ducmV2LnhtbERP32vCMBB+F/Y/hBvsTVM7plKNIoI4NhDUzeejOdNi&#10;c6lNZut/vwiCb/fx/bzZorOVuFLjS8cKhoMEBHHudMlGwc9h3Z+A8AFZY+WYFNzIw2L+0pthpl3L&#10;O7rugxExhH2GCooQ6kxKnxdk0Q9cTRy5k2sshggbI3WDbQy3lUyTZCQtlhwbCqxpVVB+3v9ZBWeT&#10;jt+/3LbdnIa3i+m+q/Hl+KvU22u3nIII1IWn+OH+1HF+Okk/4P5OvEH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3+6bEAAAA3gAAAA8AAAAAAAAAAAAAAAAAmAIAAGRycy9k&#10;b3ducmV2LnhtbFBLBQYAAAAABAAEAPUAAACJAwAAAAA=&#10;" path="m,l,e" filled="f" strokeweight=".16897mm">
                    <v:path arrowok="t" o:connecttype="custom" o:connectlocs="0,0;0,0" o:connectangles="0,0"/>
                  </v:shape>
                </v:group>
                <v:group id="Group 13270" o:spid="_x0000_s1235" style="position:absolute;left:4875;top:652;width:5;height:2" coordorigin="4875,652"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DLrS8QAAADeAAAA&#10;DwAAAAAAAAAAAAAAAACqAgAAZHJzL2Rvd25yZXYueG1sUEsFBgAAAAAEAAQA+gAAAJsDAAAAAA==&#10;">
                  <v:shape id="Freeform 13271" o:spid="_x0000_s1236" style="position:absolute;left:4875;top:652;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HO0MYA&#10;AADeAAAADwAAAGRycy9kb3ducmV2LnhtbERPS0vEMBC+C/6HMIKXxU3tYVvqposKYtXLWhU8Ds30&#10;wSaT0sTd9t8bYcHbfHzP2e5ma8SRJj84VnC7TkAQN04P3Cn4/Hi6yUH4gKzROCYFC3nYlZcXWyy0&#10;O/E7HevQiRjCvkAFfQhjIaVverLo124kjlzrJoshwqmTesJTDLdGpkmykRYHjg09jvTYU3Oof6yC&#10;57yqNi/tYsy8yl6/D19vD8s+U+r6ar6/AxFoDv/is7vScX6apxn8vRNvk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HO0MYAAADeAAAADwAAAAAAAAAAAAAAAACYAgAAZHJz&#10;L2Rvd25yZXYueG1sUEsFBgAAAAAEAAQA9QAAAIsDAAAAAA==&#10;" path="m,l4,e" filled="f" strokeweight=".16897mm">
                    <v:path arrowok="t" o:connecttype="custom" o:connectlocs="0,0;4,0" o:connectangles="0,0"/>
                  </v:shape>
                </v:group>
                <v:group id="Group 13268" o:spid="_x0000_s1237" style="position:absolute;left:4875;top:648;width:5;height:9" coordorigin="4875,648" coordsize="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uHaoscAAADe&#10;AAAADwAAAAAAAAAAAAAAAACqAgAAZHJzL2Rvd25yZXYueG1sUEsFBgAAAAAEAAQA+gAAAJ4DAAAA&#10;AA==&#10;">
                  <v:shape id="Freeform 13269" o:spid="_x0000_s1238" style="position:absolute;left:4875;top:648;width:5;height: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ejlcUA&#10;AADeAAAADwAAAGRycy9kb3ducmV2LnhtbERPTWvCQBC9F/wPyxR6q5uGIjG6igiKUChtFNHbkB2T&#10;YHY2ZldN/r1bKHibx/uc6bwztbhR6yrLCj6GEQji3OqKCwW77eo9AeE8ssbaMinoycF8NniZYqrt&#10;nX/plvlChBB2KSoovW9SKV1ekkE3tA1x4E62NegDbAupW7yHcFPLOIpG0mDFoaHEhpYl5efsahTs&#10;s5+v43m9+9w2l0N/7Vz/ndS9Um+v3WICwlPnn+J/90aH+XESj+HvnXCD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F6OVxQAAAN4AAAAPAAAAAAAAAAAAAAAAAJgCAABkcnMv&#10;ZG93bnJldi54bWxQSwUGAAAAAAQABAD1AAAAigMAAAAA&#10;" path="m2,-5r,19e" filled="f" strokeweight=".28469mm">
                    <v:path arrowok="t" o:connecttype="custom" o:connectlocs="2,643;2,662" o:connectangles="0,0"/>
                  </v:shape>
                </v:group>
                <v:group id="Group 13266" o:spid="_x0000_s1239" style="position:absolute;left:4875;top:643;width:2;height:19" coordorigin="4875,643" coordsize="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lOQHnIAAAA&#10;3gAAAA8AAAAAAAAAAAAAAAAAqgIAAGRycy9kb3ducmV2LnhtbFBLBQYAAAAABAAEAPoAAACfAwAA&#10;AAA=&#10;">
                  <v:shape id="Freeform 13267" o:spid="_x0000_s1240" style="position:absolute;left:4875;top:643;width:2;height:19;visibility:visible;mso-wrap-style:square;v-text-anchor:top" coordsize="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FxzMEA&#10;AADeAAAADwAAAGRycy9kb3ducmV2LnhtbERPS4vCMBC+L/gfwgh7W1MVVLpG8cHCXq178Dg0Y1ps&#10;JjWJtv77jSB4m4/vOct1bxtxJx9qxwrGowwEcel0zUbB3/HnawEiRGSNjWNS8KAA69XgY4m5dh0f&#10;6F5EI1IIhxwVVDG2uZShrMhiGLmWOHFn5y3GBL2R2mOXwm0jJ1k2kxZrTg0VtrSrqLwUN6vgsJ+H&#10;x8VMsdju8NZ1fnM9nYxSn8N+8w0iUh/f4pf7V6f5k8V0DM930g1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BcczBAAAA3gAAAA8AAAAAAAAAAAAAAAAAmAIAAGRycy9kb3du&#10;cmV2LnhtbFBLBQYAAAAABAAEAPUAAACGAwAAAAA=&#10;" path="m,l,19e" filled="f" strokeweight=".16086mm">
                    <v:path arrowok="t" o:connecttype="custom" o:connectlocs="0,643;0,662" o:connectangles="0,0"/>
                  </v:shape>
                </v:group>
                <v:group id="Group 13264" o:spid="_x0000_s1241" style="position:absolute;left:4875;top:648;width:5;height:9" coordorigin="4875,648" coordsize="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tB7lcQAAADeAAAA&#10;DwAAAAAAAAAAAAAAAACqAgAAZHJzL2Rvd25yZXYueG1sUEsFBgAAAAAEAAQA+gAAAJsDAAAAAA==&#10;">
                  <v:shape id="Freeform 13265" o:spid="_x0000_s1242" style="position:absolute;left:4875;top:648;width:5;height: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tPrsIA&#10;AADeAAAADwAAAGRycy9kb3ducmV2LnhtbERPzWrCQBC+F3yHZQq91Y0R2pC6SrEUxJu2DzBkx2ww&#10;Oxt3R5O+vVso9DYf3++sNpPv1Y1i6gIbWMwLUMRNsB23Br6/Pp8rUEmQLfaBycAPJdisZw8rrG0Y&#10;+UC3o7Qqh3Cq0YATGWqtU+PIY5qHgThzpxA9Soax1TbimMN9r8uieNEeO84NDgfaOmrOx6s3cDnE&#10;3etYfey5mWwp7tqfxC6MeXqc3t9ACU3yL/5z72yeX1bLJfy+k2/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S0+uwgAAAN4AAAAPAAAAAAAAAAAAAAAAAJgCAABkcnMvZG93&#10;bnJldi54bWxQSwUGAAAAAAQABAD1AAAAhwMAAAAA&#10;" path="m,9l4,4,,e" filled="f" strokeweight=".16897mm">
                    <v:path arrowok="t" o:connecttype="custom" o:connectlocs="0,657;4,652;0,648" o:connectangles="0,0,0"/>
                  </v:shape>
                </v:group>
                <v:group id="Group 13262" o:spid="_x0000_s1243" style="position:absolute;left:4879;top:648;width:2;height:2" coordorigin="4879,6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nVGesQAAADeAAAA&#10;DwAAAAAAAAAAAAAAAACqAgAAZHJzL2Rvd25yZXYueG1sUEsFBgAAAAAEAAQA+gAAAJsDAAAAAA==&#10;">
                  <v:shape id="Freeform 13263" o:spid="_x0000_s1244" style="position:absolute;left:4879;top:6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5te8QA&#10;AADeAAAADwAAAGRycy9kb3ducmV2LnhtbERP32vCMBB+F/wfwg32pqmVTemMIoMxmSDops9Hc6bF&#10;5lKbaOt/b4SBb/fx/bzZorOVuFLjS8cKRsMEBHHudMlGwd/v12AKwgdkjZVjUnAjD4t5vzfDTLuW&#10;t3TdBSNiCPsMFRQh1JmUPi/Ioh+6mjhyR9dYDBE2RuoG2xhuK5kmybu0WHJsKLCmz4Ly0+5iFZxM&#10;Ohn/uE37fRzdzqZbV5PzYa/U60u3/AARqAtP8b97peP8dDp+g8c78QY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ubXvEAAAA3gAAAA8AAAAAAAAAAAAAAAAAmAIAAGRycy9k&#10;b3ducmV2LnhtbFBLBQYAAAAABAAEAPUAAACJAwAAAAA=&#10;" path="m,l,e" filled="f" strokeweight=".16897mm">
                    <v:path arrowok="t" o:connecttype="custom" o:connectlocs="0,0;0,0" o:connectangles="0,0"/>
                  </v:shape>
                </v:group>
                <v:group id="Group 13260" o:spid="_x0000_s1245" style="position:absolute;left:4879;top:657;width:2;height:2" coordorigin="4879,6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p632WwwAAAN4AAAAP&#10;AAAAAAAAAAAAAAAAAKoCAABkcnMvZG93bnJldi54bWxQSwUGAAAAAAQABAD6AAAAmgMAAAAA&#10;">
                  <v:shape id="Freeform 13261" o:spid="_x0000_s1246" style="position:absolute;left:4879;top:6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BWl8QA&#10;AADeAAAADwAAAGRycy9kb3ducmV2LnhtbERP32vCMBB+F/wfwgm+aWqFVTqjDEEmGwhTt+ejOdNi&#10;c6lNZut/vwgD3+7j+3nLdW9rcaPWV44VzKYJCOLC6YqNgtNxO1mA8AFZY+2YFNzJw3o1HCwx167j&#10;L7odghExhH2OCsoQmlxKX5Rk0U9dQxy5s2sthghbI3WLXQy3tUyT5EVarDg2lNjQpqTicvi1Ci4m&#10;zeYfbt+9n2f3q+k/6+z6863UeNS/vYII1Ien+N+903F+uphn8Hgn3i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wVpfEAAAA3gAAAA8AAAAAAAAAAAAAAAAAmAIAAGRycy9k&#10;b3ducmV2LnhtbFBLBQYAAAAABAAEAPUAAACJAwAAAAA=&#10;" path="m,l,e" filled="f" strokeweight=".16897mm">
                    <v:path arrowok="t" o:connecttype="custom" o:connectlocs="0,0;0,0" o:connectangles="0,0"/>
                  </v:shape>
                </v:group>
                <v:group id="Group 13258" o:spid="_x0000_s1247" style="position:absolute;left:4875;top:643;width:2;height:19" coordorigin="4875,643" coordsize="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c4TH/IAAAA&#10;3gAAAA8AAAAAAAAAAAAAAAAAqgIAAGRycy9kb3ducmV2LnhtbFBLBQYAAAAABAAEAPoAAACfAwAA&#10;AAA=&#10;">
                  <v:shape id="Freeform 13259" o:spid="_x0000_s1248" style="position:absolute;left:4875;top:643;width:2;height:19;visibility:visible;mso-wrap-style:square;v-text-anchor:top" coordsize="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d9ysIA&#10;AADeAAAADwAAAGRycy9kb3ducmV2LnhtbERPTWsCMRC9C/0PYQreNFsFu90axSqCV1cPHofNNLu4&#10;mWyT6K7/3hQKvc3jfc5yPdhW3MmHxrGCt2kGgrhyumGj4HzaT3IQISJrbB2TggcFWK9eRksstOv5&#10;SPcyGpFCOBSooI6xK6QMVU0Ww9R1xIn7dt5iTNAbqT32Kdy2cpZlC2mx4dRQY0fbmqprebMKjrv3&#10;8LiaOZZfW7z1vd/8XC5GqfHrsPkEEWmI/+I/90Gn+bN8/gG/76Qb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N33KwgAAAN4AAAAPAAAAAAAAAAAAAAAAAJgCAABkcnMvZG93&#10;bnJldi54bWxQSwUGAAAAAAQABAD1AAAAhwMAAAAA&#10;" path="m,l,19e" filled="f" strokeweight=".16086mm">
                    <v:path arrowok="t" o:connecttype="custom" o:connectlocs="0,643;0,662" o:connectangles="0,0"/>
                  </v:shape>
                </v:group>
                <v:group id="Group 13256" o:spid="_x0000_s1249" style="position:absolute;left:4875;top:643;width:2;height:19" coordorigin="4875,643" coordsize="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FIMwTIAAAA&#10;3gAAAA8AAAAAAAAAAAAAAAAAqgIAAGRycy9kb3ducmV2LnhtbFBLBQYAAAAABAAEAPoAAACfAwAA&#10;AAA=&#10;">
                  <v:shape id="Freeform 13257" o:spid="_x0000_s1250" style="position:absolute;left:4875;top:643;width:2;height:19;visibility:visible;mso-wrap-style:square;v-text-anchor:top" coordsize="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cCscMA&#10;AADeAAAADwAAAGRycy9kb3ducmV2LnhtbERPS2sCMRC+C/6HMAVvbtYHrWyNYi0Fr64ePA6baXZx&#10;M1mT6K7/vikUepuP7znr7WBb8SAfGscKZlkOgrhyumGj4Hz6mq5AhIissXVMCp4UYLsZj9ZYaNfz&#10;kR5lNCKFcChQQR1jV0gZqposhsx1xIn7dt5iTNAbqT32Kdy2cp7nr9Jiw6mhxo72NVXX8m4VHD/f&#10;wvNqFlh+7PHe9353u1yMUpOXYfcOItIQ/8V/7oNO8+er5Qx+30k3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cCscMAAADeAAAADwAAAAAAAAAAAAAAAACYAgAAZHJzL2Rv&#10;d25yZXYueG1sUEsFBgAAAAAEAAQA9QAAAIgDAAAAAA==&#10;" path="m,l,19e" filled="f" strokeweight=".16086mm">
                    <v:path arrowok="t" o:connecttype="custom" o:connectlocs="0,643;0,662" o:connectangles="0,0"/>
                  </v:shape>
                </v:group>
                <v:group id="Group 13254" o:spid="_x0000_s1251" style="position:absolute;left:4870;top:652;width:14;height:2" coordorigin="4870,652"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WCOjFAAAA3gAA&#10;AA8AAAAAAAAAAAAAAAAAqgIAAGRycy9kb3ducmV2LnhtbFBLBQYAAAAABAAEAPoAAACcAwAAAAA=&#10;">
                  <v:shape id="Freeform 13255" o:spid="_x0000_s1252" style="position:absolute;left:4870;top:652;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uQysUA&#10;AADeAAAADwAAAGRycy9kb3ducmV2LnhtbERPTWvCQBC9C/6HZYTedFO1JU1dRSLSQi82FtrjkJ0m&#10;qdnZsLvR+O+7hYK3ebzPWW0G04ozOd9YVnA/S0AQl1Y3XCn4OO6nKQgfkDW2lknBlTxs1uPRCjNt&#10;L/xO5yJUIoawz1BBHUKXSenLmgz6me2II/dtncEQoaukdniJ4aaV8yR5lAYbjg01dpTXVJ6K3ig4&#10;FrnuDz9fu5fPh94+ube2ytO9UneTYfsMItAQbuJ/96uO8+fpcgF/78Qb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5DKxQAAAN4AAAAPAAAAAAAAAAAAAAAAAJgCAABkcnMv&#10;ZG93bnJldi54bWxQSwUGAAAAAAQABAD1AAAAigMAAAAA&#10;" path="m,l14,e" filled="f" strokeweight=".16086mm">
                    <v:path arrowok="t" o:connecttype="custom" o:connectlocs="0,0;14,0" o:connectangles="0,0"/>
                  </v:shape>
                </v:group>
                <v:group id="Group 13252" o:spid="_x0000_s1253" style="position:absolute;left:4875;top:648;width:2;height:2" coordorigin="4875,6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M1B8QAAADeAAAADwAAAGRycy9kb3ducmV2LnhtbERPS4vCMBC+L/gfwgje&#10;1rTqilSjiLjiQQQfIN6GZmyLzaQ02bb++82CsLf5+J6zWHWmFA3VrrCsIB5GIIhTqwvOFFwv358z&#10;EM4jaywtk4IXOVgtex8LTLRt+UTN2WcihLBLUEHufZVI6dKcDLqhrYgD97C1QR9gnUldYxvCTSlH&#10;UTSVBgsODTlWtMkpfZ5/jIJdi+16HG+bw/Oxed0vX8fbISalBv1uPQfhqfP/4rd7r8P80Wwygb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nM1B8QAAADeAAAA&#10;DwAAAAAAAAAAAAAAAACqAgAAZHJzL2Rvd25yZXYueG1sUEsFBgAAAAAEAAQA+gAAAJsDAAAAAA==&#10;">
                  <v:shape id="Freeform 13253" o:spid="_x0000_s1254" style="position:absolute;left:4875;top:6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geBsQA&#10;AADeAAAADwAAAGRycy9kb3ducmV2LnhtbERP22rCQBB9L/Qflin0rW6MV6KriCAtCoVq6/OQHTfB&#10;7GzMbk38e1co9G0O5zrzZWcrcaXGl44V9HsJCOLc6ZKNgu/D5m0KwgdkjZVjUnAjD8vF89McM+1a&#10;/qLrPhgRQ9hnqKAIoc6k9HlBFn3P1cSRO7nGYoiwMVI32MZwW8k0ScbSYsmxocCa1gXl5/2vVXA2&#10;6WSwdZ/t+6l/u5huV00uxx+lXl+61QxEoC78i//cHzrOT6fDETzeiT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oHgbEAAAA3gAAAA8AAAAAAAAAAAAAAAAAmAIAAGRycy9k&#10;b3ducmV2LnhtbFBLBQYAAAAABAAEAPUAAACJAwAAAAA=&#10;" path="m,l,e" filled="f" strokeweight=".16897mm">
                    <v:path arrowok="t" o:connecttype="custom" o:connectlocs="0,0;0,0" o:connectangles="0,0"/>
                  </v:shape>
                </v:group>
                <v:group id="Group 13250" o:spid="_x0000_s1255" style="position:absolute;left:4875;top:643;width:2;height:19" coordorigin="4875,643" coordsize="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0O68QAAADeAAAADwAAAGRycy9kb3ducmV2LnhtbERPS4vCMBC+L/gfwgje&#10;1rS6K1KNIuKKB1nwAeJtaMa22ExKk23rv98Igrf5+J4zX3amFA3VrrCsIB5GIIhTqwvOFJxPP59T&#10;EM4jaywtk4IHOVgueh9zTLRt+UDN0WcihLBLUEHufZVI6dKcDLqhrYgDd7O1QR9gnUldYxvCTSlH&#10;UTSRBgsODTlWtM4pvR//jIJti+1qHG+a/f22flxP37+XfUxKDfrdagbCU+ff4pd7p8P80fRrAs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e0O68QAAADeAAAA&#10;DwAAAAAAAAAAAAAAAACqAgAAZHJzL2Rvd25yZXYueG1sUEsFBgAAAAAEAAQA+gAAAJsDAAAAAA==&#10;">
                  <v:shape id="Freeform 13251" o:spid="_x0000_s1256" style="position:absolute;left:4875;top:643;width:2;height:19;visibility:visible;mso-wrap-style:square;v-text-anchor:top" coordsize="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XsMA&#10;AADeAAAADwAAAGRycy9kb3ducmV2LnhtbERPTWvCQBC9F/wPyxS81U21VEndiLUIvZr24HHITjch&#10;2dm4u5r4711B6G0e73PWm9F24kI+NI4VvM4yEMSV0w0bBb8/+5cViBCRNXaOScGVAmyKydMac+0G&#10;PtCljEakEA45Kqhj7HMpQ1WTxTBzPXHi/py3GBP0RmqPQwq3nZxn2bu02HBqqLGnXU1VW56tgsPX&#10;Mlxbs8Dyc4fnYfDb0/FolJo+j9sPEJHG+C9+uL91mj9fvS3h/k66QR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XsMAAADeAAAADwAAAAAAAAAAAAAAAACYAgAAZHJzL2Rv&#10;d25yZXYueG1sUEsFBgAAAAAEAAQA9QAAAIgDAAAAAA==&#10;" path="m,l,19e" filled="f" strokeweight=".16086mm">
                    <v:path arrowok="t" o:connecttype="custom" o:connectlocs="0,643;0,662" o:connectangles="0,0"/>
                  </v:shape>
                </v:group>
                <v:group id="Group 13248" o:spid="_x0000_s1257" style="position:absolute;left:5919;top:524;width:33;height:52" coordorigin="5919,524" coordsize="3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8+PwLIAAAA&#10;3gAAAA8AAAAAAAAAAAAAAAAAqgIAAGRycy9kb3ducmV2LnhtbFBLBQYAAAAABAAEAPoAAACfAwAA&#10;AAA=&#10;">
                  <v:shape id="Freeform 13249" o:spid="_x0000_s1258" style="position:absolute;left:5919;top:524;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jXlMMA&#10;AADeAAAADwAAAGRycy9kb3ducmV2LnhtbERPTWsCMRC9F/wPYQrearYism6NIoJFoQe7evE2bKa7&#10;wc1kSVJ3/femIPQ2j/c5y/VgW3EjH4xjBe+TDARx5bThWsH5tHvLQYSIrLF1TAruFGC9Gr0ssdCu&#10;52+6lbEWKYRDgQqaGLtCylA1ZDFMXEecuB/nLcYEfS21xz6F21ZOs2wuLRpODQ12tG2oupa/VoH5&#10;zP11e7qUX44PXe4Xm7k59kqNX4fNB4hIQ/wXP917neZP89kC/t5JN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jXlMMAAADeAAAADwAAAAAAAAAAAAAAAACYAgAAZHJzL2Rv&#10;d25yZXYueG1sUEsFBgAAAAAEAAQA9QAAAIgDAAAAAA==&#10;" path="m33,18r-4,5l24,33,5,33,,23,,9,5,4,15,r4,l29,9r4,9l33,33r-4,9l24,52,5,52,,46e" filled="f" strokeweight=".16897mm">
                    <v:path arrowok="t" o:connecttype="custom" o:connectlocs="33,542;29,547;24,557;5,557;0,547;0,533;5,528;15,524;19,524;29,533;33,542;33,557;29,566;24,576;5,576;0,570" o:connectangles="0,0,0,0,0,0,0,0,0,0,0,0,0,0,0,0"/>
                  </v:shape>
                </v:group>
                <v:group id="Group 13246" o:spid="_x0000_s1259" style="position:absolute;left:6336;top:524;width:9;height:52" coordorigin="6336,524" coordsize="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SRpdnIAAAA&#10;3gAAAA8AAAAAAAAAAAAAAAAAqgIAAGRycy9kb3ducmV2LnhtbFBLBQYAAAAABAAEAPoAAACfAwAA&#10;AAA=&#10;">
                  <v:shape id="Freeform 13247" o:spid="_x0000_s1260" style="position:absolute;left:6336;top:524;width:9;height:52;visibility:visible;mso-wrap-style:square;v-text-anchor:top" coordsize="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sPUMYA&#10;AADeAAAADwAAAGRycy9kb3ducmV2LnhtbERP22rCQBB9F/oPywi+6cZoRaKriCBahEq9gL4N2TEJ&#10;zc6G7BrTv3cLhb7N4VxnvmxNKRqqXWFZwXAQgSBOrS44U3A+bfpTEM4jaywtk4IfcrBcvHXmmGj7&#10;5C9qjj4TIYRdggpy76tESpfmZNANbEUcuLutDfoA60zqGp8h3JQyjqKJNFhwaMixonVO6ffxYRSs&#10;76vP2/56+NhU4+hyGjfbeHseKdXrtqsZCE+t/xf/uXc6zI+n70P4fSfcIB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sPUMYAAADeAAAADwAAAAAAAAAAAAAAAACYAgAAZHJz&#10;L2Rvd25yZXYueG1sUEsFBgAAAAAEAAQA9QAAAIsDAAAAAA==&#10;" path="m,9r5,l9,r,52e" filled="f" strokeweight=".16897mm">
                    <v:path arrowok="t" o:connecttype="custom" o:connectlocs="0,533;5,533;9,524;9,576" o:connectangles="0,0,0,0"/>
                  </v:shape>
                </v:group>
                <v:group id="Group 13244" o:spid="_x0000_s1261" style="position:absolute;left:6378;top:524;width:39;height:52" coordorigin="6378,524" coordsize="3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eNcQAAADeAAAA&#10;DwAAAAAAAAAAAAAAAACqAgAAZHJzL2Rvd25yZXYueG1sUEsFBgAAAAAEAAQA+gAAAJsDAAAAAA==&#10;">
                  <v:shape id="Freeform 13245" o:spid="_x0000_s1262" style="position:absolute;left:6378;top:524;width:39;height:52;visibility:visible;mso-wrap-style:square;v-text-anchor:top" coordsize="3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g9DMMA&#10;AADeAAAADwAAAGRycy9kb3ducmV2LnhtbERPzWrCQBC+F3yHZYReim40tIToKiIUQnNS+wBDdkyi&#10;2dmwu5ro03cLhd7m4/ud9XY0nbiT861lBYt5AoK4srrlWsH36XOWgfABWWNnmRQ8yMN2M3lZY67t&#10;wAe6H0MtYgj7HBU0IfS5lL5qyKCf2544cmfrDIYIXS21wyGGm04uk+RDGmw5NjTY076h6nq8GQVf&#10;8u2ZpXjmNpjiciv3ZX84OaVep+NuBSLQGP7Ff+5Cx/nL7D2F33fiD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g9DMMAAADeAAAADwAAAAAAAAAAAAAAAACYAgAAZHJzL2Rv&#10;d25yZXYueG1sUEsFBgAAAAAEAAQA9QAAAIgDAAAAAA==&#10;" path="m15,l11,4,,9,,42,11,52r19,l35,42r4,-9l39,23,35,9,30,4,20,,15,xe" filled="f" strokeweight=".16897mm">
                    <v:path arrowok="t" o:connecttype="custom" o:connectlocs="15,524;11,528;0,533;0,566;11,576;30,576;35,566;39,557;39,547;35,533;30,528;20,524;15,524" o:connectangles="0,0,0,0,0,0,0,0,0,0,0,0,0"/>
                  </v:shape>
                </v:group>
                <v:group id="Group 13242" o:spid="_x0000_s1263" style="position:absolute;left:6130;top:624;width:412;height:57" coordorigin="6130,624" coordsize="41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6qj2sQAAADeAAAA&#10;DwAAAAAAAAAAAAAAAACqAgAAZHJzL2Rvd25yZXYueG1sUEsFBgAAAAAEAAQA+gAAAJsDAAAAAA==&#10;">
                  <v:shape id="Freeform 13243" o:spid="_x0000_s1264" style="position:absolute;left:6130;top:624;width:412;height:57;visibility:visible;mso-wrap-style:square;v-text-anchor:top" coordsize="41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uoMQA&#10;AADeAAAADwAAAGRycy9kb3ducmV2LnhtbERPTWvDMAy9D/ofjAq7rU5DO0JWt6yDQXsqywLZUcRa&#10;HBbLIXbS7N/XhcFuerxP7Q6z7cREg28dK1ivEhDEtdMtNwrKz/enDIQPyBo7x6Tglzwc9ouHHeba&#10;XfmDpiI0Ioawz1GBCaHPpfS1IYt+5XriyH27wWKIcGikHvAaw20n0yR5lhZbjg0Ge3ozVP8Uo1Vw&#10;Hl0xlZuqMqQv2aU/G3P8mpV6XM6vLyACzeFf/Oc+6Tg/zbZbuL8Tb5D7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2LqDEAAAA3gAAAA8AAAAAAAAAAAAAAAAAmAIAAGRycy9k&#10;b3ducmV2LnhtbFBLBQYAAAAABAAEAPUAAACJAwAAAAA=&#10;" path="m412,57l412,,,,,57r412,xe" filled="f" strokeweight=".16897mm">
                    <v:path arrowok="t" o:connecttype="custom" o:connectlocs="412,681;412,624;0,624;0,681;412,681" o:connectangles="0,0,0,0,0"/>
                  </v:shape>
                </v:group>
                <v:group id="Group 13240" o:spid="_x0000_s1265" style="position:absolute;left:6125;top:657;width:2;height:2" coordorigin="6125,6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0NJg2wwAAAN4AAAAP&#10;AAAAAAAAAAAAAAAAAKoCAABkcnMvZG93bnJldi54bWxQSwUGAAAAAAQABAD6AAAAmgMAAAAA&#10;">
                  <v:shape id="Freeform 13241" o:spid="_x0000_s1266" style="position:absolute;left:6125;top:6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zN8QA&#10;AADeAAAADwAAAGRycy9kb3ducmV2LnhtbERP32vCMBB+H/g/hBN8m6mVrdIZRQRxTBio256P5kyL&#10;zaU2ma3/vRkMfLuP7+fNl72txZVaXzlWMBknIIgLpys2Cr6Om+cZCB+QNdaOScGNPCwXg6c55tp1&#10;vKfrIRgRQ9jnqKAMocml9EVJFv3YNcSRO7nWYoiwNVK32MVwW8s0SV6lxYpjQ4kNrUsqzodfq+Bs&#10;0mz64T677Wlyu5h+V2eXn2+lRsN+9QYiUB8e4n/3u47z09lLBn/vxBv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vszfEAAAA3gAAAA8AAAAAAAAAAAAAAAAAmAIAAGRycy9k&#10;b3ducmV2LnhtbFBLBQYAAAAABAAEAPUAAACJAwAAAAA=&#10;" path="m,l,e" filled="f" strokeweight=".16897mm">
                    <v:path arrowok="t" o:connecttype="custom" o:connectlocs="0,0;0,0" o:connectangles="0,0"/>
                  </v:shape>
                </v:group>
                <v:group id="Group 13238" o:spid="_x0000_s1267" style="position:absolute;left:6130;top:657;width:2;height:2" coordorigin="6130,6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rnqd/IAAAA&#10;3gAAAA8AAAAAAAAAAAAAAAAAqgIAAGRycy9kb3ducmV2LnhtbFBLBQYAAAAABAAEAPoAAACfAwAA&#10;AAA=&#10;">
                  <v:shape id="Freeform 13239" o:spid="_x0000_s1268" style="position:absolute;left:6130;top:6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yC3sQA&#10;AADeAAAADwAAAGRycy9kb3ducmV2LnhtbERP22rCQBB9L/gPywi+1Y2RVo2uIoViaaHg9XnIjptg&#10;djZmVxP/vlso9G0O5zqLVWcrcafGl44VjIYJCOLc6ZKNgsP+/XkKwgdkjZVjUvAgD6tl72mBmXYt&#10;b+m+C0bEEPYZKihCqDMpfV6QRT90NXHkzq6xGCJsjNQNtjHcVjJNkldpseTYUGBNbwXll93NKriY&#10;dDL+dN/t5jx6XE33VU2up6NSg363noMI1IV/8Z/7Q8f56fRlBr/vxBv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8gt7EAAAA3gAAAA8AAAAAAAAAAAAAAAAAmAIAAGRycy9k&#10;b3ducmV2LnhtbFBLBQYAAAAABAAEAPUAAACJAwAAAAA=&#10;" path="m,l,e" filled="f" strokeweight=".16897mm">
                    <v:path arrowok="t" o:connecttype="custom" o:connectlocs="0,0;0,0" o:connectangles="0,0"/>
                  </v:shape>
                </v:group>
                <v:group id="Group 13236" o:spid="_x0000_s1269" style="position:absolute;left:6125;top:648;width:5;height:9" coordorigin="6125,648" coordsize="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r9b2TIAAAA&#10;3gAAAA8AAAAAAAAAAAAAAAAAqgIAAGRycy9kb3ducmV2LnhtbFBLBQYAAAAABAAEAPoAAACfAwAA&#10;AAA=&#10;">
                  <v:shape id="Freeform 13237" o:spid="_x0000_s1270" style="position:absolute;left:6125;top:648;width:5;height: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ZbX8EA&#10;AADeAAAADwAAAGRycy9kb3ducmV2LnhtbERPzWrDMAy+D/YORoPeVic5dCGtW8bGoPTWbg8gYjUO&#10;i+XMVpv07evBYDd9fL/a7GY/qCvF1Ac2UC4LUMRtsD13Br4+P55rUEmQLQ6BycCNEuy2jw8bbGyY&#10;+EjXk3Qqh3Bq0IATGRutU+vIY1qGkThz5xA9Soax0zbilMP9oKuiWGmPPecGhyO9OWq/Txdv4OcY&#10;9y9T/X7gdraVuMtwFlsas3iaX9eghGb5F/+59zbPr+pVCb/v5Bv09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mW1/BAAAA3gAAAA8AAAAAAAAAAAAAAAAAmAIAAGRycy9kb3du&#10;cmV2LnhtbFBLBQYAAAAABAAEAPUAAACGAwAAAAA=&#10;" path="m5,l,,,9r5,e" filled="f" strokeweight=".16897mm">
                    <v:path arrowok="t" o:connecttype="custom" o:connectlocs="5,648;0,648;0,657;5,657" o:connectangles="0,0,0,0"/>
                  </v:shape>
                </v:group>
                <v:group id="Group 13234" o:spid="_x0000_s1271" style="position:absolute;left:6130;top:648;width:2;height:2" coordorigin="6130,6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WNUiMQAAADeAAAA&#10;DwAAAAAAAAAAAAAAAACqAgAAZHJzL2Rvd25yZXYueG1sUEsFBgAAAAAEAAQA+gAAAJsDAAAAAA==&#10;">
                  <v:shape id="Freeform 13235" o:spid="_x0000_s1272" style="position:absolute;left:6130;top:6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icQA&#10;AADeAAAADwAAAGRycy9kb3ducmV2LnhtbERP24rCMBB9X/Afwgi+rakVVKpRRFh2cUFYb89DM6bF&#10;ZlKbrK1/vxEWfJvDuc5i1dlK3KnxpWMFo2ECgjh3umSj4Hj4eJ+B8AFZY+WYFDzIw2rZe1tgpl3L&#10;P3TfByNiCPsMFRQh1JmUPi/Ioh+6mjhyF9dYDBE2RuoG2xhuK5kmyURaLDk2FFjTpqD8uv+1Cq4m&#10;nY63btd+XkaPm+m+q+ntfFJq0O/WcxCBuvAS/7u/dJyfziZjeL4Tb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4f4nEAAAA3gAAAA8AAAAAAAAAAAAAAAAAmAIAAGRycy9k&#10;b3ducmV2LnhtbFBLBQYAAAAABAAEAPUAAACJAwAAAAA=&#10;" path="m,l,e" filled="f" strokeweight=".16897mm">
                    <v:path arrowok="t" o:connecttype="custom" o:connectlocs="0,0;0,0" o:connectangles="0,0"/>
                  </v:shape>
                </v:group>
                <v:group id="Group 13232" o:spid="_x0000_s1273" style="position:absolute;left:6125;top:652;width:5;height:2" coordorigin="6125,652"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ZpZ8QAAADeAAAADwAAAGRycy9kb3ducmV2LnhtbERPS4vCMBC+L/gfwgje&#10;1rS6K1KNIuKKB1nwAeJtaMa22ExKk23rv98Igrf5+J4zX3amFA3VrrCsIB5GIIhTqwvOFJxPP59T&#10;EM4jaywtk4IHOVgueh9zTLRt+UDN0WcihLBLUEHufZVI6dKcDLqhrYgDd7O1QR9gnUldYxvCTSlH&#10;UTSRBgsODTlWtM4pvR//jIJti+1qHG+a/f22flxP37+XfUxKDfrdagbCU+ff4pd7p8P80XTyBc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ZpZ8QAAADeAAAA&#10;DwAAAAAAAAAAAAAAAACqAgAAZHJzL2Rvd25yZXYueG1sUEsFBgAAAAAEAAQA+gAAAJsDAAAAAA==&#10;">
                  <v:shape id="Freeform 13233" o:spid="_x0000_s1274" style="position:absolute;left:6125;top:652;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VM/MYA&#10;AADeAAAADwAAAGRycy9kb3ducmV2LnhtbERPTWvCQBC9C/0PyxR6kbpRaAypq7RCaVovrVXocciO&#10;SXB3NmS3mvx7Vyh4m8f7nMWqt0acqPONYwXTSQKCuHS64UrB7uftMQPhA7JG45gUDORhtbwbLTDX&#10;7szfdNqGSsQQ9jkqqENocyl9WZNFP3EtceQOrrMYIuwqqTs8x3Br5CxJUmmx4dhQY0vrmsrj9s8q&#10;eM+KIv04DMb04/nn73G/eR2+5ko93PcvzyAC9eEm/ncXOs6fZekTXN+JN8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VM/MYAAADeAAAADwAAAAAAAAAAAAAAAACYAgAAZHJz&#10;L2Rvd25yZXYueG1sUEsFBgAAAAAEAAQA9QAAAIsDAAAAAA==&#10;" path="m,l5,e" filled="f" strokeweight=".16897mm">
                    <v:path arrowok="t" o:connecttype="custom" o:connectlocs="0,0;5,0" o:connectangles="0,0"/>
                  </v:shape>
                </v:group>
                <v:group id="Group 13230" o:spid="_x0000_s1275" style="position:absolute;left:6125;top:648;width:5;height:9" coordorigin="6125,648" coordsize="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lhSi8QAAADeAAAA&#10;DwAAAAAAAAAAAAAAAACqAgAAZHJzL2Rvd25yZXYueG1sUEsFBgAAAAAEAAQA+gAAAJsDAAAAAA==&#10;">
                  <v:shape id="Freeform 13231" o:spid="_x0000_s1276" style="position:absolute;left:6125;top:648;width:5;height: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4rvMYA&#10;AADeAAAADwAAAGRycy9kb3ducmV2LnhtbERPTWvCQBC9C/0PyxR6001FNKSuoRQqQqFoIqW9Ddlp&#10;EpKdjdlVk3/fFYTe5vE+Z50OphUX6l1tWcHzLAJBXFhdc6ngmL9PYxDOI2tsLZOCkRykm4fJGhNt&#10;r3ygS+ZLEULYJaig8r5LpHRFRQbdzHbEgfu1vUEfYF9K3eM1hJtWzqNoKQ3WHBoq7OitoqLJzkbB&#10;V7b/+Gm2x0Xenb7H8+DGz7gdlXp6HF5fQHga/L/47t7pMH8eL1dweyfc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64rvMYAAADeAAAADwAAAAAAAAAAAAAAAACYAgAAZHJz&#10;L2Rvd25yZXYueG1sUEsFBgAAAAAEAAQA9QAAAIsDAAAAAA==&#10;" path="m3,-5r,19e" filled="f" strokeweight=".28469mm">
                    <v:path arrowok="t" o:connecttype="custom" o:connectlocs="3,643;3,662" o:connectangles="0,0"/>
                  </v:shape>
                </v:group>
                <v:group id="Group 13228" o:spid="_x0000_s1277" style="position:absolute;left:6130;top:657;width:2;height:2" coordorigin="6130,6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SLY2LIAAAA&#10;3gAAAA8AAAAAAAAAAAAAAAAAqgIAAGRycy9kb3ducmV2LnhtbFBLBQYAAAAABAAEAPoAAACfAwAA&#10;AAA=&#10;">
                  <v:shape id="Freeform 13229" o:spid="_x0000_s1278" style="position:absolute;left:6130;top:6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BIY8QA&#10;AADeAAAADwAAAGRycy9kb3ducmV2LnhtbERP22rCQBB9L/Qflin4VjdG8JK6igiitCBoa5+H7LgJ&#10;ZmdjdjXx77sFwbc5nOvMFp2txI0aXzpWMOgnIIhzp0s2Cn6+1+8TED4ga6wck4I7eVjMX19mmGnX&#10;8p5uh2BEDGGfoYIihDqT0ucFWfR9VxNH7uQaiyHCxkjdYBvDbSXTJBlJiyXHhgJrWhWUnw9Xq+Bs&#10;0vHw0+3azWlwv5juqxpffo9K9d665QeIQF14ih/urY7z08loCv/vxBv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QSGPEAAAA3gAAAA8AAAAAAAAAAAAAAAAAmAIAAGRycy9k&#10;b3ducmV2LnhtbFBLBQYAAAAABAAEAPUAAACJAwAAAAA=&#10;" path="m,l,e" filled="f" strokeweight=".16897mm">
                    <v:path arrowok="t" o:connecttype="custom" o:connectlocs="0,0;0,0" o:connectangles="0,0"/>
                  </v:shape>
                </v:group>
                <v:group id="Group 13226" o:spid="_x0000_s1279" style="position:absolute;left:6125;top:648;width:5;height:9" coordorigin="6125,648" coordsize="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8k+bnIAAAA&#10;3gAAAA8AAAAAAAAAAAAAAAAAqgIAAGRycy9kb3ducmV2LnhtbFBLBQYAAAAABAAEAPoAAACfAwAA&#10;AAA=&#10;">
                  <v:shape id="Freeform 13227" o:spid="_x0000_s1280" style="position:absolute;left:6125;top:648;width:5;height: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NgsEA&#10;AADeAAAADwAAAGRycy9kb3ducmV2LnhtbERPzWrDMAy+D/YORoPdVic5tCGtW8bGoPTWbg8gYjUO&#10;i+XMVpvs7edBoTd9fL/a7GY/qCvF1Ac2UC4KUMRtsD13Br4+P15qUEmQLQ6BycAvJdhtHx822Ngw&#10;8ZGuJ+lUDuHUoAEnMjZap9aRx7QII3HmziF6lAxjp23EKYf7QVdFsdQee84NDkd6c9R+ny7ewM8x&#10;7ldT/X7gdraVuMtwFlsa8/w0v65BCc1yF9/ce5vnV/WqhP938g16+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YLBAAAA3gAAAA8AAAAAAAAAAAAAAAAAmAIAAGRycy9kb3du&#10;cmV2LnhtbFBLBQYAAAAABAAEAPUAAACGAwAAAAA=&#10;" path="m,9r5,l5,,,e" filled="f" strokeweight=".16897mm">
                    <v:path arrowok="t" o:connecttype="custom" o:connectlocs="0,657;5,657;5,648;0,648" o:connectangles="0,0,0,0"/>
                  </v:shape>
                </v:group>
                <v:group id="Group 13224" o:spid="_x0000_s1281" style="position:absolute;left:6130;top:648;width:2;height:2" coordorigin="6130,6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6wlXFAAAA3gAA&#10;AA8AAAAAAAAAAAAAAAAAqgIAAGRycy9kb3ducmV2LnhtbFBLBQYAAAAABAAEAPoAAACcAwAAAAA=&#10;">
                  <v:shape id="Freeform 13225" o:spid="_x0000_s1282" style="position:absolute;left:6130;top:6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pVMQA&#10;AADeAAAADwAAAGRycy9kb3ducmV2LnhtbERP32vCMBB+F/wfwgm+aWqFVTqjDEEmGwhTt+ejOdNi&#10;c6lNZut/vwgD3+7j+3nLdW9rcaPWV44VzKYJCOLC6YqNgtNxO1mA8AFZY+2YFNzJw3o1HCwx167j&#10;L7odghExhH2OCsoQmlxKX5Rk0U9dQxy5s2sthghbI3WLXQy3tUyT5EVarDg2lNjQpqTicvi1Ci4m&#10;zeYfbt+9n2f3q+k/6+z6863UeNS/vYII1Ien+N+903F+usjm8Hgn3i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h6VTEAAAA3gAAAA8AAAAAAAAAAAAAAAAAmAIAAGRycy9k&#10;b3ducmV2LnhtbFBLBQYAAAAABAAEAPUAAACJAwAAAAA=&#10;" path="m,l,e" filled="f" strokeweight=".16897mm">
                    <v:path arrowok="t" o:connecttype="custom" o:connectlocs="0,0;0,0" o:connectangles="0,0"/>
                  </v:shape>
                </v:group>
                <v:group id="Group 13222" o:spid="_x0000_s1283" style="position:absolute;left:6130;top:657;width:2;height:2" coordorigin="6130,6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f/7rFAAAA3gAA&#10;AA8AAAAAAAAAAAAAAAAAqgIAAGRycy9kb3ducmV2LnhtbFBLBQYAAAAABAAEAPoAAACcAwAAAAA=&#10;">
                  <v:shape id="Freeform 13223" o:spid="_x0000_s1284" style="position:absolute;left:6130;top:6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TUu8QA&#10;AADeAAAADwAAAGRycy9kb3ducmV2LnhtbERP32vCMBB+H/g/hBN8m6mVrdIZRQRxTBio256P5kyL&#10;zaU2ma3/vRkMfLuP7+fNl72txZVaXzlWMBknIIgLpys2Cr6Om+cZCB+QNdaOScGNPCwXg6c55tp1&#10;vKfrIRgRQ9jnqKAMocml9EVJFv3YNcSRO7nWYoiwNVK32MVwW8s0SV6lxYpjQ4kNrUsqzodfq+Bs&#10;0mz64T677Wlyu5h+V2eXn2+lRsN+9QYiUB8e4n/3u47z01n2An/vxBv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1LvEAAAA3gAAAA8AAAAAAAAAAAAAAAAAmAIAAGRycy9k&#10;b3ducmV2LnhtbFBLBQYAAAAABAAEAPUAAACJAwAAAAA=&#10;" path="m,l,e" filled="f" strokeweight=".16897mm">
                    <v:path arrowok="t" o:connecttype="custom" o:connectlocs="0,0;0,0" o:connectangles="0,0"/>
                  </v:shape>
                </v:group>
                <v:group id="Group 13220" o:spid="_x0000_s1285" style="position:absolute;left:6123;top:643;width:2;height:19" coordorigin="6123,643" coordsize="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HEVsQAAADeAAAA&#10;DwAAAAAAAAAAAAAAAACqAgAAZHJzL2Rvd25yZXYueG1sUEsFBgAAAAAEAAQA+gAAAJsDAAAAAA==&#10;">
                  <v:shape id="Freeform 13221" o:spid="_x0000_s1286" style="position:absolute;left:6123;top:643;width:2;height:19;visibility:visible;mso-wrap-style:square;v-text-anchor:top" coordsize="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EpMQA&#10;AADeAAAADwAAAGRycy9kb3ducmV2LnhtbERPS4vCMBC+L/gfwgje1lQPWqpRRPFxEXa7Ingbm7Et&#10;NpOSRO3++83Cwt7m43vOfNmZRjzJ+dqygtEwAUFcWF1zqeD0tX1PQfiArLGxTAq+ycNy0XubY6bt&#10;iz/pmYdSxBD2GSqoQmgzKX1RkUE/tC1x5G7WGQwRulJqh68Ybho5TpKJNFhzbKiwpXVFxT1/GAXt&#10;6Hqmizum7pjvNvv041zyaqfUoN+tZiACdeFf/Oc+6Dh/nE6n8PtOvEE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6hKTEAAAA3gAAAA8AAAAAAAAAAAAAAAAAmAIAAGRycy9k&#10;b3ducmV2LnhtbFBLBQYAAAAABAAEAPUAAACJAwAAAAA=&#10;" path="m,l,19e" filled="f" strokeweight=".08044mm">
                    <v:path arrowok="t" o:connecttype="custom" o:connectlocs="0,643;0,662" o:connectangles="0,0"/>
                  </v:shape>
                </v:group>
                <v:group id="Group 13218" o:spid="_x0000_s1287" style="position:absolute;left:6128;top:643;width:2;height:19" coordorigin="6128,643" coordsize="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FS9b/IAAAA&#10;3gAAAA8AAAAAAAAAAAAAAAAAqgIAAGRycy9kb3ducmV2LnhtbFBLBQYAAAAABAAEAPoAAACfAwAA&#10;AAA=&#10;">
                  <v:shape id="Freeform 13219" o:spid="_x0000_s1288" style="position:absolute;left:6128;top:643;width:2;height:19;visibility:visible;mso-wrap-style:square;v-text-anchor:top" coordsize="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m1TcUA&#10;AADeAAAADwAAAGRycy9kb3ducmV2LnhtbERPTWvCQBC9C/0PyxS81Y0ebBpdQ6iovQhtWgRvY3ZM&#10;QrOzYXfV9N93CwVv83ifs8wH04krOd9aVjCdJCCIK6tbrhV8fW6eUhA+IGvsLJOCH/KQrx5GS8y0&#10;vfEHXctQixjCPkMFTQh9JqWvGjLoJ7YnjtzZOoMhQldL7fAWw00nZ0kylwZbjg0N9vTaUPVdXoyC&#10;fno60NHtU7cvt+td+n6oudgqNX4cigWIQEO4i//dbzrOn6XPL/D3TrxB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6bVNxQAAAN4AAAAPAAAAAAAAAAAAAAAAAJgCAABkcnMv&#10;ZG93bnJldi54bWxQSwUGAAAAAAQABAD1AAAAigMAAAAA&#10;" path="m,l,19e" filled="f" strokeweight=".08044mm">
                    <v:path arrowok="t" o:connecttype="custom" o:connectlocs="0,643;0,662" o:connectangles="0,0"/>
                  </v:shape>
                </v:group>
                <v:group id="Group 13216" o:spid="_x0000_s1289" style="position:absolute;left:6121;top:652;width:14;height:2" coordorigin="6121,652"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vGJnscAAADe&#10;AAAADwAAAAAAAAAAAAAAAACqAgAAZHJzL2Rvd25yZXYueG1sUEsFBgAAAAAEAAQA+gAAAJ4DAAAA&#10;AA==&#10;">
                  <v:shape id="Freeform 13217" o:spid="_x0000_s1290" style="position:absolute;left:6121;top:652;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wRvMUA&#10;AADeAAAADwAAAGRycy9kb3ducmV2LnhtbERPTWvCQBC9F/wPyxR6qxuFSkxdpUSkhV40EdrjkJ0m&#10;abOzYXej6b93BcHbPN7nrDaj6cSJnG8tK5hNExDEldUt1wqO5e45BeEDssbOMin4Jw+b9eRhhZm2&#10;Zz7QqQi1iCHsM1TQhNBnUvqqIYN+anviyP1YZzBE6GqpHZ5juOnkPEkW0mDLsaHBnvKGqr9iMArK&#10;ItfD/vd7+/71Mtil++zqPN0p9fQ4vr2CCDSGu/jm/tBx/jxNZ3B9J94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BG8xQAAAN4AAAAPAAAAAAAAAAAAAAAAAJgCAABkcnMv&#10;ZG93bnJldi54bWxQSwUGAAAAAAQABAD1AAAAigMAAAAA&#10;" path="m,l14,e" filled="f" strokeweight=".16086mm">
                    <v:path arrowok="t" o:connecttype="custom" o:connectlocs="0,0;14,0" o:connectangles="0,0"/>
                  </v:shape>
                </v:group>
                <v:group id="Group 13214" o:spid="_x0000_s1291" style="position:absolute;left:6125;top:648;width:2;height:2" coordorigin="6125,6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W+ycsQAAADeAAAA&#10;DwAAAAAAAAAAAAAAAACqAgAAZHJzL2Rvd25yZXYueG1sUEsFBgAAAAAEAAQA+gAAAJsDAAAAAA==&#10;">
                  <v:shape id="Freeform 13215" o:spid="_x0000_s1292" style="position:absolute;left:6125;top:6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SZc8QA&#10;AADeAAAADwAAAGRycy9kb3ducmV2LnhtbERP22rCQBB9F/oPyxT6phsj1BBdRQSxtFCot+chO26C&#10;2dmYXU38+26h4NscznXmy97W4k6trxwrGI8SEMSF0xUbBYf9ZpiB8AFZY+2YFDzIw3LxMphjrl3H&#10;P3TfBSNiCPscFZQhNLmUvijJoh+5hjhyZ9daDBG2RuoWuxhua5kmybu0WHFsKLGhdUnFZXezCi4m&#10;nU4+3Xe3PY8fV9N/1dPr6ajU22u/moEI1Ien+N/9oeP8NMsm8PdOvE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0mXPEAAAA3gAAAA8AAAAAAAAAAAAAAAAAmAIAAGRycy9k&#10;b3ducmV2LnhtbFBLBQYAAAAABAAEAPUAAACJAwAAAAA=&#10;" path="m,l,e" filled="f" strokeweight=".16897mm">
                    <v:path arrowok="t" o:connecttype="custom" o:connectlocs="0,0;0,0" o:connectangles="0,0"/>
                  </v:shape>
                </v:group>
                <v:group id="Group 13212" o:spid="_x0000_s1293" style="position:absolute;left:6121;top:657;width:9;height:2" coordorigin="6121,657" coordsize="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XKj53FAAAA3gAA&#10;AA8AAAAAAAAAAAAAAAAAqgIAAGRycy9kb3ducmV2LnhtbFBLBQYAAAAABAAEAPoAAACcAwAAAAA=&#10;">
                  <v:shape id="Freeform 13213" o:spid="_x0000_s1294" style="position:absolute;left:6121;top:657;width:9;height:2;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HzK8EA&#10;AADeAAAADwAAAGRycy9kb3ducmV2LnhtbERPzYrCMBC+L/gOYQRva6qsa61GERdlD3ux+gBDM7bB&#10;ZlKSqPXtzcLC3ubj+53VpretuJMPxrGCyTgDQVw5bbhWcD7t33MQISJrbB2TgicF2KwHbysstHvw&#10;ke5lrEUK4VCggibGrpAyVA1ZDGPXESfu4rzFmKCvpfb4SOG2ldMs+5QWDaeGBjvaNVRdy5tVQB9X&#10;++MDHmYLd/i6mTmWZodKjYb9dgkiUh//xX/ub53mT/N8Br/vpBv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x8yvBAAAA3gAAAA8AAAAAAAAAAAAAAAAAmAIAAGRycy9kb3du&#10;cmV2LnhtbFBLBQYAAAAABAAEAPUAAACGAwAAAAA=&#10;" path="m,l9,e" filled="f" strokeweight=".16897mm">
                    <v:path arrowok="t" o:connecttype="custom" o:connectlocs="0,0;9,0" o:connectangles="0,0"/>
                  </v:shape>
                </v:group>
                <v:group id="Group 13210" o:spid="_x0000_s1295" style="position:absolute;left:6121;top:648;width:9;height:2" coordorigin="6121,648" coordsize="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lS0ccQAAADeAAAA&#10;DwAAAAAAAAAAAAAAAACqAgAAZHJzL2Rvd25yZXYueG1sUEsFBgAAAAAEAAQA+gAAAJsDAAAAAA==&#10;">
                  <v:shape id="Freeform 13211" o:spid="_x0000_s1296" style="position:absolute;left:6121;top:648;width:9;height:2;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Ix8EA&#10;AADeAAAADwAAAGRycy9kb3ducmV2LnhtbERPzYrCMBC+L/gOYQRva6q4a61GEUXZw16sPsDQjG2w&#10;mZQkan37zcLC3ubj+53VpreteJAPxrGCyTgDQVw5bbhWcDkf3nMQISJrbB2TghcF2KwHbysstHvy&#10;iR5lrEUK4VCggibGrpAyVA1ZDGPXESfu6rzFmKCvpfb4TOG2ldMs+5QWDaeGBjvaNVTdyrtVQLOb&#10;/fYBjx8Ld9zfzRxLs0OlRsN+uwQRqY//4j/3l07zp3k+h9930g1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vyMfBAAAA3gAAAA8AAAAAAAAAAAAAAAAAmAIAAGRycy9kb3du&#10;cmV2LnhtbFBLBQYAAAAABAAEAPUAAACGAwAAAAA=&#10;" path="m,l9,e" filled="f" strokeweight=".16897mm">
                    <v:path arrowok="t" o:connecttype="custom" o:connectlocs="0,0;9,0" o:connectangles="0,0"/>
                  </v:shape>
                </v:group>
                <v:group id="Group 13208" o:spid="_x0000_s1297" style="position:absolute;left:5713;top:624;width:408;height:57" coordorigin="5713,624" coordsize="40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IeFmMcAAADe&#10;AAAADwAAAAAAAAAAAAAAAACqAgAAZHJzL2Rvd25yZXYueG1sUEsFBgAAAAAEAAQA+gAAAJ4DAAAA&#10;AA==&#10;">
                  <v:shape id="Freeform 13209" o:spid="_x0000_s1298" style="position:absolute;left:5713;top:624;width:408;height:57;visibility:visible;mso-wrap-style:square;v-text-anchor:top" coordsize="40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1EdcUA&#10;AADeAAAADwAAAGRycy9kb3ducmV2LnhtbERPyWrDMBC9B/oPYgq9JVJCGxzHSiiFQg/uIUuhx8Ga&#10;eIk1MpYaO/36qFDIbR5vnWw72lZcqPe1Yw3zmQJBXDhTc6nheHifJiB8QDbYOiYNV/Kw3TxMMkyN&#10;G3hHl30oRQxhn6KGKoQuldIXFVn0M9cRR+7keoshwr6UpschhttWLpRaSos1x4YKO3qrqDjvf6yG&#10;L37J1er5UxHn16b9/k0aOeRaPz2Or2sQgcZwF/+7P0ycv0iSFfy9E2+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DUR1xQAAAN4AAAAPAAAAAAAAAAAAAAAAAJgCAABkcnMv&#10;ZG93bnJldi54bWxQSwUGAAAAAAQABAD1AAAAigMAAAAA&#10;" path="m408,57l408,,,,,57r408,xe" filled="f" strokeweight=".16897mm">
                    <v:path arrowok="t" o:connecttype="custom" o:connectlocs="408,681;408,624;0,624;0,681;408,681" o:connectangles="0,0,0,0,0"/>
                  </v:shape>
                </v:group>
                <v:group id="Group 13206" o:spid="_x0000_s1299" style="position:absolute;left:5708;top:657;width:2;height:2" coordorigin="5708,6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8oH0PIAAAA&#10;3gAAAA8AAAAAAAAAAAAAAAAAqgIAAGRycy9kb3ducmV2LnhtbFBLBQYAAAAABAAEAPoAAACfAwAA&#10;AAA=&#10;">
                  <v:shape id="Freeform 13207" o:spid="_x0000_s1300" style="position:absolute;left:5708;top:6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M0QsQA&#10;AADeAAAADwAAAGRycy9kb3ducmV2LnhtbERP32vCMBB+H+x/CDfY20zbgbrOKEOQiYKgbns+mjMt&#10;NpfaZLb+90YQfLuP7+dNZr2txZlaXzlWkA4SEMSF0xUbBT/7xdsYhA/IGmvHpOBCHmbT56cJ5tp1&#10;vKXzLhgRQ9jnqKAMocml9EVJFv3ANcSRO7jWYoiwNVK32MVwW8ssSYbSYsWxocSG5iUVx92/VXA0&#10;2eh95Tbd9yG9nEy/rkenv1+lXl/6r08QgfrwEN/dSx3nZ+OPFG7vxBvk9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zNELEAAAA3gAAAA8AAAAAAAAAAAAAAAAAmAIAAGRycy9k&#10;b3ducmV2LnhtbFBLBQYAAAAABAAEAPUAAACJAwAAAAA=&#10;" path="m,l,e" filled="f" strokeweight=".16897mm">
                    <v:path arrowok="t" o:connecttype="custom" o:connectlocs="0,0;0,0" o:connectangles="0,0"/>
                  </v:shape>
                </v:group>
                <v:group id="Group 13204" o:spid="_x0000_s1301" style="position:absolute;left:5713;top:657;width:2;height:2" coordorigin="5713,6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Ykr8QAAADeAAAADwAAAGRycy9kb3ducmV2LnhtbERPTWvCQBC9F/wPywje&#10;6iaRFo2uImLFgxSqgngbsmMSzM6G7DaJ/74rCL3N433OYtWbSrTUuNKygngcgSDOrC45V3A+fb1P&#10;QTiPrLGyTAoe5GC1HLwtMNW24x9qjz4XIYRdigoK7+tUSpcVZNCNbU0cuJttDPoAm1zqBrsQbiqZ&#10;RNGnNFhyaCiwpk1B2f34axTsOuzWk3jbHu63zeN6+vi+HGJSajTs13MQnnr/L3659zrMT6azB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LYkr8QAAADeAAAA&#10;DwAAAAAAAAAAAAAAAACqAgAAZHJzL2Rvd25yZXYueG1sUEsFBgAAAAAEAAQA+gAAAJsDAAAAAA==&#10;">
                  <v:shape id="Freeform 13205" o:spid="_x0000_s1302" style="position:absolute;left:5713;top:6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0PrsQA&#10;AADeAAAADwAAAGRycy9kb3ducmV2LnhtbERP22rCQBB9L/Qflin4VjdG8JK6igilYkHQ1j4P2XET&#10;zM7G7Gri37sFwbc5nOvMFp2txJUaXzpWMOgnIIhzp0s2Cn5/Pt8nIHxA1lg5JgU38rCYv77MMNOu&#10;5R1d98GIGMI+QwVFCHUmpc8Lsuj7riaO3NE1FkOEjZG6wTaG20qmSTKSFkuODQXWtCooP+0vVsHJ&#10;pOPhxm3br+PgdjbddzU+/x2U6r11yw8QgbrwFD/cax3np5PpEP7fiT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tD67EAAAA3gAAAA8AAAAAAAAAAAAAAAAAmAIAAGRycy9k&#10;b3ducmV2LnhtbFBLBQYAAAAABAAEAPUAAACJAwAAAAA=&#10;" path="m,l,e" filled="f" strokeweight=".16897mm">
                    <v:path arrowok="t" o:connecttype="custom" o:connectlocs="0,0;0,0" o:connectangles="0,0"/>
                  </v:shape>
                </v:group>
                <v:group id="Group 13202" o:spid="_x0000_s1303" style="position:absolute;left:5708;top:648;width:5;height:9" coordorigin="5708,648" coordsize="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MZQMUAAADeAAAADwAAAGRycy9kb3ducmV2LnhtbERPS2vCQBC+F/wPywi9&#10;6Sa2FY2uIqKlBxF8gHgbsmMSzM6G7JrEf98tCL3Nx/ec+bIzpWiodoVlBfEwAkGcWl1wpuB82g4m&#10;IJxH1lhaJgVPcrBc9N7mmGjb8oGao89ECGGXoILc+yqR0qU5GXRDWxEH7mZrgz7AOpO6xjaEm1KO&#10;omgsDRYcGnKsaJ1Tej8+jILvFtvVR7xpdvfb+nk9fe0vu5iUeu93qxkIT53/F7/cPzrMH02mn/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ATGUDFAAAA3gAA&#10;AA8AAAAAAAAAAAAAAAAAqgIAAGRycy9kb3ducmV2LnhtbFBLBQYAAAAABAAEAPoAAACcAwAAAAA=&#10;">
                  <v:shape id="Freeform 13203" o:spid="_x0000_s1304" style="position:absolute;left:5708;top:648;width:5;height: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gte8IA&#10;AADeAAAADwAAAGRycy9kb3ducmV2LnhtbERPzUrDQBC+C77DMoXe7KaBaozdFrEUirdWH2DITrOh&#10;2dm4O23i27uC4G0+vt9ZbyffqxvF1AU2sFwUoIibYDtuDXx+7B8qUEmQLfaBycA3Jdhu7u/WWNsw&#10;8pFuJ2lVDuFUowEnMtRap8aRx7QIA3HmziF6lAxjq23EMYf7XpdF8ag9dpwbHA705qi5nK7ewNcx&#10;Hp7GavfOzWRLcdf+LHZpzHw2vb6AEprkX/znPtg8v6yeV/D7Tr5Bb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iC17wgAAAN4AAAAPAAAAAAAAAAAAAAAAAJgCAABkcnMvZG93&#10;bnJldi54bWxQSwUGAAAAAAQABAD1AAAAhwMAAAAA&#10;" path="m5,l,,,9r5,e" filled="f" strokeweight=".16897mm">
                    <v:path arrowok="t" o:connecttype="custom" o:connectlocs="5,648;0,648;0,657;5,657" o:connectangles="0,0,0,0"/>
                  </v:shape>
                </v:group>
                <v:group id="Group 13200" o:spid="_x0000_s1305" style="position:absolute;left:5713;top:648;width:2;height:2" coordorigin="5713,6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40irMQAAADeAAAA&#10;DwAAAAAAAAAAAAAAAACqAgAAZHJzL2Rvd25yZXYueG1sUEsFBgAAAAAEAAQA+gAAAJsDAAAAAA==&#10;">
                  <v:shape id="Freeform 13201" o:spid="_x0000_s1306" style="position:absolute;left:5713;top:6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YJrcQA&#10;AADeAAAADwAAAGRycy9kb3ducmV2LnhtbERP32vCMBB+F/Y/hBvsTVM7sK4zyhiMiYKgbns+mjMt&#10;NpfaZLb+90YQfLuP7+fNFr2txZlaXzlWMB4lIIgLpys2Cn72X8MpCB+QNdaOScGFPCzmT4MZ5tp1&#10;vKXzLhgRQ9jnqKAMocml9EVJFv3INcSRO7jWYoiwNVK32MVwW8s0SSbSYsWxocSGPksqjrt/q+Bo&#10;0ux15Tbd92F8OZl+XWenv1+lXp77j3cQgfrwEN/dSx3np9O3DG7vxBv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WCa3EAAAA3gAAAA8AAAAAAAAAAAAAAAAAmAIAAGRycy9k&#10;b3ducmV2LnhtbFBLBQYAAAAABAAEAPUAAACJAwAAAAA=&#10;" path="m,l,e" filled="f" strokeweight=".16897mm">
                    <v:path arrowok="t" o:connecttype="custom" o:connectlocs="0,0;0,0" o:connectangles="0,0"/>
                  </v:shape>
                </v:group>
                <v:group id="Group 13198" o:spid="_x0000_s1307" style="position:absolute;left:5708;top:652;width:5;height:2" coordorigin="5708,652"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FeE0XIAAAA&#10;3gAAAA8AAAAAAAAAAAAAAAAAqgIAAGRycy9kb3ducmV2LnhtbFBLBQYAAAAABAAEAPoAAACfAwAA&#10;AAA=&#10;">
                  <v:shape id="Freeform 13199" o:spid="_x0000_s1308" style="position:absolute;left:5708;top:652;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023sYA&#10;AADeAAAADwAAAGRycy9kb3ducmV2LnhtbERPS2vCQBC+F/wPyxR6KbqpB42pq9hCaaqX+gKPQ3ZM&#10;gruzIbvV5N93C0Jv8/E9Z77srBFXan3tWMHLKAFBXDhdc6ngsP8YpiB8QNZoHJOCnjwsF4OHOWba&#10;3XhL110oRQxhn6GCKoQmk9IXFVn0I9cQR+7sWoshwraUusVbDLdGjpNkIi3WHBsqbOi9ouKy+7EK&#10;PtM8n3yde2O65+n6dDlu3vrvqVJPj93qFUSgLvyL7+5cx/njdDaDv3fiDX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023sYAAADeAAAADwAAAAAAAAAAAAAAAACYAgAAZHJz&#10;L2Rvd25yZXYueG1sUEsFBgAAAAAEAAQA9QAAAIsDAAAAAA==&#10;" path="m,l5,e" filled="f" strokeweight=".16897mm">
                    <v:path arrowok="t" o:connecttype="custom" o:connectlocs="0,0;5,0" o:connectangles="0,0"/>
                  </v:shape>
                </v:group>
                <v:group id="Group 13196" o:spid="_x0000_s1309" style="position:absolute;left:5708;top:648;width:5;height:9" coordorigin="5708,648" coordsize="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HDhVnIAAAA&#10;3gAAAA8AAAAAAAAAAAAAAAAAqgIAAGRycy9kb3ducmV2LnhtbFBLBQYAAAAABAAEAPoAAACfAwAA&#10;AAA=&#10;">
                  <v:shape id="Freeform 13197" o:spid="_x0000_s1310" style="position:absolute;left:5708;top:648;width:5;height: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X8bsQA&#10;AADeAAAADwAAAGRycy9kb3ducmV2LnhtbERPTYvCMBC9C/sfwix401QRcatRlgVFEESrLLu3oRnb&#10;YjOpTdT23xtB8DaP9zmzRWNKcaPaFZYVDPoRCOLU6oIzBcfDsjcB4TyyxtIyKWjJwWL+0ZlhrO2d&#10;93RLfCZCCLsYFeTeV7GULs3JoOvbijhwJ1sb9AHWmdQ13kO4KeUwisbSYMGhIceKfnJKz8nVKPhN&#10;dpv/8+o4OlSXv/bauHY7KVulup/N9xSEp8a/xS/3Wof5w69oAM93wg1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1/G7EAAAA3gAAAA8AAAAAAAAAAAAAAAAAmAIAAGRycy9k&#10;b3ducmV2LnhtbFBLBQYAAAAABAAEAPUAAACJAwAAAAA=&#10;" path="m2,-5r,19e" filled="f" strokeweight=".28469mm">
                    <v:path arrowok="t" o:connecttype="custom" o:connectlocs="2,643;2,662" o:connectangles="0,0"/>
                  </v:shape>
                </v:group>
                <v:group id="Group 13194" o:spid="_x0000_s1311" style="position:absolute;left:5708;top:643;width:2;height:19" coordorigin="5708,643" coordsize="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5dvrXFAAAA3gAA&#10;AA8AAAAAAAAAAAAAAAAAqgIAAGRycy9kb3ducmV2LnhtbFBLBQYAAAAABAAEAPoAAACcAwAAAAA=&#10;">
                  <v:shape id="Freeform 13195" o:spid="_x0000_s1312" style="position:absolute;left:5708;top:643;width:2;height:19;visibility:visible;mso-wrap-style:square;v-text-anchor:top" coordsize="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KPAMIA&#10;AADeAAAADwAAAGRycy9kb3ducmV2LnhtbERPTYvCMBC9C/6HMMLeNF2F1e0aRV2EvVo9eBya2bTY&#10;TGoSbf33ZmHB2zze5yzXvW3EnXyoHSt4n2QgiEunazYKTsf9eAEiRGSNjWNS8KAA69VwsMRcu44P&#10;dC+iESmEQ44KqhjbXMpQVmQxTFxLnLhf5y3GBL2R2mOXwm0jp1n2IS3WnBoqbGlXUXkpblbB4Xse&#10;Hhczw2K7w1vX+c31fDZKvY36zReISH18if/dPzrNn35mM/h7J90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Uo8AwgAAAN4AAAAPAAAAAAAAAAAAAAAAAJgCAABkcnMvZG93&#10;bnJldi54bWxQSwUGAAAAAAQABAD1AAAAhwMAAAAA&#10;" path="m,l,19e" filled="f" strokeweight=".16086mm">
                    <v:path arrowok="t" o:connecttype="custom" o:connectlocs="0,643;0,662" o:connectangles="0,0"/>
                  </v:shape>
                </v:group>
                <v:group id="Group 13192" o:spid="_x0000_s1313" style="position:absolute;left:5708;top:648;width:5;height:9" coordorigin="5708,648" coordsize="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4g1rFAAAA3gAA&#10;AA8AAAAAAAAAAAAAAAAAqgIAAGRycy9kb3ducmV2LnhtbFBLBQYAAAAABAAEAPoAAACcAwAAAAA=&#10;">
                  <v:shape id="Freeform 13193" o:spid="_x0000_s1314" style="position:absolute;left:5708;top:648;width:5;height: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O3YcIA&#10;AADeAAAADwAAAGRycy9kb3ducmV2LnhtbERPS2rDMBDdB3oHMYXuEjmGtqkbJYSUQsgunwMM1sQy&#10;tUauNInd21eBQnfzeN9ZrkffqRvF1AY2MJ8VoIjrYFtuDJxPn9MFqCTIFrvAZOCHEqxXD5MlVjYM&#10;fKDbURqVQzhVaMCJ9JXWqXbkMc1CT5y5S4geJcPYaBtxyOG+02VRvGiPLecGhz1tHdVfx6s38H2I&#10;u9dh8bHnerSluGt3ETs35ulx3LyDEhrlX/zn3tk8v3wrnuH+Tr5Br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Y7dhwgAAAN4AAAAPAAAAAAAAAAAAAAAAAJgCAABkcnMvZG93&#10;bnJldi54bWxQSwUGAAAAAAQABAD1AAAAhwMAAAAA&#10;" path="m,9r5,l5,,,e" filled="f" strokeweight=".16897mm">
                    <v:path arrowok="t" o:connecttype="custom" o:connectlocs="0,657;5,657;5,648;0,648" o:connectangles="0,0,0,0"/>
                  </v:shape>
                </v:group>
                <v:group id="Group 13190" o:spid="_x0000_s1315" style="position:absolute;left:5713;top:648;width:2;height:2" coordorigin="5713,6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a4tsYAAADeAAAADwAAAGRycy9kb3ducmV2LnhtbERPTWvCQBC9F/wPywi9&#10;NZtYGmrMKiJWPIRCVSi9DdkxCWZnQ3abxH/fLRR6m8f7nHwzmVYM1LvGsoIkikEQl1Y3XCm4nN+e&#10;XkE4j6yxtUwK7uRgs5495JhpO/IHDSdfiRDCLkMFtfddJqUrazLoItsRB+5qe4M+wL6SuscxhJtW&#10;LuI4lQYbDg01drSrqbydvo2Cw4jj9jnZD8Xturt/nV/eP4uElHqcT9sVCE+T/xf/uY86zF8s4x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ri2xgAAAN4A&#10;AAAPAAAAAAAAAAAAAAAAAKoCAABkcnMvZG93bnJldi54bWxQSwUGAAAAAAQABAD6AAAAnQMAAAAA&#10;">
                  <v:shape id="Freeform 13191" o:spid="_x0000_s1316" style="position:absolute;left:5713;top:6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2Tt8QA&#10;AADeAAAADwAAAGRycy9kb3ducmV2LnhtbERP32vCMBB+H+x/CDfwTVMrrLMzyhiIMkGYm3s+mjMt&#10;NpfaRFv/eyMIe7uP7+fNFr2txYVaXzlWMB4lIIgLpys2Cn5/lsM3ED4ga6wdk4IreVjMn59mmGvX&#10;8TdddsGIGMI+RwVlCE0upS9KsuhHriGO3MG1FkOErZG6xS6G21qmSfIqLVYcG0ps6LOk4rg7WwVH&#10;k2aTL7ftVofx9WT6TZ2d/vZKDV76j3cQgfrwL3641zrOT6dJBvd34g1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9k7fEAAAA3gAAAA8AAAAAAAAAAAAAAAAAmAIAAGRycy9k&#10;b3ducmV2LnhtbFBLBQYAAAAABAAEAPUAAACJAwAAAAA=&#10;" path="m,l,e" filled="f" strokeweight=".16897mm">
                    <v:path arrowok="t" o:connecttype="custom" o:connectlocs="0,0;0,0" o:connectangles="0,0"/>
                  </v:shape>
                </v:group>
                <v:group id="Group 13188" o:spid="_x0000_s1317" style="position:absolute;left:5713;top:657;width:2;height:2" coordorigin="5713,6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1iV/IAAAA&#10;3gAAAA8AAAAAAAAAAAAAAAAAqgIAAGRycy9kb3ducmV2LnhtbFBLBQYAAAAABAAEAPoAAACfAwAA&#10;AAA=&#10;">
                  <v:shape id="Freeform 13189" o:spid="_x0000_s1318" style="position:absolute;left:5713;top:6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6iXsQA&#10;AADeAAAADwAAAGRycy9kb3ducmV2LnhtbERP32vCMBB+F/Y/hBvsTVM7mFqNIoI4NhDUzeejOdNi&#10;c6lNZut/vwiCb/fx/bzZorOVuFLjS8cKhoMEBHHudMlGwc9h3R+D8AFZY+WYFNzIw2L+0pthpl3L&#10;O7rugxExhH2GCooQ6kxKnxdk0Q9cTRy5k2sshggbI3WDbQy3lUyT5ENaLDk2FFjTqqD8vP+zCs4m&#10;Hb1/uW27OQ1vF9N9V6PL8Vept9duOQURqAtP8cP9qeP8dJJM4P5OvEH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uol7EAAAA3gAAAA8AAAAAAAAAAAAAAAAAmAIAAGRycy9k&#10;b3ducmV2LnhtbFBLBQYAAAAABAAEAPUAAACJAwAAAAA=&#10;" path="m,l,e" filled="f" strokeweight=".16897mm">
                    <v:path arrowok="t" o:connecttype="custom" o:connectlocs="0,0;0,0" o:connectangles="0,0"/>
                  </v:shape>
                </v:group>
                <v:group id="Group 13186" o:spid="_x0000_s1319" style="position:absolute;left:5708;top:643;width:2;height:19" coordorigin="5708,643" coordsize="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QaE4TIAAAA&#10;3gAAAA8AAAAAAAAAAAAAAAAAqgIAAGRycy9kb3ducmV2LnhtbFBLBQYAAAAABAAEAPoAAACfAwAA&#10;AAA=&#10;">
                  <v:shape id="Freeform 13187" o:spid="_x0000_s1320" style="position:absolute;left:5708;top:643;width:2;height:19;visibility:visible;mso-wrap-style:square;v-text-anchor:top" coordsize="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UiMcIA&#10;AADeAAAADwAAAGRycy9kb3ducmV2LnhtbERPS2sCMRC+C/0PYYTeNLsWtF2N4oOCV9cePA6baXZx&#10;M9km0V3/fVMoeJuP7zmrzWBbcScfGscK8mkGgrhyumGj4Ov8OXkHESKyxtYxKXhQgM36ZbTCQrue&#10;T3QvoxEphEOBCuoYu0LKUNVkMUxdR5y4b+ctxgS9kdpjn8JtK2dZNpcWG04NNXa0r6m6ljer4HRY&#10;hMfVvGG52+Ot7/3253IxSr2Oh+0SRKQhPsX/7qNO82cfeQ5/76Qb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FSIxwgAAAN4AAAAPAAAAAAAAAAAAAAAAAJgCAABkcnMvZG93&#10;bnJldi54bWxQSwUGAAAAAAQABAD1AAAAhwMAAAAA&#10;" path="m,l,19e" filled="f" strokeweight=".16086mm">
                    <v:path arrowok="t" o:connecttype="custom" o:connectlocs="0,643;0,662" o:connectangles="0,0"/>
                  </v:shape>
                </v:group>
                <v:group id="Group 13184" o:spid="_x0000_s1321" style="position:absolute;left:5708;top:643;width:2;height:19" coordorigin="5708,643" coordsize="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uEKGjFAAAA3gAA&#10;AA8AAAAAAAAAAAAAAAAAqgIAAGRycy9kb3ducmV2LnhtbFBLBQYAAAAABAAEAPoAAACcAwAAAAA=&#10;">
                  <v:shape id="Freeform 13185" o:spid="_x0000_s1322" style="position:absolute;left:5708;top:643;width:2;height:19;visibility:visible;mso-wrap-style:square;v-text-anchor:top" coordsize="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sZ3cIA&#10;AADeAAAADwAAAGRycy9kb3ducmV2LnhtbERPTWsCMRC9C/0PYQreNKuCbbdGsYrg1dXDHofNNLu4&#10;mWyT6K7/3hQKvc3jfc5qM9hW3MmHxrGC2TQDQVw53bBRcDkfJu8gQkTW2DomBQ8KsFm/jFaYa9fz&#10;ie5FNCKFcMhRQR1jl0sZqposhqnriBP37bzFmKA3UnvsU7ht5TzLltJiw6mhxo52NVXX4mYVnPZv&#10;4XE1Cyy+dnjre7/9KUuj1Ph12H6CiDTEf/Gf+6jT/PnHbAG/76Qb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ixndwgAAAN4AAAAPAAAAAAAAAAAAAAAAAJgCAABkcnMvZG93&#10;bnJldi54bWxQSwUGAAAAAAQABAD1AAAAhwMAAAAA&#10;" path="m,l,19e" filled="f" strokeweight=".16086mm">
                    <v:path arrowok="t" o:connecttype="custom" o:connectlocs="0,643;0,662" o:connectangles="0,0"/>
                  </v:shape>
                </v:group>
                <v:group id="Group 13182" o:spid="_x0000_s1323" style="position:absolute;left:5703;top:652;width:14;height:2" coordorigin="5703,652"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shFYfFAAAA3gAA&#10;AA8AAAAAAAAAAAAAAAAAqgIAAGRycy9kb3ducmV2LnhtbFBLBQYAAAAABAAEAPoAAACcAwAAAAA=&#10;">
                  <v:shape id="Freeform 13183" o:spid="_x0000_s1324" style="position:absolute;left:5703;top:652;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yNpcUA&#10;AADeAAAADwAAAGRycy9kb3ducmV2LnhtbERPTWvCQBC9C/0PyxR6042CRVM3QSJioZcaC+1xyE6T&#10;1Oxs2N1o+u+7BcHbPN7nbPLRdOJCzreWFcxnCQjiyuqWawUfp/10BcIHZI2dZVLwSx7y7GGywVTb&#10;Kx/pUoZaxBD2KSpoQuhTKX3VkEE/sz1x5L6tMxgidLXUDq8x3HRykSTP0mDLsaHBnoqGqnM5GAWn&#10;stDD+8/X7vC5HOzavXV1sdor9fQ4bl9ABBrDXXxzv+o4f7GeL+H/nXiD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vI2lxQAAAN4AAAAPAAAAAAAAAAAAAAAAAJgCAABkcnMv&#10;ZG93bnJldi54bWxQSwUGAAAAAAQABAD1AAAAigMAAAAA&#10;" path="m,l15,e" filled="f" strokeweight=".16086mm">
                    <v:path arrowok="t" o:connecttype="custom" o:connectlocs="0,0;15,0" o:connectangles="0,0"/>
                  </v:shape>
                </v:group>
                <v:group id="Group 13180" o:spid="_x0000_s1325" style="position:absolute;left:5708;top:648;width:2;height:2" coordorigin="5708,6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8ua8QAAADeAAAADwAAAGRycy9kb3ducmV2LnhtbERPTYvCMBC9C/sfwix4&#10;07SK4naNIrIuexBBXRBvQzO2xWZSmtjWf28Ewds83ufMl50pRUO1KywriIcRCOLU6oIzBf/HzWAG&#10;wnlkjaVlUnAnB8vFR2+OibYt76k5+EyEEHYJKsi9rxIpXZqTQTe0FXHgLrY26AOsM6lrbEO4KeUo&#10;iqbSYMGhIceK1jml18PNKPhtsV2N459me72s7+fjZHfaxqRU/7NbfYPw1Pm3+OX+02H+6Cuewv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L8ua8QAAADeAAAA&#10;DwAAAAAAAAAAAAAAAACqAgAAZHJzL2Rvd25yZXYueG1sUEsFBgAAAAAEAAQA+gAAAJsDAAAAAA==&#10;">
                  <v:shape id="Freeform 13181" o:spid="_x0000_s1326" style="position:absolute;left:5708;top:6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QFasUA&#10;AADeAAAADwAAAGRycy9kb3ducmV2LnhtbERP22rCQBB9L/gPywi+1U0iNDW6igilpYVCvT0P2XET&#10;zM7G7NbEv+8WCn2bw7nOcj3YRtyo87VjBek0AUFcOl2zUXDYvzw+g/ABWWPjmBTcycN6NXpYYqFd&#10;z1902wUjYgj7AhVUIbSFlL6syKKfupY4cmfXWQwRdkbqDvsYbhuZJcmTtFhzbKiwpW1F5WX3bRVc&#10;TJbP3t1n/3pO71czfDT59XRUajIeNgsQgYbwL/5zv+k4P5unOfy+E2+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JAVqxQAAAN4AAAAPAAAAAAAAAAAAAAAAAJgCAABkcnMv&#10;ZG93bnJldi54bWxQSwUGAAAAAAQABAD1AAAAigMAAAAA&#10;" path="m,l,e" filled="f" strokeweight=".16897mm">
                    <v:path arrowok="t" o:connecttype="custom" o:connectlocs="0,0;0,0" o:connectangles="0,0"/>
                  </v:shape>
                </v:group>
                <v:group id="Group 13178" o:spid="_x0000_s1327" style="position:absolute;left:5708;top:643;width:2;height:19" coordorigin="5708,643" coordsize="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psH4LIAAAA&#10;3gAAAA8AAAAAAAAAAAAAAAAAqgIAAGRycy9kb3ducmV2LnhtbFBLBQYAAAAABAAEAPoAAACfAwAA&#10;AAA=&#10;">
                  <v:shape id="Freeform 13179" o:spid="_x0000_s1328" style="position:absolute;left:5708;top:643;width:2;height:19;visibility:visible;mso-wrap-style:square;v-text-anchor:top" coordsize="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MuN8IA&#10;AADeAAAADwAAAGRycy9kb3ducmV2LnhtbERPTWsCMRC9C/6HMAVvblYFW7dGsZaCV1cPHofNNLu4&#10;maxJdNd/3xQKvc3jfc56O9hWPMiHxrGCWZaDIK6cbtgoOJ++pm8gQkTW2DomBU8KsN2MR2sstOv5&#10;SI8yGpFCOBSooI6xK6QMVU0WQ+Y64sR9O28xJuiN1B77FG5bOc/zpbTYcGqosaN9TdW1vFsFx8/X&#10;8LyaBZYfe7z3vd/dLhej1ORl2L2DiDTEf/Gf+6DT/PlqtoLfd9IN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Yy43wgAAAN4AAAAPAAAAAAAAAAAAAAAAAJgCAABkcnMvZG93&#10;bnJldi54bWxQSwUGAAAAAAQABAD1AAAAhwMAAAAA&#10;" path="m,l,19e" filled="f" strokeweight=".16086mm">
                    <v:path arrowok="t" o:connecttype="custom" o:connectlocs="0,643;0,662" o:connectangles="0,0"/>
                  </v:shape>
                </v:group>
                <v:group id="Group 13176" o:spid="_x0000_s1329" style="position:absolute;left:6752;top:524;width:15;height:52" coordorigin="6752,524" coordsize="1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p22TnIAAAA&#10;3gAAAA8AAAAAAAAAAAAAAAAAqgIAAGRycy9kb3ducmV2LnhtbFBLBQYAAAAABAAEAPoAAACfAwAA&#10;AAA=&#10;">
                  <v:shape id="Freeform 13177" o:spid="_x0000_s1330" style="position:absolute;left:6752;top:524;width:15;height:52;visibility:visible;mso-wrap-style:square;v-text-anchor:top" coordsize="1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VussIA&#10;AADeAAAADwAAAGRycy9kb3ducmV2LnhtbERPTYvCMBC9L/gfwgje1tQcxK1GEVERBUF3QbwNzdgW&#10;m0lpotZ/bwRhb/N4nzOZtbYSd2p86VjDoJ+AIM6cKTnX8Pe7+h6B8AHZYOWYNDzJw2za+ZpgatyD&#10;D3Q/hlzEEPYpaihCqFMpfVaQRd93NXHkLq6xGCJscmkafMRwW0mVJENpseTYUGBNi4Ky6/FmNRx2&#10;Ybk/n63C+cnk5npaP7cbpXWv287HIAK14V/8cW9MnK9+1ADe78Qb5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JW6ywgAAAN4AAAAPAAAAAAAAAAAAAAAAAJgCAABkcnMvZG93&#10;bnJldi54bWxQSwUGAAAAAAQABAD1AAAAhwMAAAAA&#10;" path="m,9r5,l15,r,52e" filled="f" strokeweight=".16897mm">
                    <v:path arrowok="t" o:connecttype="custom" o:connectlocs="0,533;5,533;15,524;15,576" o:connectangles="0,0,0,0"/>
                  </v:shape>
                </v:group>
                <v:group id="Group 13174" o:spid="_x0000_s1331" style="position:absolute;left:6805;top:524;width:10;height:52" coordorigin="6805,524" coordsize="1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Xo4tXFAAAA3gAA&#10;AA8AAAAAAAAAAAAAAAAAqgIAAGRycy9kb3ducmV2LnhtbFBLBQYAAAAABAAEAPoAAACcAwAAAAA=&#10;">
                  <v:shape id="Freeform 13175" o:spid="_x0000_s1332" style="position:absolute;left:6805;top:524;width:10;height:52;visibility:visible;mso-wrap-style:square;v-text-anchor:top" coordsize="1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dyX8YA&#10;AADeAAAADwAAAGRycy9kb3ducmV2LnhtbERPS2vCQBC+F/oflhF6qxsj2Jq6iohCPUjxBXobsmOS&#10;NjubZrdJ9Ne7hUJv8/E9ZzLrTCkaql1hWcGgH4EgTq0uOFNw2K+eX0E4j6yxtEwKruRgNn18mGCi&#10;bctbanY+EyGEXYIKcu+rREqX5mTQ9W1FHLiLrQ36AOtM6hrbEG5KGUfRSBosODTkWNEip/Rr92MU&#10;uMvpuDmvPm+t+V5/LIoXt2yGqVJPvW7+BsJT5//Ff+53HebH43gIv++EG+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dyX8YAAADeAAAADwAAAAAAAAAAAAAAAACYAgAAZHJz&#10;L2Rvd25yZXYueG1sUEsFBgAAAAAEAAQA9QAAAIsDAAAAAA==&#10;" path="m,9r6,l10,r,52e" filled="f" strokeweight=".16897mm">
                    <v:path arrowok="t" o:connecttype="custom" o:connectlocs="0,533;6,533;10,524;10,576" o:connectangles="0,0,0,0"/>
                  </v:shape>
                </v:group>
                <v:group id="Group 13172" o:spid="_x0000_s1333" style="position:absolute;left:7170;top:524;width:14;height:52" coordorigin="7170,524" coordsize="1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3fOsUAAADeAAAADwAAAGRycy9kb3ducmV2LnhtbERPTWvCQBC9F/oflil4&#10;001iLTV1FZFaPIigFoq3ITsmwexsyK5J/PeuIPQ2j/c5s0VvKtFS40rLCuJRBII4s7rkXMHvcT38&#10;BOE8ssbKMim4kYPF/PVlhqm2He+pPfhchBB2KSoovK9TKV1WkEE3sjVx4M62MegDbHKpG+xCuKlk&#10;EkUf0mDJoaHAmlYFZZfD1Sj46bBbjuPvdns5r26n42T3t41JqcFbv/wC4an3/+Kne6PD/GSavMP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N3zrFAAAA3gAA&#10;AA8AAAAAAAAAAAAAAAAAqgIAAGRycy9kb3ducmV2LnhtbFBLBQYAAAAABAAEAPoAAACcAwAAAAA=&#10;">
                  <v:shape id="Freeform 13173" o:spid="_x0000_s1334" style="position:absolute;left:7170;top:524;width:14;height:52;visibility:visible;mso-wrap-style:square;v-text-anchor:top" coordsize="1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VgvcMA&#10;AADeAAAADwAAAGRycy9kb3ducmV2LnhtbERP32vCMBB+F/Y/hBvsTdN1OrbaVGQgjr2pA1+P5my7&#10;JZeSxFr/+2Ug+HYf388rV6M1YiAfOscKnmcZCOLa6Y4bBd+HzfQNRIjIGo1jUnClAKvqYVJiod2F&#10;dzTsYyNSCIcCFbQx9oWUoW7JYpi5njhxJ+ctxgR9I7XHSwq3RuZZ9iotdpwaWuzpo6X6d3+2CrZf&#10;xh63azPM49DR8cUf9HX+o9TT47hegog0xrv45v7UaX7+ni/g/510g6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XVgvcMAAADeAAAADwAAAAAAAAAAAAAAAACYAgAAZHJzL2Rv&#10;d25yZXYueG1sUEsFBgAAAAAEAAQA9QAAAIgDAAAAAA==&#10;" path="m,9r4,l13,r,52e" filled="f" strokeweight=".16897mm">
                    <v:path arrowok="t" o:connecttype="custom" o:connectlocs="0,533;4,533;13,524;13,576" o:connectangles="0,0,0,0"/>
                  </v:shape>
                </v:group>
                <v:group id="Group 13170" o:spid="_x0000_s1335" style="position:absolute;left:7213;top:524;width:38;height:52" coordorigin="7213,524" coordsize="3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Pk1sQAAADeAAAA&#10;DwAAAAAAAAAAAAAAAACqAgAAZHJzL2Rvd25yZXYueG1sUEsFBgAAAAAEAAQA+gAAAJsDAAAAAA==&#10;">
                  <v:shape id="Freeform 13171" o:spid="_x0000_s1336" style="position:absolute;left:7213;top:524;width:38;height:52;visibility:visible;mso-wrap-style:square;v-text-anchor:top" coordsize="3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aFc8QA&#10;AADeAAAADwAAAGRycy9kb3ducmV2LnhtbERPS2vCQBC+C/6HZQRvddMU2ppmFZEKHkqxaj0P2cmD&#10;ZmeX7Mak/75bELzNx/ecfD2aVlyp841lBY+LBARxYXXDlYLzaffwCsIHZI2tZVLwSx7Wq+kkx0zb&#10;gb/oegyViCHsM1RQh+AyKX1Rk0G/sI44cqXtDIYIu0rqDocYblqZJsmzNNhwbKjR0bam4ufYGwXf&#10;u2pwl/DRN/pQuvPTe2r7z4tS89m4eQMRaAx38c2913F+ukxf4P+deIN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mhXPEAAAA3gAAAA8AAAAAAAAAAAAAAAAAmAIAAGRycy9k&#10;b3ducmV2LnhtbFBLBQYAAAAABAAEAPUAAACJAwAAAAA=&#10;" path="m5,13l5,4r4,l14,,24,r4,4l33,4r,14l28,28,,52r38,e" filled="f" strokeweight=".16897mm">
                    <v:path arrowok="t" o:connecttype="custom" o:connectlocs="5,537;5,528;9,528;14,524;24,524;28,528;33,528;33,542;28,552;0,576;38,576" o:connectangles="0,0,0,0,0,0,0,0,0,0,0"/>
                  </v:shape>
                </v:group>
                <v:group id="Group 13168" o:spid="_x0000_s1337" style="position:absolute;left:6968;top:624;width:408;height:57" coordorigin="6968,624" coordsize="40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QA1T/IAAAA&#10;3gAAAA8AAAAAAAAAAAAAAAAAqgIAAGRycy9kb3ducmV2LnhtbFBLBQYAAAAABAAEAPoAAACfAwAA&#10;AAA=&#10;">
                  <v:shape id="Freeform 13169" o:spid="_x0000_s1338" style="position:absolute;left:6968;top:624;width:408;height:57;visibility:visible;mso-wrap-style:square;v-text-anchor:top" coordsize="40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oU0sQA&#10;AADeAAAADwAAAGRycy9kb3ducmV2LnhtbERPTWvCQBC9C/0PyxR6090GKya6igiCh/SgbaHHITsm&#10;sdnZkF1N7K93CwVv83ifs1wPthFX6nztWMPrRIEgLpypudTw+bEbz0H4gGywcUwabuRhvXoaLTEz&#10;rucDXY+hFDGEfYYaqhDaTEpfVGTRT1xLHLmT6yyGCLtSmg77GG4bmSg1kxZrjg0VtrStqPg5XqyG&#10;L37LVTp9V8T57dx8/87Pss+1fnkeNgsQgYbwEP+79ybOT9Ikhb934g1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KFNLEAAAA3gAAAA8AAAAAAAAAAAAAAAAAmAIAAGRycy9k&#10;b3ducmV2LnhtbFBLBQYAAAAABAAEAPUAAACJAwAAAAA=&#10;" path="m408,57l408,,,,,57r408,xe" filled="f" strokeweight=".16897mm">
                    <v:path arrowok="t" o:connecttype="custom" o:connectlocs="408,681;408,624;0,624;0,681;408,681" o:connectangles="0,0,0,0,0"/>
                  </v:shape>
                </v:group>
                <v:group id="Group 13166" o:spid="_x0000_s1339" style="position:absolute;left:6963;top:643;width:2;height:19" coordorigin="6963,643" coordsize="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vT+TIAAAA&#10;3gAAAA8AAAAAAAAAAAAAAAAAqgIAAGRycy9kb3ducmV2LnhtbFBLBQYAAAAABAAEAPoAAACfAwAA&#10;AAA=&#10;">
                  <v:shape id="Freeform 13167" o:spid="_x0000_s1340" style="position:absolute;left:6963;top:643;width:2;height:19;visibility:visible;mso-wrap-style:square;v-text-anchor:top" coordsize="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B+UcIA&#10;AADeAAAADwAAAGRycy9kb3ducmV2LnhtbERPTWsCMRC9C/0PYQreNKuCbbdGsYrg1dXDHofNNLu4&#10;mWyT6K7/3hQKvc3jfc5qM9hW3MmHxrGC2TQDQVw53bBRcDkfJu8gQkTW2DomBQ8KsFm/jFaYa9fz&#10;ie5FNCKFcMhRQR1jl0sZqposhqnriBP37bzFmKA3UnvsU7ht5TzLltJiw6mhxo52NVXX4mYVnPZv&#10;4XE1Cyy+dnjre7/9KUuj1Ph12H6CiDTEf/Gf+6jT/PnHYga/76Qb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oH5RwgAAAN4AAAAPAAAAAAAAAAAAAAAAAJgCAABkcnMvZG93&#10;bnJldi54bWxQSwUGAAAAAAQABAD1AAAAhwMAAAAA&#10;" path="m,l,19e" filled="f" strokeweight=".16086mm">
                    <v:path arrowok="t" o:connecttype="custom" o:connectlocs="0,643;0,662" o:connectangles="0,0"/>
                  </v:shape>
                </v:group>
                <v:group id="Group 13164" o:spid="_x0000_s1341" style="position:absolute;left:6959;top:648;width:5;height:9" coordorigin="6959,648" coordsize="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F0CMUAAADeAAAADwAAAGRycy9kb3ducmV2LnhtbERPTWvCQBC9C/6HZQq9&#10;6SaRik1dRcSWHkQwFsTbkB2TYHY2ZLdJ/PfdguBtHu9zluvB1KKj1lWWFcTTCARxbnXFhYKf0+dk&#10;AcJ5ZI21ZVJwJwfr1Xi0xFTbno/UZb4QIYRdigpK75tUSpeXZNBNbUMcuKttDfoA20LqFvsQbmqZ&#10;RNFcGqw4NJTY0Lak/Jb9GgVfPfabWbzr9rfr9n45vR3O+5iUen0ZNh8gPA3+KX64v3WYn7zPEv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xdAjFAAAA3gAA&#10;AA8AAAAAAAAAAAAAAAAAqgIAAGRycy9kb3ducmV2LnhtbFBLBQYAAAAABAAEAPoAAACcAwAAAAA=&#10;">
                  <v:shape id="Freeform 13165" o:spid="_x0000_s1342" style="position:absolute;left:6959;top:648;width:5;height: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pAM8IA&#10;AADeAAAADwAAAGRycy9kb3ducmV2LnhtbERPS2rDMBDdF3IHMYHuGjkOtIkbJYSWQugunwMM1sQy&#10;tUaONInd21eFQnfzeN9Zb0ffqTvF1AY2MJ8VoIjrYFtuDJxPH09LUEmQLXaBycA3JdhuJg9rrGwY&#10;+ED3ozQqh3Cq0IAT6SutU+3IY5qFnjhzlxA9Soax0TbikMN9p8uieNYeW84NDnt6c1R/HW/ewPUQ&#10;9y/D8v2T69GW4m7dRezcmMfpuHsFJTTKv/jPvbd5frlaLOD3nXyD3v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qkAzwgAAAN4AAAAPAAAAAAAAAAAAAAAAAJgCAABkcnMvZG93&#10;bnJldi54bWxQSwUGAAAAAAQABAD1AAAAhwMAAAAA&#10;" path="m4,l,,,9r4,e" filled="f" strokeweight=".16897mm">
                    <v:path arrowok="t" o:connecttype="custom" o:connectlocs="4,648;0,648;0,657;4,657" o:connectangles="0,0,0,0"/>
                  </v:shape>
                </v:group>
                <v:group id="Group 13162" o:spid="_x0000_s1343" style="position:absolute;left:6963;top:648;width:2;height:2" coordorigin="6963,6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USefFAAAA3gAA&#10;AA8AAAAAAAAAAAAAAAAAqgIAAGRycy9kb3ducmV2LnhtbFBLBQYAAAAABAAEAPoAAACcAwAAAAA=&#10;">
                  <v:shape id="Freeform 13163" o:spid="_x0000_s1344" style="position:absolute;left:6963;top:6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i5sUA&#10;AADeAAAADwAAAGRycy9kb3ducmV2LnhtbERP32vCMBB+F/Y/hBv4pqmVzdkZRQRxKAzm5p6P5kyL&#10;zaU20db/3giDvd3H9/Nmi85W4kqNLx0rGA0TEMS50yUbBT/f68EbCB+QNVaOScGNPCzmT70ZZtq1&#10;/EXXfTAihrDPUEERQp1J6fOCLPqhq4kjd3SNxRBhY6RusI3htpJpkrxKiyXHhgJrWhWUn/YXq+Bk&#10;0sl46z7bzXF0O5tuV03Ovwel+s/d8h1EoC78i//cHzrOT6fjF3i8E2+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2LmxQAAAN4AAAAPAAAAAAAAAAAAAAAAAJgCAABkcnMv&#10;ZG93bnJldi54bWxQSwUGAAAAAAQABAD1AAAAigMAAAAA&#10;" path="m,l,e" filled="f" strokeweight=".16897mm">
                    <v:path arrowok="t" o:connecttype="custom" o:connectlocs="0,0;0,0" o:connectangles="0,0"/>
                  </v:shape>
                </v:group>
                <v:group id="Group 13160" o:spid="_x0000_s1345" style="position:absolute;left:6959;top:652;width:5;height:2" coordorigin="6959,652"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pyC8QAAADeAAAADwAAAGRycy9kb3ducmV2LnhtbERPS4vCMBC+C/6HMMLe&#10;1rTKilajiLjiQRZ8gHgbmrEtNpPSxLb++83Cgrf5+J6zWHWmFA3VrrCsIB5GIIhTqwvOFFzO359T&#10;EM4jaywtk4IXOVgt+70FJtq2fKTm5DMRQtglqCD3vkqkdGlOBt3QVsSBu9vaoA+wzqSusQ3hppSj&#10;KJpIgwWHhhwr2uSUPk5Po2DXYrsex9vm8LhvXrfz18/1EJNSH4NuPQfhqfNv8b97r8P80Ww8gb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wpyC8QAAADeAAAA&#10;DwAAAAAAAAAAAAAAAACqAgAAZHJzL2Rvd25yZXYueG1sUEsFBgAAAAAEAAQA+gAAAJsDAAAAAA==&#10;">
                  <v:shape id="Freeform 13161" o:spid="_x0000_s1346" style="position:absolute;left:6959;top:652;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lXkMcA&#10;AADeAAAADwAAAGRycy9kb3ducmV2LnhtbERPS2vCQBC+F/oflil4KbqpBaOpq7RCaaoXX4Ueh+yY&#10;BHdnQ3aryb/vFgre5uN7znzZWSMu1PrasYKnUQKCuHC65lLB8fA+nILwAVmjcUwKevKwXNzfzTHT&#10;7so7uuxDKWII+wwVVCE0mZS+qMiiH7mGOHIn11oMEbal1C1eY7g1cpwkE2mx5thQYUOriorz/scq&#10;+Jjm+eTz1BvTPabr7/PX5q3fpkoNHrrXFxCBunAT/7tzHeePZ88p/L0Tb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JV5DHAAAA3gAAAA8AAAAAAAAAAAAAAAAAmAIAAGRy&#10;cy9kb3ducmV2LnhtbFBLBQYAAAAABAAEAPUAAACMAwAAAAA=&#10;" path="m,l4,e" filled="f" strokeweight=".16897mm">
                    <v:path arrowok="t" o:connecttype="custom" o:connectlocs="0,0;4,0" o:connectangles="0,0"/>
                  </v:shape>
                </v:group>
                <v:group id="Group 13158" o:spid="_x0000_s1347" style="position:absolute;left:6959;top:648;width:5;height:9" coordorigin="6959,648" coordsize="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HZQ+LIAAAA&#10;3gAAAA8AAAAAAAAAAAAAAAAAqgIAAGRycy9kb3ducmV2LnhtbFBLBQYAAAAABAAEAPoAAACfAwAA&#10;AAA=&#10;">
                  <v:shape id="Freeform 13159" o:spid="_x0000_s1348" style="position:absolute;left:6959;top:648;width:5;height: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861cUA&#10;AADeAAAADwAAAGRycy9kb3ducmV2LnhtbERPTWvCQBC9F/wPywje6kYtRaOrSEEpFEqNInobsmMS&#10;zM6m2VWTf+8Kgrd5vM+ZLRpTiivVrrCsYNCPQBCnVhecKdhtV+9jEM4jaywtk4KWHCzmnbcZxtre&#10;eEPXxGcihLCLUUHufRVL6dKcDLq+rYgDd7K1QR9gnUld4y2Em1IOo+hTGiw4NORY0VdO6Tm5GAX7&#10;5O/neF7vPrbV/6G9NK79HZetUr1us5yC8NT4l/jp/tZh/nAymsDjnXCD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LzrVxQAAAN4AAAAPAAAAAAAAAAAAAAAAAJgCAABkcnMv&#10;ZG93bnJldi54bWxQSwUGAAAAAAQABAD1AAAAigMAAAAA&#10;" path="m2,-5r,19e" filled="f" strokeweight=".28469mm">
                    <v:path arrowok="t" o:connecttype="custom" o:connectlocs="2,643;2,662" o:connectangles="0,0"/>
                  </v:shape>
                </v:group>
                <v:group id="Group 13156" o:spid="_x0000_s1349" style="position:absolute;left:6963;top:657;width:2;height:2" coordorigin="6963,6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epPJnIAAAA&#10;3gAAAA8AAAAAAAAAAAAAAAAAqgIAAGRycy9kb3ducmV2LnhtbFBLBQYAAAAABAAEAPoAAACfAwAA&#10;AAA=&#10;">
                  <v:shape id="Freeform 13157" o:spid="_x0000_s1350" style="position:absolute;left:6963;top:6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IXmMUA&#10;AADeAAAADwAAAGRycy9kb3ducmV2LnhtbERP32vCMBB+H/g/hBN8m2nrmLMaRQbDsYGg23w+mjMt&#10;NpfaRFv/+2Uw8O0+vp+3WPW2FldqfeVYQTpOQBAXTldsFHx/vT2+gPABWWPtmBTcyMNqOXhYYK5d&#10;xzu67oMRMYR9jgrKEJpcSl+UZNGPXUMcuaNrLYYIWyN1i10Mt7XMkuRZWqw4NpTY0GtJxWl/sQpO&#10;JptOPty22xzT29n0n/X0fPhRajTs13MQgfpwF/+733Wcn82eUvh7J94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heYxQAAAN4AAAAPAAAAAAAAAAAAAAAAAJgCAABkcnMv&#10;ZG93bnJldi54bWxQSwUGAAAAAAQABAD1AAAAigMAAAAA&#10;" path="m,l,e" filled="f" strokeweight=".16897mm">
                    <v:path arrowok="t" o:connecttype="custom" o:connectlocs="0,0;0,0" o:connectangles="0,0"/>
                  </v:shape>
                </v:group>
                <v:group id="Group 13154" o:spid="_x0000_s1351" style="position:absolute;left:6959;top:648;width:5;height:9" coordorigin="6959,648" coordsize="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cHdcUAAADeAAAADwAAAGRycy9kb3ducmV2LnhtbERPTWvCQBC9F/oflil4&#10;001iLTV1FZFaPIigFoq3ITsmwexsyK5J/PeuIPQ2j/c5s0VvKtFS40rLCuJRBII4s7rkXMHvcT38&#10;BOE8ssbKMim4kYPF/PVlhqm2He+pPfhchBB2KSoovK9TKV1WkEE3sjVx4M62MegDbHKpG+xCuKlk&#10;EkUf0mDJoaHAmlYFZZfD1Sj46bBbjuPvdns5r26n42T3t41JqcFbv/wC4an3/+Kne6PD/GT6nsD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3B3XFAAAA3gAA&#10;AA8AAAAAAAAAAAAAAAAAqgIAAGRycy9kb3ducmV2LnhtbFBLBQYAAAAABAAEAPoAAACcAwAAAAA=&#10;">
                  <v:shape id="Freeform 13155" o:spid="_x0000_s1352" style="position:absolute;left:6959;top:648;width:5;height: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wzTsIA&#10;AADeAAAADwAAAGRycy9kb3ducmV2LnhtbERPzWoCMRC+F/oOYYTeatZtaXU1SmkRpDe1DzBsxs3i&#10;ZrJNRnf79qZQ6G0+vt9ZbUbfqSvF1AY2MJsWoIjrYFtuDHwdt49zUEmQLXaBycAPJdis7+9WWNkw&#10;8J6uB2lUDuFUoQEn0ldap9qRxzQNPXHmTiF6lAxjo23EIYf7TpdF8aI9tpwbHPb07qg+Hy7ewPc+&#10;7l6H+ccn16MtxV26k9iZMQ+T8W0JSmiUf/Gfe2fz/HLx/AS/7+Qb9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rDNOwgAAAN4AAAAPAAAAAAAAAAAAAAAAAJgCAABkcnMvZG93&#10;bnJldi54bWxQSwUGAAAAAAQABAD1AAAAhwMAAAAA&#10;" path="m,9r4,l4,,,e" filled="f" strokeweight=".16897mm">
                    <v:path arrowok="t" o:connecttype="custom" o:connectlocs="0,657;4,657;4,648;0,648" o:connectangles="0,0,0,0"/>
                  </v:shape>
                </v:group>
                <v:group id="Group 13152" o:spid="_x0000_s1353" style="position:absolute;left:6966;top:643;width:2;height:19" coordorigin="6966,643" coordsize="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SOprFAAAA3gAA&#10;AA8AAAAAAAAAAAAAAAAAqgIAAGRycy9kb3ducmV2LnhtbFBLBQYAAAAABAAEAPoAAACcAwAAAAA=&#10;">
                  <v:shape id="Freeform 13153" o:spid="_x0000_s1354" style="position:absolute;left:6966;top:643;width:2;height:19;visibility:visible;mso-wrap-style:square;v-text-anchor:top" coordsize="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l6aMUA&#10;AADeAAAADwAAAGRycy9kb3ducmV2LnhtbERPTWvCQBC9C/0PyxR6043SlhhdRZRaL4JGEbyN2WkS&#10;mp0Nu1uN/75bKHibx/uc6bwzjbiS87VlBcNBAoK4sLrmUsHx8NFPQfiArLGxTAru5GE+e+pNMdP2&#10;xnu65qEUMYR9hgqqENpMSl9UZNAPbEscuS/rDIYIXSm1w1sMN40cJcm7NFhzbKiwpWVFxXf+YxS0&#10;w8uJzm6bum2+Xn2mu1PJi7VSL8/dYgIiUBce4n/3Rsf5o/HrG/y9E2+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XpoxQAAAN4AAAAPAAAAAAAAAAAAAAAAAJgCAABkcnMv&#10;ZG93bnJldi54bWxQSwUGAAAAAAQABAD1AAAAigMAAAAA&#10;" path="m,l,19e" filled="f" strokeweight=".08044mm">
                    <v:path arrowok="t" o:connecttype="custom" o:connectlocs="0,643;0,662" o:connectangles="0,0"/>
                  </v:shape>
                </v:group>
                <v:group id="Group 13150" o:spid="_x0000_s1355" style="position:absolute;left:6959;top:657;width:2;height:2" coordorigin="6959,6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wBdsUAAADeAAAADwAAAGRycy9kb3ducmV2LnhtbERPS2vCQBC+F/wPywi9&#10;6Sa2FY2uIqKlBxF8gHgbsmMSzM6G7JrEf98tCL3Nx/ec+bIzpWiodoVlBfEwAkGcWl1wpuB82g4m&#10;IJxH1lhaJgVPcrBc9N7mmGjb8oGao89ECGGXoILc+yqR0qU5GXRDWxEH7mZrgz7AOpO6xjaEm1KO&#10;omgsDRYcGnKsaJ1Tej8+jILvFtvVR7xpdvfb+nk9fe0vu5iUeu93qxkIT53/F7/cPzrMH00/x/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MAXbFAAAA3gAA&#10;AA8AAAAAAAAAAAAAAAAAqgIAAGRycy9kb3ducmV2LnhtbFBLBQYAAAAABAAEAPoAAACcAwAAAAA=&#10;">
                  <v:shape id="Freeform 13151" o:spid="_x0000_s1356" style="position:absolute;left:6959;top:6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cqd8UA&#10;AADeAAAADwAAAGRycy9kb3ducmV2LnhtbERP22rCQBB9F/yHZQp9041padrUVUSQFgVBe3kesuMm&#10;mJ2N2a2Jf+8KBd/mcK4znfe2FmdqfeVYwWScgCAunK7YKPj+Wo1eQfiArLF2TAou5GE+Gw6mmGvX&#10;8Y7O+2BEDGGfo4IyhCaX0hclWfRj1xBH7uBaiyHC1kjdYhfDbS3TJHmRFiuODSU2tCypOO7/rIKj&#10;SbOntdt2H4fJ5WT6TZ2dfn+UenzoF+8gAvXhLv53f+o4P317zuD2TrxB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lyp3xQAAAN4AAAAPAAAAAAAAAAAAAAAAAJgCAABkcnMv&#10;ZG93bnJldi54bWxQSwUGAAAAAAQABAD1AAAAigMAAAAA&#10;" path="m,l,e" filled="f" strokeweight=".16897mm">
                    <v:path arrowok="t" o:connecttype="custom" o:connectlocs="0,0;0,0" o:connectangles="0,0"/>
                  </v:shape>
                </v:group>
                <v:group id="Group 13148" o:spid="_x0000_s1357" style="position:absolute;left:6959;top:648;width:2;height:2" coordorigin="6959,6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nfMJ/IAAAA&#10;3gAAAA8AAAAAAAAAAAAAAAAAqgIAAGRycy9kb3ducmV2LnhtbFBLBQYAAAAABAAEAPoAAACfAwAA&#10;AAA=&#10;">
                  <v:shape id="Freeform 13149" o:spid="_x0000_s1358" style="position:absolute;left:6959;top:6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bnsUA&#10;AADeAAAADwAAAGRycy9kb3ducmV2LnhtbERP32vCMBB+F/wfwg32pqndmLMzigzGhoKgTp+P5kyL&#10;zaU2ma3/vREGvt3H9/Om885W4kKNLx0rGA0TEMS50yUbBb+7r8E7CB+QNVaOScGVPMxn/d4UM+1a&#10;3tBlG4yIIewzVFCEUGdS+rwgi37oauLIHV1jMUTYGKkbbGO4rWSaJG/SYsmxocCaPgvKT9s/q+Bk&#10;0vHL0q3b7+PoejbdqhqfD3ulnp+6xQeIQF14iP/dPzrOTyevE7i/E2+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RBuexQAAAN4AAAAPAAAAAAAAAAAAAAAAAJgCAABkcnMv&#10;ZG93bnJldi54bWxQSwUGAAAAAAQABAD1AAAAigMAAAAA&#10;" path="m,l,e" filled="f" strokeweight=".16897mm">
                    <v:path arrowok="t" o:connecttype="custom" o:connectlocs="0,0;0,0" o:connectangles="0,0"/>
                  </v:shape>
                </v:group>
                <v:group id="Group 13146" o:spid="_x0000_s1359" style="position:absolute;left:6954;top:652;width:14;height:2" coordorigin="6954,652"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JwqkTIAAAA&#10;3gAAAA8AAAAAAAAAAAAAAAAAqgIAAGRycy9kb3ducmV2LnhtbFBLBQYAAAAABAAEAPoAAACfAwAA&#10;AAA=&#10;">
                  <v:shape id="Freeform 13147" o:spid="_x0000_s1360" style="position:absolute;left:6954;top:652;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yZsUA&#10;AADeAAAADwAAAGRycy9kb3ducmV2LnhtbERPTWvCQBC9C/0PyxR6042CRVM3QSJioZcaC+1xyE6T&#10;1Oxs2N1o+u+7BcHbPN7nbPLRdOJCzreWFcxnCQjiyuqWawUfp/10BcIHZI2dZVLwSx7y7GGywVTb&#10;Kx/pUoZaxBD2KSpoQuhTKX3VkEE/sz1x5L6tMxgidLXUDq8x3HRykSTP0mDLsaHBnoqGqnM5GAWn&#10;stDD+8/X7vC5HOzavXV1sdor9fQ4bl9ABBrDXXxzv+o4f7FezuH/nXiD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7TJmxQAAAN4AAAAPAAAAAAAAAAAAAAAAAJgCAABkcnMv&#10;ZG93bnJldi54bWxQSwUGAAAAAAQABAD1AAAAigMAAAAA&#10;" path="m,l14,e" filled="f" strokeweight=".16086mm">
                    <v:path arrowok="t" o:connecttype="custom" o:connectlocs="0,0;14,0" o:connectangles="0,0"/>
                  </v:shape>
                </v:group>
                <v:group id="Group 13144" o:spid="_x0000_s1361" style="position:absolute;left:6961;top:643;width:2;height:19" coordorigin="6961,643" coordsize="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6RqMQAAADeAAAA&#10;DwAAAAAAAAAAAAAAAACqAgAAZHJzL2Rvd25yZXYueG1sUEsFBgAAAAAEAAQA+gAAAJsDAAAAAA==&#10;">
                  <v:shape id="Freeform 13145" o:spid="_x0000_s1362" style="position:absolute;left:6961;top:643;width:2;height:19;visibility:visible;mso-wrap-style:square;v-text-anchor:top" coordsize="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XRWsUA&#10;AADeAAAADwAAAGRycy9kb3ducmV2LnhtbERPTWvCQBC9C/0PyxR6042WlhhdRZRaL4JGEbyN2WkS&#10;mp0Nu1uN/75bKHibx/uc6bwzjbiS87VlBcNBAoK4sLrmUsHx8NFPQfiArLGxTAru5GE+e+pNMdP2&#10;xnu65qEUMYR9hgqqENpMSl9UZNAPbEscuS/rDIYIXSm1w1sMN40cJcm7NFhzbKiwpWVFxXf+YxS0&#10;w8uJzm6bum2+Xn2mu1PJi7VSL8/dYgIiUBce4n/3Rsf5o/HbK/y9E2+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VdFaxQAAAN4AAAAPAAAAAAAAAAAAAAAAAJgCAABkcnMv&#10;ZG93bnJldi54bWxQSwUGAAAAAAQABAD1AAAAigMAAAAA&#10;" path="m,l,19e" filled="f" strokeweight=".08044mm">
                    <v:path arrowok="t" o:connecttype="custom" o:connectlocs="0,643;0,662" o:connectangles="0,0"/>
                  </v:shape>
                </v:group>
                <v:group id="Group 13142" o:spid="_x0000_s1363" style="position:absolute;left:6552;top:624;width:407;height:57" coordorigin="6552,624" coordsize="40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usR8UAAADeAAAADwAAAGRycy9kb3ducmV2LnhtbERPTWvCQBC9F/oflil4&#10;0020lhpdRUTFgwjVgngbsmMSzM6G7JrEf98VhN7m8T5ntuhMKRqqXWFZQTyIQBCnVhecKfg9bfrf&#10;IJxH1lhaJgUPcrCYv7/NMNG25R9qjj4TIYRdggpy76tESpfmZNANbEUcuKutDfoA60zqGtsQbko5&#10;jKIvabDg0JBjRauc0tvxbhRsW2yXo3jd7G/X1eNyGh/O+5iU6n10yykIT53/F7/cOx3mDyfjT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1LrEfFAAAA3gAA&#10;AA8AAAAAAAAAAAAAAAAAqgIAAGRycy9kb3ducmV2LnhtbFBLBQYAAAAABAAEAPoAAACcAwAAAAA=&#10;">
                  <v:shape id="Freeform 13143" o:spid="_x0000_s1364" style="position:absolute;left:6552;top:624;width:407;height:57;visibility:visible;mso-wrap-style:square;v-text-anchor:top" coordsize="40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tBDsUA&#10;AADeAAAADwAAAGRycy9kb3ducmV2LnhtbERPS2sCMRC+F/ofwhR6q9kKWl2NEoqFij34OngcN+Nm&#10;cTNZNqmu/94Ihd7m43vOdN65WlyoDZVnBe+9DARx4U3FpYL97uttBCJEZIO1Z1JwowDz2fPTFHPj&#10;r7yhyzaWIoVwyFGBjbHJpQyFJYeh5xvixJ186zAm2JbStHhN4a6W/SwbSocVpwaLDX1aKs7bX6eg&#10;1qfx+bjarfWH0csf6xb6UC6Uen3p9AREpC7+i//c3ybN748HA3i8k26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q0EOxQAAAN4AAAAPAAAAAAAAAAAAAAAAAJgCAABkcnMv&#10;ZG93bnJldi54bWxQSwUGAAAAAAQABAD1AAAAigMAAAAA&#10;" path="m407,57l407,,,,,57r407,xe" filled="f" strokeweight=".16897mm">
                    <v:path arrowok="t" o:connecttype="custom" o:connectlocs="407,681;407,624;0,624;0,681;407,681" o:connectangles="0,0,0,0,0"/>
                  </v:shape>
                </v:group>
                <v:group id="Group 13140" o:spid="_x0000_s1365" style="position:absolute;left:6542;top:657;width:6;height:2" coordorigin="6542,657"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WXq8QAAADeAAAADwAAAGRycy9kb3ducmV2LnhtbERPS4vCMBC+C/sfwizs&#10;TdO6KG41ioi7eBDBByzehmZsi82kNLGt/94Igrf5+J4zW3SmFA3VrrCsIB5EIIhTqwvOFJyOv/0J&#10;COeRNZaWScGdHCzmH70ZJtq2vKfm4DMRQtglqCD3vkqkdGlOBt3AVsSBu9jaoA+wzqSusQ3hppTD&#10;KBpLgwWHhhwrWuWUXg83o+CvxXb5Ha+b7fWyup+Po93/Nialvj675RSEp86/xS/3Rof5w5/RGJ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tWXq8QAAADeAAAA&#10;DwAAAAAAAAAAAAAAAACqAgAAZHJzL2Rvd25yZXYueG1sUEsFBgAAAAAEAAQA+gAAAJsDAAAAAA==&#10;">
                  <v:shape id="Freeform 13141" o:spid="_x0000_s1366" style="position:absolute;left:6542;top:65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x6cQA&#10;AADeAAAADwAAAGRycy9kb3ducmV2LnhtbERPS2vCQBC+F/wPywi91Y1CrcasooVC6KmNj/OYnTww&#10;Oxuy2xj767sFwdt8fM9JNoNpRE+dqy0rmE4iEMS51TWXCg77j5cFCOeRNTaWScGNHGzWo6cEY22v&#10;/E195ksRQtjFqKDyvo2ldHlFBt3EtsSBK2xn0AfYlVJ3eA3hppGzKJpLgzWHhgpbeq8ov2Q/RsHR&#10;L3a3Nu3PJy7S/aHMPn/rr7lSz+NhuwLhafAP8d2d6jB/tnx9g/93wg1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M8enEAAAA3gAAAA8AAAAAAAAAAAAAAAAAmAIAAGRycy9k&#10;b3ducmV2LnhtbFBLBQYAAAAABAAEAPUAAACJAwAAAAA=&#10;" path="m,l5,e" filled="f" strokeweight=".16897mm">
                    <v:path arrowok="t" o:connecttype="custom" o:connectlocs="0,0;5,0" o:connectangles="0,0"/>
                  </v:shape>
                </v:group>
                <v:group id="Group 13138" o:spid="_x0000_s1367" style="position:absolute;left:6542;top:648;width:6;height:9" coordorigin="6542,648" coordsize="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wGpkLIAAAA&#10;3gAAAA8AAAAAAAAAAAAAAAAAqgIAAGRycy9kb3ducmV2LnhtbFBLBQYAAAAABAAEAPoAAACfAwAA&#10;AAA=&#10;">
                  <v:shape id="Freeform 13139" o:spid="_x0000_s1368" style="position:absolute;left:6542;top:648;width:6;height:9;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b1aMEA&#10;AADeAAAADwAAAGRycy9kb3ducmV2LnhtbERPzYrCMBC+L/gOYQRva6pgWatRVBC8eFj1AYZmbKrN&#10;pCRR27c3wsLe5uP7neW6s414kg+1YwWTcQaCuHS65krB5bz//gERIrLGxjEp6CnAejX4WmKh3Yt/&#10;6XmKlUghHApUYGJsCylDachiGLuWOHFX5y3GBH0ltcdXCreNnGZZLi3WnBoMtrQzVN5PD6vgmG8m&#10;Jnizk/fyJvvtuc8f116p0bDbLEBE6uK/+M990Gn+dD6bw+eddIN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29WjBAAAA3gAAAA8AAAAAAAAAAAAAAAAAmAIAAGRycy9kb3du&#10;cmV2LnhtbFBLBQYAAAAABAAEAPUAAACGAwAAAAA=&#10;" path="m5,l,,,9r5,e" filled="f" strokeweight=".16897mm">
                    <v:path arrowok="t" o:connecttype="custom" o:connectlocs="5,648;0,648;0,657;5,657" o:connectangles="0,0,0,0"/>
                  </v:shape>
                </v:group>
                <v:group id="Group 13136" o:spid="_x0000_s1369" style="position:absolute;left:6547;top:648;width:2;height:2" coordorigin="6547,6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wcYPnIAAAA&#10;3gAAAA8AAAAAAAAAAAAAAAAAqgIAAGRycy9kb3ducmV2LnhtbFBLBQYAAAAABAAEAPoAAACfAwAA&#10;AAA=&#10;">
                  <v:shape id="Freeform 13137" o:spid="_x0000_s1370" style="position:absolute;left:6547;top:6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dL+MQA&#10;AADeAAAADwAAAGRycy9kb3ducmV2LnhtbERP32vCMBB+H+x/CCfsTdN2oK4aZQzGxIGgTp+P5kyL&#10;zaU2ma3//SIIe7uP7+fNl72txZVaXzlWkI4SEMSF0xUbBT/7z+EUhA/IGmvHpOBGHpaL56c55tp1&#10;vKXrLhgRQ9jnqKAMocml9EVJFv3INcSRO7nWYoiwNVK32MVwW8ssScbSYsWxocSGPkoqzrtfq+Bs&#10;ssnr2m26r1N6u5j+u55cjgelXgb9+wxEoD78ix/ulY7zs7dxCvd34g1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HS/jEAAAA3gAAAA8AAAAAAAAAAAAAAAAAmAIAAGRycy9k&#10;b3ducmV2LnhtbFBLBQYAAAAABAAEAPUAAACJAwAAAAA=&#10;" path="m,l,e" filled="f" strokeweight=".16897mm">
                    <v:path arrowok="t" o:connecttype="custom" o:connectlocs="0,0;0,0" o:connectangles="0,0"/>
                  </v:shape>
                </v:group>
                <v:group id="Group 13134" o:spid="_x0000_s1371" style="position:absolute;left:6542;top:652;width:6;height:2" coordorigin="6542,652"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JbFcQAAADeAAAA&#10;DwAAAAAAAAAAAAAAAACqAgAAZHJzL2Rvd25yZXYueG1sUEsFBgAAAAAEAAQA+gAAAJsDAAAAAA==&#10;">
                  <v:shape id="Freeform 13135" o:spid="_x0000_s1372" style="position:absolute;left:6542;top:652;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s9V8MA&#10;AADeAAAADwAAAGRycy9kb3ducmV2LnhtbERPTWvCQBC9C/0PyxS86aYWgkZXsYVC8KTR9jxmxySY&#10;nQ3ZbYz+elcQvM3jfc5i1ZtadNS6yrKCj3EEgji3uuJCwWH/M5qCcB5ZY22ZFFzJwWr5Nlhgou2F&#10;d9RlvhAhhF2CCkrvm0RKl5dk0I1tQxy4k20N+gDbQuoWLyHc1HISRbE0WHFoKLGh75Lyc/ZvFPz6&#10;6de1SbvjH5/S/aHINrdqGys1fO/XcxCeev8SP92pDvMns/gTHu+EG+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s9V8MAAADeAAAADwAAAAAAAAAAAAAAAACYAgAAZHJzL2Rv&#10;d25yZXYueG1sUEsFBgAAAAAEAAQA9QAAAIgDAAAAAA==&#10;" path="m,l5,e" filled="f" strokeweight=".16897mm">
                    <v:path arrowok="t" o:connecttype="custom" o:connectlocs="0,0;5,0" o:connectangles="0,0"/>
                  </v:shape>
                </v:group>
                <v:group id="Group 13132" o:spid="_x0000_s1373" style="position:absolute;left:6542;top:648;width:6;height:9" coordorigin="6542,648" coordsize="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dm+sUAAADeAAAADwAAAGRycy9kb3ducmV2LnhtbERPS2vCQBC+F/wPywi9&#10;6Sa2FY2uIqKlBxF8gHgbsmMSzM6G7JrEf98tCL3Nx/ec+bIzpWiodoVlBfEwAkGcWl1wpuB82g4m&#10;IJxH1lhaJgVPcrBc9N7mmGjb8oGao89ECGGXoILc+yqR0qU5GXRDWxEH7mZrgz7AOpO6xjaEm1KO&#10;omgsDRYcGnKsaJ1Tej8+jILvFtvVR7xpdvfb+nk9fe0vu5iUeu93qxkIT53/F7/cPzrMH03Hn/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MnZvrFAAAA3gAA&#10;AA8AAAAAAAAAAAAAAAAAqgIAAGRycy9kb3ducmV2LnhtbFBLBQYAAAAABAAEAPoAAACcAwAAAAA=&#10;">
                  <v:shape id="Freeform 13133" o:spid="_x0000_s1374" style="position:absolute;left:6542;top:648;width:6;height:9;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qkwcUA&#10;AADeAAAADwAAAGRycy9kb3ducmV2LnhtbERP30vDMBB+F/Y/hBv45hILVleXjTFWmPhkVYZvR3O2&#10;Zc2lJFlX/3sjCHu7j+/nrTaT7cVIPnSONdwvFAji2pmOGw0f7+XdE4gQkQ32jknDDwXYrGc3KyyM&#10;u/AbjVVsRArhUKCGNsahkDLULVkMCzcQJ+7beYsxQd9I4/GSwm0vM6VyabHj1NDiQLuW6lN1thoO&#10;jy+VevWnz+N5VF9Ull22z3da386n7TOISFO8iv/dB5PmZ8v8Af7eST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qTBxQAAAN4AAAAPAAAAAAAAAAAAAAAAAJgCAABkcnMv&#10;ZG93bnJldi54bWxQSwUGAAAAAAQABAD1AAAAigMAAAAA&#10;" path="m2,-5r,19e" filled="f" strokeweight=".30481mm">
                    <v:path arrowok="t" o:connecttype="custom" o:connectlocs="2,643;2,662" o:connectangles="0,0"/>
                  </v:shape>
                </v:group>
                <v:group id="Group 13130" o:spid="_x0000_s1375" style="position:absolute;left:6547;top:657;width:2;height:2" coordorigin="6547,6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ldFsQAAADeAAAA&#10;DwAAAAAAAAAAAAAAAACqAgAAZHJzL2Rvd25yZXYueG1sUEsFBgAAAAAEAAQA+gAAAJsDAAAAAA==&#10;">
                  <v:shape id="Freeform 13131" o:spid="_x0000_s1376" style="position:absolute;left:6547;top:6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J2F8QA&#10;AADeAAAADwAAAGRycy9kb3ducmV2LnhtbERP32vCMBB+H+x/CDfYm6Z2YF1nlCHIREFQtz0fzZkW&#10;m0ttMlv/eyMIe7uP7+dN572txYVaXzlWMBomIIgLpys2Cr4Py8EEhA/IGmvHpOBKHuaz56cp5tp1&#10;vKPLPhgRQ9jnqKAMocml9EVJFv3QNcSRO7rWYoiwNVK32MVwW8s0ScbSYsWxocSGFiUVp/2fVXAy&#10;afa2dtvu6zi6nk2/qbPz749Sry/95weIQH34Fz/cKx3np+/jDO7vxBv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idhfEAAAA3gAAAA8AAAAAAAAAAAAAAAAAmAIAAGRycy9k&#10;b3ducmV2LnhtbFBLBQYAAAAABAAEAPUAAACJAwAAAAA=&#10;" path="m,l,e" filled="f" strokeweight=".16897mm">
                    <v:path arrowok="t" o:connecttype="custom" o:connectlocs="0,0;0,0" o:connectangles="0,0"/>
                  </v:shape>
                </v:group>
                <v:group id="Group 13128" o:spid="_x0000_s1377" style="position:absolute;left:6542;top:648;width:6;height:9" coordorigin="6542,648" coordsize="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JqbP/IAAAA&#10;3gAAAA8AAAAAAAAAAAAAAAAAqgIAAGRycy9kb3ducmV2LnhtbFBLBQYAAAAABAAEAPoAAACfAwAA&#10;AAA=&#10;">
                  <v:shape id="Freeform 13129" o:spid="_x0000_s1378" style="position:absolute;left:6542;top:648;width:6;height:9;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o/1cAA&#10;AADeAAAADwAAAGRycy9kb3ducmV2LnhtbERPy6rCMBDdC/5DGMGdprooWo2ignA3Lnx8wNCMTbWZ&#10;lCRq+/c3woW7m8N5znrb2Ua8yYfasYLZNANBXDpdc6Xgdj1OFiBCRNbYOCYFPQXYboaDNRbaffhM&#10;70usRArhUKACE2NbSBlKQxbD1LXEibs7bzEm6CupPX5SuG3kPMtyabHm1GCwpYOh8nl5WQWnfDcz&#10;wZuDfJYP2e+vff6690qNR91uBSJSF//Ff+4fnebPl/kSvu+kG+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5o/1cAAAADeAAAADwAAAAAAAAAAAAAAAACYAgAAZHJzL2Rvd25y&#10;ZXYueG1sUEsFBgAAAAAEAAQA9QAAAIUDAAAAAA==&#10;" path="m,9r5,l5,,,e" filled="f" strokeweight=".16897mm">
                    <v:path arrowok="t" o:connecttype="custom" o:connectlocs="0,657;5,657;5,648;0,648" o:connectangles="0,0,0,0"/>
                  </v:shape>
                </v:group>
                <v:group id="Group 13126" o:spid="_x0000_s1379" style="position:absolute;left:6549;top:643;width:2;height:19" coordorigin="6549,643" coordsize="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nF9iTIAAAA&#10;3gAAAA8AAAAAAAAAAAAAAAAAqgIAAGRycy9kb3ducmV2LnhtbFBLBQYAAAAABAAEAPoAAACfAwAA&#10;AAA=&#10;">
                  <v:shape id="Freeform 13127" o:spid="_x0000_s1380" style="position:absolute;left:6549;top:643;width:2;height:19;visibility:visible;mso-wrap-style:square;v-text-anchor:top" coordsize="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621sUA&#10;AADeAAAADwAAAGRycy9kb3ducmV2LnhtbERPTWvCQBC9F/wPyxR6azbxUNPoKqJovQg2iuBtmp0m&#10;odnZsLvV9N93hUJv83ifM1sMphNXcr61rCBLUhDEldUt1wpOx81zDsIHZI2dZVLwQx4W89HDDAtt&#10;b/xO1zLUIoawL1BBE0JfSOmrhgz6xPbEkfu0zmCI0NVSO7zFcNPJcZq+SIMtx4YGe1o1VH2V30ZB&#10;n32c6eL2uduX2/VbfjjXvNwq9fQ4LKcgAg3hX/zn3uk4f/w6yeD+Trx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frbWxQAAAN4AAAAPAAAAAAAAAAAAAAAAAJgCAABkcnMv&#10;ZG93bnJldi54bWxQSwUGAAAAAAQABAD1AAAAigMAAAAA&#10;" path="m,l,19e" filled="f" strokeweight=".08044mm">
                    <v:path arrowok="t" o:connecttype="custom" o:connectlocs="0,643;0,662" o:connectangles="0,0"/>
                  </v:shape>
                </v:group>
                <v:group id="Group 13124" o:spid="_x0000_s1381" style="position:absolute;left:6542;top:657;width:2;height:2" coordorigin="6542,6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vNyMUAAADeAAAADwAAAGRycy9kb3ducmV2LnhtbERPTWvCQBC9F/oflil4&#10;000itTV1FZFaPIigFoq3ITsmwexsyK5J/PeuIPQ2j/c5s0VvKtFS40rLCuJRBII4s7rkXMHvcT38&#10;BOE8ssbKMim4kYPF/PVlhqm2He+pPfhchBB2KSoovK9TKV1WkEE3sjVx4M62MegDbHKpG+xCuKlk&#10;EkUTabDk0FBgTauCssvhahT8dNgtx/F3u72cV7fT8X33t41JqcFbv/wC4an3/+Kne6PD/GT6kcD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ZbzcjFAAAA3gAA&#10;AA8AAAAAAAAAAAAAAAAAqgIAAGRycy9kb3ducmV2LnhtbFBLBQYAAAAABAAEAPoAAACcAwAAAAA=&#10;">
                  <v:shape id="Freeform 13125" o:spid="_x0000_s1382" style="position:absolute;left:6542;top:6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DmycQA&#10;AADeAAAADwAAAGRycy9kb3ducmV2LnhtbERP32vCMBB+H+x/CCf4pqkVVleNMgZD2WCgTp+P5kyL&#10;zaU20db/fhkIe7uP7+ctVr2txY1aXzlWMBknIIgLpys2Cn72H6MZCB+QNdaOScGdPKyWz08LzLXr&#10;eEu3XTAihrDPUUEZQpNL6YuSLPqxa4gjd3KtxRBha6RusYvhtpZpkrxIixXHhhIbei+pOO+uVsHZ&#10;pNn0031369PkfjH9V51djgelhoP+bQ4iUB/+xQ/3Rsf56Ws2hb934g1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A5snEAAAA3gAAAA8AAAAAAAAAAAAAAAAAmAIAAGRycy9k&#10;b3ducmV2LnhtbFBLBQYAAAAABAAEAPUAAACJAwAAAAA=&#10;" path="m,l,e" filled="f" strokeweight=".16897mm">
                    <v:path arrowok="t" o:connecttype="custom" o:connectlocs="0,0;0,0" o:connectangles="0,0"/>
                  </v:shape>
                </v:group>
                <v:group id="Group 13122" o:spid="_x0000_s1383" style="position:absolute;left:6542;top:648;width:2;height:2" coordorigin="6542,6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8CfFAAAA3gAA&#10;AA8AAAAAAAAAAAAAAAAAqgIAAGRycy9kb3ducmV2LnhtbFBLBQYAAAAABAAEAPoAAACcAwAAAAA=&#10;">
                  <v:shape id="Freeform 13123" o:spid="_x0000_s1384" style="position:absolute;left:6542;top:6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XbJsUA&#10;AADeAAAADwAAAGRycy9kb3ducmV2LnhtbERP22rCQBB9F/yHZQp9040pbdrUVUSQFgVBe3kesuMm&#10;mJ2N2a2Jf+8KBd/mcK4znfe2FmdqfeVYwWScgCAunK7YKPj+Wo1eQfiArLF2TAou5GE+Gw6mmGvX&#10;8Y7O+2BEDGGfo4IyhCaX0hclWfRj1xBH7uBaiyHC1kjdYhfDbS3TJHmRFiuODSU2tCypOO7/rIKj&#10;SbOntdt2H4fJ5WT6TZ2dfn+UenzoF+8gAvXhLv53f+o4P33LnuH2TrxB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dsmxQAAAN4AAAAPAAAAAAAAAAAAAAAAAJgCAABkcnMv&#10;ZG93bnJldi54bWxQSwUGAAAAAAQABAD1AAAAigMAAAAA&#10;" path="m,l,e" filled="f" strokeweight=".16897mm">
                    <v:path arrowok="t" o:connecttype="custom" o:connectlocs="0,0;0,0" o:connectangles="0,0"/>
                  </v:shape>
                </v:group>
                <v:group id="Group 13120" o:spid="_x0000_s1385" style="position:absolute;left:6537;top:652;width:15;height:2" coordorigin="6537,652" coordsize="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DLy8UAAADeAAAADwAAAGRycy9kb3ducmV2LnhtbERPTWvCQBC9F/oflil4&#10;002U2hpdRUTFgwjVgngbsmMSzM6G7JrEf98VhN7m8T5ntuhMKRqqXWFZQTyIQBCnVhecKfg9bfrf&#10;IJxH1lhaJgUPcrCYv7/NMNG25R9qjj4TIYRdggpy76tESpfmZNANbEUcuKutDfoA60zqGtsQbko5&#10;jKKxNFhwaMixolVO6e14Nwq2LbbLUbxu9rfr6nE5fR7O+5iU6n10yykIT53/F7/cOx3mDydfY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gy8vFAAAA3gAA&#10;AA8AAAAAAAAAAAAAAAAAqgIAAGRycy9kb3ducmV2LnhtbFBLBQYAAAAABAAEAPoAAACcAwAAAAA=&#10;">
                  <v:shape id="Freeform 13121" o:spid="_x0000_s1386" style="position:absolute;left:6537;top:652;width:15;height:2;visibility:visible;mso-wrap-style:square;v-text-anchor:top" coordsize="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el38MA&#10;AADeAAAADwAAAGRycy9kb3ducmV2LnhtbERPS0sDMRC+F/wPYQRvbdYifaxNSxVEr+0W9DjdjJul&#10;m8mSjO3qrzeC0Nt8fM9ZbQbfqTPF1AY2cD8pQBHXwbbcGDhUL+MFqCTIFrvAZOCbEmzWN6MVljZc&#10;eEfnvTQqh3Aq0YAT6UutU+3IY5qEnjhznyF6lAxjo23ESw73nZ4WxUx7bDk3OOzp2VF92n95A7Nt&#10;Vcn7keKJdy0/yc/Ha+MejLm7HbaPoIQGuYr/3W82z58u53P4eyffo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el38MAAADeAAAADwAAAAAAAAAAAAAAAACYAgAAZHJzL2Rv&#10;d25yZXYueG1sUEsFBgAAAAAEAAQA9QAAAIgDAAAAAA==&#10;" path="m,l15,e" filled="f" strokeweight=".16086mm">
                    <v:path arrowok="t" o:connecttype="custom" o:connectlocs="0,0;15,0" o:connectangles="0,0"/>
                  </v:shape>
                </v:group>
                <v:group id="Group 13118" o:spid="_x0000_s1387" style="position:absolute;left:6542;top:648;width:6;height:2" coordorigin="6542,648"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ez+iLIAAAA&#10;3gAAAA8AAAAAAAAAAAAAAAAAqgIAAGRycy9kb3ducmV2LnhtbFBLBQYAAAAABAAEAPoAAACfAwAA&#10;AAA=&#10;">
                  <v:shape id="Freeform 13119" o:spid="_x0000_s1388" style="position:absolute;left:6542;top:648;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qcYMMA&#10;AADeAAAADwAAAGRycy9kb3ducmV2LnhtbERPS4vCMBC+C/6HMII3TfXgajWKLiyUPa31cR6bsS02&#10;k9LEWvfXm4UFb/PxPWe16UwlWmpcaVnBZByBIM6sLjlXcDx8jeYgnEfWWFkmBU9ysFn3eyuMtX3w&#10;ntrU5yKEsItRQeF9HUvpsoIMurGtiQN3tY1BH2CTS93gI4SbSk6jaCYNlhwaCqzps6Dslt6NgpOf&#10;75510l7OfE0Oxzz9/i1/ZkoNB912CcJT59/if3eiw/zp4mMBf++EG+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qcYMMAAADeAAAADwAAAAAAAAAAAAAAAACYAgAAZHJzL2Rv&#10;d25yZXYueG1sUEsFBgAAAAAEAAQA9QAAAIgDAAAAAA==&#10;" path="m,l5,e" filled="f" strokeweight=".16897mm">
                    <v:path arrowok="t" o:connecttype="custom" o:connectlocs="0,0;5,0" o:connectangles="0,0"/>
                  </v:shape>
                </v:group>
                <v:group id="Group 13116" o:spid="_x0000_s1389" style="position:absolute;left:6542;top:657;width:6;height:2" coordorigin="6542,657"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wQhgPIAAAA&#10;3gAAAA8AAAAAAAAAAAAAAAAAqgIAAGRycy9kb3ducmV2LnhtbFBLBQYAAAAABAAEAPoAAACfAwAA&#10;AAA=&#10;">
                  <v:shape id="Freeform 13117" o:spid="_x0000_s1390" style="position:absolute;left:6542;top:65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ngQcMA&#10;AADeAAAADwAAAGRycy9kb3ducmV2LnhtbERPS4vCMBC+C/sfwizsTVM9SK1GcReEsqe1Ps5jM7bF&#10;ZlKaWOv+eiMI3ubje85i1ZtadNS6yrKC8SgCQZxbXXGhYL/bDGMQziNrrC2Tgjs5WC0/BgtMtL3x&#10;lrrMFyKEsEtQQel9k0jp8pIMupFtiAN3tq1BH2BbSN3iLYSbWk6iaCoNVhwaSmzop6T8kl2NgoOP&#10;v+9N2p2OfE53+yL7/a/+pkp9ffbrOQhPvX+LX+5Uh/mTWTyG5zvhBr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ngQcMAAADeAAAADwAAAAAAAAAAAAAAAACYAgAAZHJzL2Rv&#10;d25yZXYueG1sUEsFBgAAAAAEAAQA9QAAAIgDAAAAAA==&#10;" path="m,l5,e" filled="f" strokeweight=".16897mm">
                    <v:path arrowok="t" o:connecttype="custom" o:connectlocs="0,0;5,0" o:connectangles="0,0"/>
                  </v:shape>
                </v:group>
                <v:group id="Group 13114" o:spid="_x0000_s1391" style="position:absolute;left:6542;top:648;width:6;height:2" coordorigin="6542,648"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6978QAAADeAAAADwAAAGRycy9kb3ducmV2LnhtbERPTWvCQBC9F/wPywje&#10;6iaRFo2uImLFgxSqgngbsmMSzM6G7DaJ/74rCL3N433OYtWbSrTUuNKygngcgSDOrC45V3A+fb1P&#10;QTiPrLGyTAoe5GC1HLwtMNW24x9qjz4XIYRdigoK7+tUSpcVZNCNbU0cuJttDPoAm1zqBrsQbiqZ&#10;RNGnNFhyaCiwpk1B2f34axTsOuzWk3jbHu63zeN6+vi+HGJSajTs13MQnnr/L3659zrMT2bTB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46978QAAADeAAAA&#10;DwAAAAAAAAAAAAAAAACqAgAAZHJzL2Rvd25yZXYueG1sUEsFBgAAAAAEAAQA+gAAAJsDAAAAAA==&#10;">
                  <v:shape id="Freeform 13115" o:spid="_x0000_s1392" style="position:absolute;left:6542;top:648;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fbrcQA&#10;AADeAAAADwAAAGRycy9kb3ducmV2LnhtbERPS2vCQBC+F/wPywi91Y0WJI1uRAuF0FMbH+cxO3lg&#10;djZktzH213cFobf5+J6z3oymFQP1rrGsYD6LQBAXVjdcKTjsP15iEM4ja2wtk4IbOdikk6c1Jtpe&#10;+ZuG3FcihLBLUEHtfZdI6YqaDLqZ7YgDV9reoA+wr6Tu8RrCTSsXUbSUBhsODTV29F5Tccl/jIKj&#10;j3e3LhvOJy6z/aHKP3+br6VSz9NxuwLhafT/4oc702H+4i1+hfs74Qa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X263EAAAA3gAAAA8AAAAAAAAAAAAAAAAAmAIAAGRycy9k&#10;b3ducmV2LnhtbFBLBQYAAAAABAAEAPUAAACJAwAAAAA=&#10;" path="m,l5,e" filled="f" strokeweight=".16897mm">
                    <v:path arrowok="t" o:connecttype="custom" o:connectlocs="0,0;5,0" o:connectangles="0,0"/>
                  </v:shape>
                </v:group>
                <v:group id="Group 13112" o:spid="_x0000_s1393" style="position:absolute;left:7586;top:524;width:15;height:52" coordorigin="7586,524" coordsize="1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yuAAMUAAADeAAAADwAAAGRycy9kb3ducmV2LnhtbERPS2vCQBC+F/wPywi9&#10;6Sa2FY2uIqKlBxF8gHgbsmMSzM6G7JrEf98tCL3Nx/ec+bIzpWiodoVlBfEwAkGcWl1wpuB82g4m&#10;IJxH1lhaJgVPcrBc9N7mmGjb8oGao89ECGGXoILc+yqR0qU5GXRDWxEH7mZrgz7AOpO6xjaEm1KO&#10;omgsDRYcGnKsaJ1Tej8+jILvFtvVR7xpdvfb+nk9fe0vu5iUeu93qxkIT53/F7/cPzrMH00nn/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rgADFAAAA3gAA&#10;AA8AAAAAAAAAAAAAAAAAqgIAAGRycy9kb3ducmV2LnhtbFBLBQYAAAAABAAEAPoAAACcAwAAAAA=&#10;">
                  <v:shape id="Freeform 13113" o:spid="_x0000_s1394" style="position:absolute;left:7586;top:524;width:15;height:52;visibility:visible;mso-wrap-style:square;v-text-anchor:top" coordsize="1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g3i8QA&#10;AADeAAAADwAAAGRycy9kb3ducmV2LnhtbERP24rCMBB9X/Afwgj7tqYWXLQ2FREVWWHBC4hvQzO2&#10;xWZSmqj17zfCgm9zONdJZ52pxZ1aV1lWMBxEIIhzqysuFBwPq68xCOeRNdaWScGTHMyy3keKibYP&#10;3tF97wsRQtglqKD0vkmkdHlJBt3ANsSBu9jWoA+wLaRu8RHCTS3jKPqWBisODSU2tCgpv+5vRsFu&#10;65e/57OJcX7Shb6e1s+fTazUZ7+bT0F46vxb/O/e6DA/noxH8Hon3C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4N4vEAAAA3gAAAA8AAAAAAAAAAAAAAAAAmAIAAGRycy9k&#10;b3ducmV2LnhtbFBLBQYAAAAABAAEAPUAAACJAwAAAAA=&#10;" path="m,9r5,l15,r,52e" filled="f" strokeweight=".16897mm">
                    <v:path arrowok="t" o:connecttype="custom" o:connectlocs="0,533;5,533;15,524;15,576" o:connectangles="0,0,0,0"/>
                  </v:shape>
                </v:group>
                <v:group id="Group 13110" o:spid="_x0000_s1395" style="position:absolute;left:7629;top:524;width:39;height:52" coordorigin="7629,524" coordsize="3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LW77MQAAADeAAAA&#10;DwAAAAAAAAAAAAAAAACqAgAAZHJzL2Rvd25yZXYueG1sUEsFBgAAAAAEAAQA+gAAAJsDAAAAAA==&#10;">
                  <v:shape id="Freeform 13111" o:spid="_x0000_s1396" style="position:absolute;left:7629;top:524;width:39;height:52;visibility:visible;mso-wrap-style:square;v-text-anchor:top" coordsize="3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wvcIA&#10;AADeAAAADwAAAGRycy9kb3ducmV2LnhtbERPTYvCMBC9L/gfwgh7W1M9uFqNIsKCeFm2Vs9DMzbV&#10;ZlKabNv99xtB8DaP9znr7WBr0VHrK8cKppMEBHHhdMWlgvz09bEA4QOyxtoxKfgjD9vN6G2NqXY9&#10;/1CXhVLEEPYpKjAhNKmUvjBk0U9cQxy5q2sthgjbUuoW+xhuazlLkrm0WHFsMNjQ3lBxz36tgnnu&#10;eJn1+fVyPn5X953xnb15pd7Hw24FItAQXuKn+6Dj/Nly8QmPd+IN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X7C9wgAAAN4AAAAPAAAAAAAAAAAAAAAAAJgCAABkcnMvZG93&#10;bnJldi54bWxQSwUGAAAAAAQABAD1AAAAhwMAAAAA&#10;" path="m5,l34,,19,18r10,l34,23r5,10l39,37r-5,9l29,52,5,52r,-6l,42e" filled="f" strokeweight=".16897mm">
                    <v:path arrowok="t" o:connecttype="custom" o:connectlocs="5,524;34,524;19,542;29,542;34,547;39,557;39,561;34,570;29,576;5,576;5,570;0,566" o:connectangles="0,0,0,0,0,0,0,0,0,0,0,0"/>
                  </v:shape>
                </v:group>
                <v:group id="Group 13108" o:spid="_x0000_s1397" style="position:absolute;left:8003;top:524;width:15;height:52" coordorigin="8003,524" coordsize="1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JmigXIAAAA&#10;3gAAAA8AAAAAAAAAAAAAAAAAqgIAAGRycy9kb3ducmV2LnhtbFBLBQYAAAAABAAEAPoAAACfAwAA&#10;AAA=&#10;">
                  <v:shape id="Freeform 13109" o:spid="_x0000_s1398" style="position:absolute;left:8003;top:524;width:15;height:52;visibility:visible;mso-wrap-style:square;v-text-anchor:top" coordsize="1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U9jsIA&#10;AADeAAAADwAAAGRycy9kb3ducmV2LnhtbERPTYvCMBC9C/6HMMLeNLUH0WoUWVRkBcEqiLehmW2L&#10;zaQ0Ueu/N4LgbR7vc2aL1lTiTo0rLSsYDiIQxJnVJecKTsd1fwzCeWSNlWVS8CQHi3m3M8NE2wcf&#10;6J76XIQQdgkqKLyvEyldVpBBN7A1ceD+bWPQB9jkUjf4COGmknEUjaTBkkNDgTX9FpRd05tRcNj5&#10;1f5yMTEuzzrX1/Pm+beNlfrptcspCE+t/4o/7q0O8+PJeALvd8IN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NT2OwgAAAN4AAAAPAAAAAAAAAAAAAAAAAJgCAABkcnMvZG93&#10;bnJldi54bWxQSwUGAAAAAAQABAD1AAAAhwMAAAAA&#10;" path="m,9r5,l15,r,52e" filled="f" strokeweight=".16897mm">
                    <v:path arrowok="t" o:connecttype="custom" o:connectlocs="0,533;5,533;15,524;15,576" o:connectangles="0,0,0,0"/>
                  </v:shape>
                </v:group>
                <v:group id="Group 13106" o:spid="_x0000_s1399" style="position:absolute;left:8046;top:524;width:38;height:38" coordorigin="8046,524" coordsize="3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nJEN7IAAAA&#10;3gAAAA8AAAAAAAAAAAAAAAAAqgIAAGRycy9kb3ducmV2LnhtbFBLBQYAAAAABAAEAPoAAACfAwAA&#10;AAA=&#10;">
                  <v:shape id="Freeform 13107" o:spid="_x0000_s1400" style="position:absolute;left:8046;top:524;width:38;height:38;visibility:visible;mso-wrap-style:square;v-text-anchor:top" coordsize="3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ksIA&#10;AADeAAAADwAAAGRycy9kb3ducmV2LnhtbERPS4vCMBC+C/6HMAveNNWD2GoUWVzQ0+Lj4HFoxrba&#10;TEqSrfHfm4WFvc3H95zVJppW9OR8Y1nBdJKBIC6tbrhScDl/jRcgfEDW2FomBS/ysFkPBysstH3y&#10;kfpTqEQKYV+ggjqErpDSlzUZ9BPbESfuZp3BkKCrpHb4TOGmlbMsm0uDDaeGGjv6rKl8nH6MgtjH&#10;/PB92Z73193tbs3cteXdKTX6iNsliEAx/Iv/3Hud5s/yfAq/76Qb5P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7+SwgAAAN4AAAAPAAAAAAAAAAAAAAAAAJgCAABkcnMvZG93&#10;bnJldi54bWxQSwUGAAAAAAQABAD1AAAAhwMAAAAA&#10;" path="m29,l,37r38,e" filled="f" strokeweight=".16897mm">
                    <v:path arrowok="t" o:connecttype="custom" o:connectlocs="29,524;0,561;38,561" o:connectangles="0,0,0"/>
                  </v:shape>
                </v:group>
                <v:group id="Group 13104" o:spid="_x0000_s1401" style="position:absolute;left:8075;top:524;width:2;height:52" coordorigin="8075,524"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XKzLFAAAA3gAA&#10;AA8AAAAAAAAAAAAAAAAAqgIAAGRycy9kb3ducmV2LnhtbFBLBQYAAAAABAAEAPoAAACcAwAAAAA=&#10;">
                  <v:shape id="Freeform 13105" o:spid="_x0000_s1402" style="position:absolute;left:8075;top:524;width:2;height:5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mKlMUA&#10;AADeAAAADwAAAGRycy9kb3ducmV2LnhtbERPTWvCQBC9C/6HZQRvulFp0dRVgrXQQi8mXnobstMk&#10;NTsbslvd+uvdguBtHu9z1ttgWnGm3jWWFcymCQji0uqGKwXH4m2yBOE8ssbWMin4IwfbzXCwxlTb&#10;Cx/onPtKxBB2KSqove9SKV1Zk0E3tR1x5L5tb9BH2FdS93iJ4aaV8yR5lgYbjg01drSrqTzlv0bB&#10;vuDTa/Pxk30Vx/31M8vDsngKSo1HIXsB4Sn4h/juftdx/ny1WsD/O/EG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OYqUxQAAAN4AAAAPAAAAAAAAAAAAAAAAAJgCAABkcnMv&#10;ZG93bnJldi54bWxQSwUGAAAAAAQABAD1AAAAigMAAAAA&#10;" path="m,l,52e" filled="f" strokeweight=".16897mm">
                    <v:path arrowok="t" o:connecttype="custom" o:connectlocs="0,524;0,576" o:connectangles="0,0"/>
                  </v:shape>
                </v:group>
                <v:group id="Group 13102" o:spid="_x0000_s1403" style="position:absolute;left:7802;top:624;width:407;height:57" coordorigin="7802,624" coordsize="40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byFt3FAAAA3gAA&#10;AA8AAAAAAAAAAAAAAAAAqgIAAGRycy9kb3ducmV2LnhtbFBLBQYAAAAABAAEAPoAAACcAwAAAAA=&#10;">
                  <v:shape id="Freeform 13103" o:spid="_x0000_s1404" style="position:absolute;left:7802;top:624;width:407;height:57;visibility:visible;mso-wrap-style:square;v-text-anchor:top" coordsize="40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L7lMUA&#10;AADeAAAADwAAAGRycy9kb3ducmV2LnhtbERPTWsCMRC9F/wPYYTeNKvQ1l2NEkShpT206sHjuBk3&#10;i5vJskl1+++bgtDbPN7nLFa9a8SVulB7VjAZZyCIS29qrhQc9tvRDESIyAYbz6TghwKsloOHBRbG&#10;3/iLrrtYiRTCoUAFNsa2kDKUlhyGsW+JE3f2ncOYYFdJ0+EthbtGTrPsWTqsOTVYbGltqbzsvp2C&#10;Rp/zy+l9/6lfjH77sG6jj9VGqcdhr+cgIvXxX3x3v5o0f5rnT/D3Trp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EvuUxQAAAN4AAAAPAAAAAAAAAAAAAAAAAJgCAABkcnMv&#10;ZG93bnJldi54bWxQSwUGAAAAAAQABAD1AAAAigMAAAAA&#10;" path="m407,57l407,,,,,57r407,xe" filled="f" strokeweight=".16897mm">
                    <v:path arrowok="t" o:connecttype="custom" o:connectlocs="407,681;407,624;0,624;0,681;407,681" o:connectangles="0,0,0,0,0"/>
                  </v:shape>
                </v:group>
                <v:group id="Group 13100" o:spid="_x0000_s1405" style="position:absolute;left:7794;top:643;width:2;height:19" coordorigin="7794,643" coordsize="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WwtMcQAAADeAAAA&#10;DwAAAAAAAAAAAAAAAACqAgAAZHJzL2Rvd25yZXYueG1sUEsFBgAAAAAEAAQA+gAAAJsDAAAAAA==&#10;">
                  <v:shape id="Freeform 13101" o:spid="_x0000_s1406" style="position:absolute;left:7794;top:643;width:2;height:19;visibility:visible;mso-wrap-style:square;v-text-anchor:top" coordsize="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dtw8UA&#10;AADeAAAADwAAAGRycy9kb3ducmV2LnhtbERPS2vCQBC+F/oflil4qxs92BhdRVp8XASNRehtzI5J&#10;MDsbdldN/323IHibj+8503lnGnEj52vLCgb9BARxYXXNpYLvw/I9BeEDssbGMin4JQ/z2evLFDNt&#10;77ynWx5KEUPYZ6igCqHNpPRFRQZ937bEkTtbZzBE6EqpHd5juGnkMElG0mDNsaHClj4rKi751Sho&#10;B6cj/bht6rb56mud7o4lL1ZK9d66xQREoC48xQ/3Rsf5w/H4A/7fiT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123DxQAAAN4AAAAPAAAAAAAAAAAAAAAAAJgCAABkcnMv&#10;ZG93bnJldi54bWxQSwUGAAAAAAQABAD1AAAAigMAAAAA&#10;" path="m,l,19e" filled="f" strokeweight=".08044mm">
                    <v:path arrowok="t" o:connecttype="custom" o:connectlocs="0,643;0,662" o:connectangles="0,0"/>
                  </v:shape>
                </v:group>
                <v:group id="Group 13098" o:spid="_x0000_s1407" style="position:absolute;left:7797;top:657;width:6;height:2" coordorigin="7797,657"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e/HNjIAAAA&#10;3gAAAA8AAAAAAAAAAAAAAAAAqgIAAGRycy9kb3ducmV2LnhtbFBLBQYAAAAABAAEAPoAAACfAwAA&#10;AAA=&#10;">
                  <v:shape id="Freeform 13099" o:spid="_x0000_s1408" style="position:absolute;left:7797;top:65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Z6msQA&#10;AADeAAAADwAAAGRycy9kb3ducmV2LnhtbERPS2vCQBC+F/wPywje6kYPwaRZpRYKoScbbc/T7ORB&#10;s7Mhu42Jv94tFHqbj+852WEynRhpcK1lBZt1BIK4tLrlWsHl/Pq4A+E8ssbOMimYycFhv3jIMNX2&#10;yu80Fr4WIYRdigoa7/tUSlc2ZNCtbU8cuMoOBn2AQy31gNcQbjq5jaJYGmw5NDTY00tD5XfxYxR8&#10;+N1x7vPx65Or/Hypi7dbe4qVWi2n5ycQnib/L/5z5zrM3yZJAr/vhBv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meprEAAAA3gAAAA8AAAAAAAAAAAAAAAAAmAIAAGRycy9k&#10;b3ducmV2LnhtbFBLBQYAAAAABAAEAPUAAACJAwAAAAA=&#10;" path="m,l5,e" filled="f" strokeweight=".16897mm">
                    <v:path arrowok="t" o:connecttype="custom" o:connectlocs="0,0;5,0" o:connectangles="0,0"/>
                  </v:shape>
                </v:group>
                <v:group id="Group 13096" o:spid="_x0000_s1409" style="position:absolute;left:7792;top:648;width:5;height:9" coordorigin="7792,648" coordsize="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ecoTscAAADe&#10;AAAADwAAAAAAAAAAAAAAAACqAgAAZHJzL2Rvd25yZXYueG1sUEsFBgAAAAAEAAQA+gAAAJ4DAAAA&#10;AA==&#10;">
                  <v:shape id="Freeform 13097" o:spid="_x0000_s1410" style="position:absolute;left:7792;top:648;width:5;height: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cdcEA&#10;AADeAAAADwAAAGRycy9kb3ducmV2LnhtbERPzUoDMRC+C75DGMGbTbaClm3TIopQemvtAwyb6Wbp&#10;ZrIm0+769o0geJuP73dWmyn06kopd5EtVDMDiriJruPWwvHr82kBKguywz4yWfihDJv1/d0KaxdH&#10;3tP1IK0qIZxrtOBFhlrr3HgKmGdxIC7cKaaAUmBqtUs4lvDQ67kxLzpgx6XB40Dvnprz4RIsfO/T&#10;9nVcfOy4mdxc/KU/iausfXyY3paghCb5F/+5t67Mfzamgt93yg16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8HHXBAAAA3gAAAA8AAAAAAAAAAAAAAAAAmAIAAGRycy9kb3du&#10;cmV2LnhtbFBLBQYAAAAABAAEAPUAAACGAwAAAAA=&#10;" path="m5,l,4,5,9e" filled="f" strokeweight=".16897mm">
                    <v:path arrowok="t" o:connecttype="custom" o:connectlocs="5,648;0,652;5,657" o:connectangles="0,0,0"/>
                  </v:shape>
                </v:group>
                <v:group id="Group 13094" o:spid="_x0000_s1411" style="position:absolute;left:7797;top:648;width:6;height:2" coordorigin="7797,648"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nkTosQAAADeAAAA&#10;DwAAAAAAAAAAAAAAAACqAgAAZHJzL2Rvd25yZXYueG1sUEsFBgAAAAAEAAQA+gAAAJsDAAAAAA==&#10;">
                  <v:shape id="Freeform 13095" o:spid="_x0000_s1412" style="position:absolute;left:7797;top:648;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B14MMA&#10;AADeAAAADwAAAGRycy9kb3ducmV2LnhtbERPS2vCQBC+F/wPywi91V0riKRuRIVC8NRG7XmanTxo&#10;djZk1xj99W6h0Nt8fM9Zb0bbioF63zjWMJ8pEMSFMw1XGk7H95cVCB+QDbaOScONPGzSydMaE+Ou&#10;/ElDHioRQ9gnqKEOoUuk9EVNFv3MdcSRK11vMUTYV9L0eI3htpWvSi2lxYZjQ40d7WsqfvKL1XAO&#10;q92ty4bvLy6z46nKD/fmY6n183TcvoEINIZ/8Z87M3H+QqkF/L4Tb5D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B14MMAAADeAAAADwAAAAAAAAAAAAAAAACYAgAAZHJzL2Rv&#10;d25yZXYueG1sUEsFBgAAAAAEAAQA9QAAAIgDAAAAAA==&#10;" path="m,l5,e" filled="f" strokeweight=".16897mm">
                    <v:path arrowok="t" o:connecttype="custom" o:connectlocs="0,0;5,0" o:connectangles="0,0"/>
                  </v:shape>
                </v:group>
                <v:group id="Group 13092" o:spid="_x0000_s1413" style="position:absolute;left:7797;top:652;width:2;height:2" coordorigin="7797,65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bcLk3FAAAA3gAA&#10;AA8AAAAAAAAAAAAAAAAAqgIAAGRycy9kb3ducmV2LnhtbFBLBQYAAAAABAAEAPoAAACcAwAAAAA=&#10;">
                  <v:shape id="Freeform 13093" o:spid="_x0000_s1414" style="position:absolute;left:7797;top:65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cFTMQA&#10;AADeAAAADwAAAGRycy9kb3ducmV2LnhtbERPTWsCMRC9F/ofwgi91UTFWlajlEJpURDU6nnYjNnF&#10;zWTdpO76741Q8DaP9zmzRecqcaEmlJ41DPoKBHHuTclWw+/u6/UdRIjIBivPpOFKARbz56cZZsa3&#10;vKHLNlqRQjhkqKGIsc6kDHlBDkPf18SJO/rGYUywsdI02KZwV8mhUm/SYcmpocCaPgvKT9s/p+Fk&#10;h5PR0q/b7+PgerbdqpqcD3utX3rdxxREpC4+xP/uH5Pmj5Qaw/2ddIO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HBUzEAAAA3gAAAA8AAAAAAAAAAAAAAAAAmAIAAGRycy9k&#10;b3ducmV2LnhtbFBLBQYAAAAABAAEAPUAAACJAwAAAAA=&#10;" path="m,l,e" filled="f" strokeweight=".16897mm">
                    <v:path arrowok="t" o:connecttype="custom" o:connectlocs="0,0;0,0" o:connectangles="0,0"/>
                  </v:shape>
                </v:group>
                <v:group id="Group 13090" o:spid="_x0000_s1415" style="position:absolute;left:7792;top:648;width:10;height:9" coordorigin="7792,648" coordsize="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UIVoccAAADe&#10;AAAADwAAAAAAAAAAAAAAAACqAgAAZHJzL2Rvd25yZXYueG1sUEsFBgAAAAAEAAQA+gAAAJ4DAAAA&#10;AA==&#10;">
                  <v:shape id="Freeform 13091" o:spid="_x0000_s1416" style="position:absolute;left:7792;top:648;width:10;height:9;visibility:visible;mso-wrap-style:square;v-text-anchor:top" coordsize="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K7DMQA&#10;AADeAAAADwAAAGRycy9kb3ducmV2LnhtbERP32vCMBB+H/g/hBN8m4kKc1TTIoOBCo6pg7m3o7k1&#10;xeZSmqjdf78MhL3dx/fzlkXvGnGlLtSeNUzGCgRx6U3NlYaP4+vjM4gQkQ02nknDDwUo8sHDEjPj&#10;b7yn6yFWIoVwyFCDjbHNpAylJYdh7FvixH37zmFMsKuk6fCWwl0jp0o9SYc1pwaLLb1YKs+Hi9PQ&#10;h0v7Zd3ktD/z5m32vsLP426r9WjYrxYgIvXxX3x3r02aP1NqDn/vpBt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SuwzEAAAA3gAAAA8AAAAAAAAAAAAAAAAAmAIAAGRycy9k&#10;b3ducmV2LnhtbFBLBQYAAAAABAAEAPUAAACJAwAAAAA=&#10;" path="m5,-5r,19e" filled="f" strokeweight=".38522mm">
                    <v:path arrowok="t" o:connecttype="custom" o:connectlocs="5,643;5,662" o:connectangles="0,0"/>
                  </v:shape>
                </v:group>
                <v:group id="Group 13088" o:spid="_x0000_s1417" style="position:absolute;left:7797;top:657;width:6;height:2" coordorigin="7797,657"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5EkSMcAAADe&#10;AAAADwAAAAAAAAAAAAAAAACqAgAAZHJzL2Rvd25yZXYueG1sUEsFBgAAAAAEAAQA+gAAAJ4DAAAA&#10;AA==&#10;">
                  <v:shape id="Freeform 13089" o:spid="_x0000_s1418" style="position:absolute;left:7797;top:65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hCCsQA&#10;AADeAAAADwAAAGRycy9kb3ducmV2LnhtbERPS2vCQBC+F/wPywi91V0riEZXUaEQemrj4zxmxySY&#10;nQ3ZNcb++m6h4G0+vucs172tRUetrxxrGI8UCOLcmYoLDYf9x9sMhA/IBmvHpOFBHtarwcsSE+Pu&#10;/E1dFgoRQ9gnqKEMoUmk9HlJFv3INcSRu7jWYoiwLaRp8R7DbS3flZpKixXHhhIb2pWUX7Ob1XAM&#10;s+2jSbvziS/p/lBknz/V11Tr12G/WYAI1Ien+N+dmjh/otQc/t6JN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IQgrEAAAA3gAAAA8AAAAAAAAAAAAAAAAAmAIAAGRycy9k&#10;b3ducmV2LnhtbFBLBQYAAAAABAAEAPUAAACJAwAAAAA=&#10;" path="m,l5,e" filled="f" strokeweight=".16897mm">
                    <v:path arrowok="t" o:connecttype="custom" o:connectlocs="0,0;5,0" o:connectangles="0,0"/>
                  </v:shape>
                </v:group>
                <v:group id="Group 13086" o:spid="_x0000_s1419" style="position:absolute;left:7792;top:648;width:5;height:9" coordorigin="7792,648" coordsize="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D6+k8cAAADe&#10;AAAADwAAAAAAAAAAAAAAAACqAgAAZHJzL2Rvd25yZXYueG1sUEsFBgAAAAAEAAQA+gAAAJ4DAAAA&#10;AA==&#10;">
                  <v:shape id="Freeform 13087" o:spid="_x0000_s1420" style="position:absolute;left:7792;top:648;width:5;height: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WKqMEA&#10;AADeAAAADwAAAGRycy9kb3ducmV2LnhtbERPS2rDMBDdF3oHMYXuGtkpNMaNEkpLIHSXzwEGa2KZ&#10;WiNXmsTO7atAoLt5vO8s15Pv1YVi6gIbKGcFKOIm2I5bA8fD5qUClQTZYh+YDFwpwXr1+LDE2oaR&#10;d3TZS6tyCKcaDTiRodY6NY48plkYiDN3CtGjZBhbbSOOOdz3el4Ub9pjx7nB4UCfjpqf/dkb+N3F&#10;7WKsvr65mexc3Lk/iS2NeX6aPt5BCU3yL767tzbPfy3KEm7v5Bv0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liqjBAAAA3gAAAA8AAAAAAAAAAAAAAAAAmAIAAGRycy9kb3du&#10;cmV2LnhtbFBLBQYAAAAABAAEAPUAAACGAwAAAAA=&#10;" path="m,9r5,l5,,,e" filled="f" strokeweight=".16897mm">
                    <v:path arrowok="t" o:connecttype="custom" o:connectlocs="0,657;5,657;5,648;0,648" o:connectangles="0,0,0,0"/>
                  </v:shape>
                </v:group>
                <v:group id="Group 13084" o:spid="_x0000_s1421" style="position:absolute;left:7802;top:648;width:2;height:2" coordorigin="7802,6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OghX/FAAAA3gAA&#10;AA8AAAAAAAAAAAAAAAAAqgIAAGRycy9kb3ducmV2LnhtbFBLBQYAAAAABAAEAPoAAACcAwAAAAA=&#10;">
                  <v:shape id="Freeform 13085" o:spid="_x0000_s1422" style="position:absolute;left:7802;top:6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ufsQA&#10;AADeAAAADwAAAGRycy9kb3ducmV2LnhtbERP22rCQBB9F/oPyxT6ppsYUImuIoK0tFDw0j4P2XET&#10;zM7G7NbEv3cLgm9zONdZrHpbiyu1vnKsIB0lIIgLpys2Co6H7XAGwgdkjbVjUnAjD6vly2CBuXYd&#10;7+i6D0bEEPY5KihDaHIpfVGSRT9yDXHkTq61GCJsjdQtdjHc1nKcJBNpseLYUGJDm5KK8/7PKjib&#10;8TT7dN/d+ym9XUz/VU8vvz9Kvb326zmIQH14ih/uDx3nZ0mawf878Qa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7rn7EAAAA3gAAAA8AAAAAAAAAAAAAAAAAmAIAAGRycy9k&#10;b3ducmV2LnhtbFBLBQYAAAAABAAEAPUAAACJAwAAAAA=&#10;" path="m,l,e" filled="f" strokeweight=".16897mm">
                    <v:path arrowok="t" o:connecttype="custom" o:connectlocs="0,0;0,0" o:connectangles="0,0"/>
                  </v:shape>
                </v:group>
                <v:group id="Group 13082" o:spid="_x0000_s1423" style="position:absolute;left:7802;top:657;width:2;height:2" coordorigin="7802,6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W4kMQAAADeAAAA&#10;DwAAAAAAAAAAAAAAAACqAgAAZHJzL2Rvd25yZXYueG1sUEsFBgAAAAAEAAQA+gAAAJsDAAAAAA==&#10;">
                  <v:shape id="Freeform 13083" o:spid="_x0000_s1424" style="position:absolute;left:7802;top:6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6TkcQA&#10;AADeAAAADwAAAGRycy9kb3ducmV2LnhtbERP32vCMBB+F/Y/hBv4pmkV5+iMMgRxKAhz0+ejOdNi&#10;c6lNZut/b4SBb/fx/bzZorOVuFLjS8cK0mECgjh3umSj4PdnNXgH4QOyxsoxKbiRh8X8pTfDTLuW&#10;v+m6D0bEEPYZKihCqDMpfV6QRT90NXHkTq6xGCJsjNQNtjHcVnKUJG/SYsmxocCalgXl5/2fVXA2&#10;o+l443bt+pTeLqbbVtPL8aBU/7X7/AARqAtP8b/7S8f54ySdwOOdeIO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ek5HEAAAA3gAAAA8AAAAAAAAAAAAAAAAAmAIAAGRycy9k&#10;b3ducmV2LnhtbFBLBQYAAAAABAAEAPUAAACJAwAAAAA=&#10;" path="m,l,e" filled="f" strokeweight=".16897mm">
                    <v:path arrowok="t" o:connecttype="custom" o:connectlocs="0,0;0,0" o:connectangles="0,0"/>
                  </v:shape>
                </v:group>
                <v:group id="Group 13080" o:spid="_x0000_s1425" style="position:absolute;left:7792;top:657;width:2;height:2" coordorigin="7792,6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uDfMQAAADeAAAA&#10;DwAAAAAAAAAAAAAAAACqAgAAZHJzL2Rvd25yZXYueG1sUEsFBgAAAAAEAAQA+gAAAJsDAAAAAA==&#10;">
                  <v:shape id="Freeform 13081" o:spid="_x0000_s1426" style="position:absolute;left:7792;top:6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CofcQA&#10;AADeAAAADwAAAGRycy9kb3ducmV2LnhtbERP32vCMBB+H+x/CDfY20yrYKWaigiyscFA5/Z8NNe0&#10;2Fxqk9n635uBsLf7+H7eaj3aVlyo941jBekkAUFcOt2wUXD82r0sQPiArLF1TAqu5GFdPD6sMNdu&#10;4D1dDsGIGMI+RwV1CF0upS9rsugnriOOXOV6iyHC3kjd4xDDbSunSTKXFhuODTV2tK2pPB1+rYKT&#10;mWazd/c5vFbp9WzGjzY7/3wr9fw0bpYgAo3hX3x3v+k4f5akGfy9E2+Q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AqH3EAAAA3gAAAA8AAAAAAAAAAAAAAAAAmAIAAGRycy9k&#10;b3ducmV2LnhtbFBLBQYAAAAABAAEAPUAAACJAwAAAAA=&#10;" path="m,l,e" filled="f" strokeweight=".16897mm">
                    <v:path arrowok="t" o:connecttype="custom" o:connectlocs="0,0;0,0" o:connectangles="0,0"/>
                  </v:shape>
                </v:group>
                <v:group id="Group 13078" o:spid="_x0000_s1427" style="position:absolute;left:7792;top:648;width:2;height:2" coordorigin="7792,6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kiylccAAADe&#10;AAAADwAAAAAAAAAAAAAAAACqAgAAZHJzL2Rvd25yZXYueG1sUEsFBgAAAAAEAAQA+gAAAJ4DAAAA&#10;AA==&#10;">
                  <v:shape id="Freeform 13079" o:spid="_x0000_s1428" style="position:absolute;left:7792;top:6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OZlMQA&#10;AADeAAAADwAAAGRycy9kb3ducmV2LnhtbERP32vCMBB+F/Y/hBv4NtMq6NYZZQjiUBB00+ejOdNi&#10;c6lNZut/b4SBb/fx/bzpvLOVuFLjS8cK0kECgjh3umSj4Pdn+fYOwgdkjZVjUnAjD/PZS2+KmXYt&#10;7+i6D0bEEPYZKihCqDMpfV6QRT9wNXHkTq6xGCJsjNQNtjHcVnKYJGNpseTYUGBNi4Ly8/7PKjib&#10;4WS0dtt2dUpvF9NtqsnleFCq/9p9fYII1IWn+N/9reP8UZJ+wOOdeIO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TmZTEAAAA3gAAAA8AAAAAAAAAAAAAAAAAmAIAAGRycy9k&#10;b3ducmV2LnhtbFBLBQYAAAAABAAEAPUAAACJAwAAAAA=&#10;" path="m,l,e" filled="f" strokeweight=".16897mm">
                    <v:path arrowok="t" o:connecttype="custom" o:connectlocs="0,0;0,0" o:connectangles="0,0"/>
                  </v:shape>
                </v:group>
                <v:group id="Group 13076" o:spid="_x0000_s1429" style="position:absolute;left:7797;top:657;width:6;height:2" coordorigin="7797,657"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lJ0LscAAADe&#10;AAAADwAAAAAAAAAAAAAAAACqAgAAZHJzL2Rvd25yZXYueG1sUEsFBgAAAAAEAAQA+gAAAJ4DAAAA&#10;AA==&#10;">
                  <v:shape id="Freeform 13077" o:spid="_x0000_s1430" style="position:absolute;left:7797;top:65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sSbMMA&#10;AADeAAAADwAAAGRycy9kb3ducmV2LnhtbERPTYvCMBC9L+x/CLPgbU1VEOkaxV0Qiiet1fNsM7bF&#10;ZlKaWKu/3giCt3m8z5kve1OLjlpXWVYwGkYgiHOrKy4UZPv19wyE88gaa8uk4EYOlovPjznG2l55&#10;R13qCxFC2MWooPS+iaV0eUkG3dA2xIE72dagD7AtpG7xGsJNLcdRNJUGKw4NJTb0V1J+Ti9GwcHP&#10;fm9N0v0f+ZTssyLd3KvtVKnBV7/6AeGp92/xy53oMH8SjUfwfCfc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sSbMMAAADeAAAADwAAAAAAAAAAAAAAAACYAgAAZHJzL2Rv&#10;d25yZXYueG1sUEsFBgAAAAAEAAQA9QAAAIgDAAAAAA==&#10;" path="m,l5,e" filled="f" strokeweight=".16897mm">
                    <v:path arrowok="t" o:connecttype="custom" o:connectlocs="0,0;5,0" o:connectangles="0,0"/>
                  </v:shape>
                </v:group>
                <v:group id="Group 13074" o:spid="_x0000_s1431" style="position:absolute;left:7797;top:648;width:6;height:2" coordorigin="7797,648"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cxPwsQAAADeAAAA&#10;DwAAAAAAAAAAAAAAAACqAgAAZHJzL2Rvd25yZXYueG1sUEsFBgAAAAAEAAQA+gAAAJsDAAAAAA==&#10;">
                  <v:shape id="Freeform 13075" o:spid="_x0000_s1432" style="position:absolute;left:7797;top:648;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UpgMIA&#10;AADeAAAADwAAAGRycy9kb3ducmV2LnhtbERPS4vCMBC+L/gfwgje1lQFkWoUFYTiya2P89iMbbGZ&#10;lCbWur9+syB4m4/vOYtVZyrRUuNKywpGwwgEcWZ1ybmC03H3PQPhPLLGyjIpeJGD1bL3tcBY2yf/&#10;UJv6XIQQdjEqKLyvYyldVpBBN7Q1ceButjHoA2xyqRt8hnBTyXEUTaXBkkNDgTVtC8ru6cMoOPvZ&#10;5lUn7fXCt+R4ytP9b3mYKjXod+s5CE+d/4jf7kSH+ZNoPIH/d8IN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1SmAwgAAAN4AAAAPAAAAAAAAAAAAAAAAAJgCAABkcnMvZG93&#10;bnJldi54bWxQSwUGAAAAAAQABAD1AAAAhwMAAAAA&#10;" path="m,l5,e" filled="f" strokeweight=".16897mm">
                    <v:path arrowok="t" o:connecttype="custom" o:connectlocs="0,0;5,0" o:connectangles="0,0"/>
                  </v:shape>
                </v:group>
                <v:group id="Group 13072" o:spid="_x0000_s1433" style="position:absolute;left:7787;top:652;width:20;height:2" coordorigin="7787,652"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lyLcQAAADeAAAADwAAAGRycy9kb3ducmV2LnhtbERPTYvCMBC9C/sfwgje&#10;NK2uslSjiKyyB1lQF8Tb0IxtsZmUJrb13xthwds83ucsVp0pRUO1KywriEcRCOLU6oIzBX+n7fAL&#10;hPPIGkvLpOBBDlbLj94CE21bPlBz9JkIIewSVJB7XyVSujQng25kK+LAXW1t0AdYZ1LX2IZwU8px&#10;FM2kwYJDQ44VbXJKb8e7UbBrsV1P4u9mf7tuHpfT9Pe8j0mpQb9bz0F46vxb/O/+0WH+JBp/wu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WlyLcQAAADeAAAA&#10;DwAAAAAAAAAAAAAAAACqAgAAZHJzL2Rvd25yZXYueG1sUEsFBgAAAAAEAAQA+gAAAJsDAAAAAA==&#10;">
                  <v:shape id="Freeform 13073" o:spid="_x0000_s1434" style="position:absolute;left:7787;top:652;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e9gcUA&#10;AADeAAAADwAAAGRycy9kb3ducmV2LnhtbESPT2vCQBDF74V+h2UKXopuaqxIdBURhB68+Ad6HbJj&#10;Es3Ohuw0pt/eFQRvM7w37/1msepdrTpqQ+XZwNcoAUWce1txYeB03A5noIIgW6w9k4F/CrBavr8t&#10;MLP+xnvqDlKoGMIhQwOlSJNpHfKSHIaRb4ijdvatQ4lrW2jb4i2Gu1qPk2SqHVYcG0psaFNSfj38&#10;OQPyO+nI7+lTnzY8k906TS8Rzww++vUclFAvL/Pz+sdG/DQZf8PjnTiDX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R72BxQAAAN4AAAAPAAAAAAAAAAAAAAAAAJgCAABkcnMv&#10;ZG93bnJldi54bWxQSwUGAAAAAAQABAD1AAAAigMAAAAA&#10;" path="m,l20,e" filled="f" strokeweight=".16086mm">
                    <v:path arrowok="t" o:connecttype="custom" o:connectlocs="0,0;20,0" o:connectangles="0,0"/>
                  </v:shape>
                </v:group>
                <v:group id="Group 13070" o:spid="_x0000_s1435" style="position:absolute;left:7797;top:648;width:6;height:2" coordorigin="7797,648"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L3ScHFAAAA3gAA&#10;AA8AAAAAAAAAAAAAAAAAqgIAAGRycy9kb3ducmV2LnhtbFBLBQYAAAAABAAEAPoAAACcAwAAAAA=&#10;">
                  <v:shape id="Freeform 13071" o:spid="_x0000_s1436" style="position:absolute;left:7797;top:648;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4vg8QA&#10;AADeAAAADwAAAGRycy9kb3ducmV2LnhtbERPS2vCQBC+F/wPywje6qYRrETXUIVC6KlG2/M0OybB&#10;7GzIbvPor+8Khd7m43vOLh1NI3rqXG1ZwdMyAkFcWF1zqeByfn3cgHAeWWNjmRRM5CDdzx52mGg7&#10;8In63JcihLBLUEHlfZtI6YqKDLqlbYkDd7WdQR9gV0rd4RDCTSPjKFpLgzWHhgpbOlZU3PJvo+DD&#10;bw5Tm/Vfn3zNzpcyf/up39dKLebjyxaEp9H/i//cmQ7zV1H8DPd3wg1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uL4PEAAAA3gAAAA8AAAAAAAAAAAAAAAAAmAIAAGRycy9k&#10;b3ducmV2LnhtbFBLBQYAAAAABAAEAPUAAACJAwAAAAA=&#10;" path="m,l5,e" filled="f" strokeweight=".16897mm">
                    <v:path arrowok="t" o:connecttype="custom" o:connectlocs="0,0;5,0" o:connectangles="0,0"/>
                  </v:shape>
                </v:group>
                <v:group id="Group 13068" o:spid="_x0000_s1437" style="position:absolute;left:7385;top:624;width:407;height:57" coordorigin="7385,624" coordsize="40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CR4KMcAAADe&#10;AAAADwAAAAAAAAAAAAAAAACqAgAAZHJzL2Rvd25yZXYueG1sUEsFBgAAAAAEAAQA+gAAAJ4DAAAA&#10;AA==&#10;">
                  <v:shape id="Freeform 13069" o:spid="_x0000_s1438" style="position:absolute;left:7385;top:624;width:407;height:57;visibility:visible;mso-wrap-style:square;v-text-anchor:top" coordsize="40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SVYcUA&#10;AADeAAAADwAAAGRycy9kb3ducmV2LnhtbERPS2sCMRC+C/0PYQq9udlaqHVrlFAsWOrBRw8ex824&#10;WdxMlk3U7b9vCoK3+fieM533rhEX6kLtWcFzloMgLr2puVLws/scvoEIEdlg45kU/FKA+exhMMXC&#10;+Ctv6LKNlUghHApUYGNsCylDaclhyHxLnLij7xzGBLtKmg6vKdw1cpTnr9JhzanBYksflsrT9uwU&#10;NPo4OR2+d2s9NvprZd1C76uFUk+PvX4HEamPd/HNvTRp/ks+msD/O+kG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xJVhxQAAAN4AAAAPAAAAAAAAAAAAAAAAAJgCAABkcnMv&#10;ZG93bnJldi54bWxQSwUGAAAAAAQABAD1AAAAigMAAAAA&#10;" path="m407,57l407,,,,,57r407,xe" filled="f" strokeweight=".16897mm">
                    <v:path arrowok="t" o:connecttype="custom" o:connectlocs="407,681;407,624;0,624;0,681;407,681" o:connectangles="0,0,0,0,0"/>
                  </v:shape>
                </v:group>
                <v:group id="Group 13066" o:spid="_x0000_s1439" style="position:absolute;left:7381;top:643;width:2;height:19" coordorigin="7381,643" coordsize="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4vi88cAAADe&#10;AAAADwAAAAAAAAAAAAAAAACqAgAAZHJzL2Rvd25yZXYueG1sUEsFBgAAAAAEAAQA+gAAAJ4DAAAA&#10;AA==&#10;">
                  <v:shape id="Freeform 13067" o:spid="_x0000_s1440" style="position:absolute;left:7381;top:643;width:2;height:19;visibility:visible;mso-wrap-style:square;v-text-anchor:top" coordsize="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TTRsEA&#10;AADeAAAADwAAAGRycy9kb3ducmV2LnhtbERPTYvCMBC9L/gfwgh7W1O3sC7VKOqy4NW6B49DM6bF&#10;ZlKTaOu/NwuCt3m8z1msBtuKG/nQOFYwnWQgiCunGzYK/g6/H98gQkTW2DomBXcKsFqO3hZYaNfz&#10;nm5lNCKFcChQQR1jV0gZqposhonriBN3ct5iTNAbqT32Kdy28jPLvqTFhlNDjR1ta6rO5dUq2P/M&#10;wv1sciw3W7z2vV9fjkej1Pt4WM9BRBriS/x073San2f5FP7fST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E00bBAAAA3gAAAA8AAAAAAAAAAAAAAAAAmAIAAGRycy9kb3du&#10;cmV2LnhtbFBLBQYAAAAABAAEAPUAAACGAwAAAAA=&#10;" path="m,l,19e" filled="f" strokeweight=".16086mm">
                    <v:path arrowok="t" o:connecttype="custom" o:connectlocs="0,643;0,662" o:connectangles="0,0"/>
                  </v:shape>
                </v:group>
                <v:group id="Group 13064" o:spid="_x0000_s1441" style="position:absolute;left:7376;top:648;width:5;height:9" coordorigin="7376,648" coordsize="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BXZH8QAAADeAAAA&#10;DwAAAAAAAAAAAAAAAACqAgAAZHJzL2Rvd25yZXYueG1sUEsFBgAAAAAEAAQA+gAAAJsDAAAAAA==&#10;">
                  <v:shape id="Freeform 13065" o:spid="_x0000_s1442" style="position:absolute;left:7376;top:648;width:5;height: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7tJMEA&#10;AADeAAAADwAAAGRycy9kb3ducmV2LnhtbERPzWoCMRC+C32HMAVvmtWFVrZGKS0F6U3bBxg242Zx&#10;M1mT0V3fvhGE3ubj+531dvSdulJMbWADi3kBirgOtuXGwO/P12wFKgmyxS4wGbhRgu3mabLGyoaB&#10;93Q9SKNyCKcKDTiRvtI61Y48pnnoiTN3DNGjZBgbbSMOOdx3elkUL9pjy7nBYU8fjurT4eINnPdx&#10;9zqsPr+5Hu1S3KU7il0YM30e399ACY3yL364dzbPL4uyhPs7+Qa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O7STBAAAA3gAAAA8AAAAAAAAAAAAAAAAAmAIAAGRycy9kb3du&#10;cmV2LnhtbFBLBQYAAAAABAAEAPUAAACGAwAAAAA=&#10;" path="m5,l,4,5,9e" filled="f" strokeweight=".16897mm">
                    <v:path arrowok="t" o:connecttype="custom" o:connectlocs="5,648;0,652;5,657" o:connectangles="0,0,0"/>
                  </v:shape>
                </v:group>
                <v:group id="Group 13062" o:spid="_x0000_s1443" style="position:absolute;left:7381;top:648;width:2;height:2" coordorigin="7381,6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Dk8MUAAADeAAAADwAAAGRycy9kb3ducmV2LnhtbERPS2vCQBC+F/wPywi9&#10;1U1MKxJdRURLDyL4APE2ZMckmJ0N2TWJ/75bEHqbj+8582VvKtFS40rLCuJRBII4s7rkXMH5tP2Y&#10;gnAeWWNlmRQ8ycFyMXibY6ptxwdqjz4XIYRdigoK7+tUSpcVZNCNbE0cuJttDPoAm1zqBrsQbio5&#10;jqKJNFhyaCiwpnVB2f34MAq+O+xWSbxpd/fb+nk9fe0vu5iUeh/2qxkIT73/F7/cPzrMT6LkE/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iw5PDFAAAA3gAA&#10;AA8AAAAAAAAAAAAAAAAAqgIAAGRycy9kb3ducmV2LnhtbFBLBQYAAAAABAAEAPoAAACcAwAAAAA=&#10;">
                  <v:shape id="Freeform 13063" o:spid="_x0000_s1444" style="position:absolute;left:7381;top:6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vP8cQA&#10;AADeAAAADwAAAGRycy9kb3ducmV2LnhtbERP32vCMBB+F/wfwg32pqkW5+iMIoJsKAhz0+ejOdNi&#10;c6lNZut/b4SBb/fx/bzZorOVuFLjS8cKRsMEBHHudMlGwe/PevAOwgdkjZVjUnAjD4t5vzfDTLuW&#10;v+m6D0bEEPYZKihCqDMpfV6QRT90NXHkTq6xGCJsjNQNtjHcVnKcJG/SYsmxocCaVgXl5/2fVXA2&#10;42m6cbv28zS6XUy3raaX40Gp15du+QEiUBee4n/3l47z0ySdwOOdeIO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rz/HEAAAA3gAAAA8AAAAAAAAAAAAAAAAAmAIAAGRycy9k&#10;b3ducmV2LnhtbFBLBQYAAAAABAAEAPUAAACJAwAAAAA=&#10;" path="m,l,e" filled="f" strokeweight=".16897mm">
                    <v:path arrowok="t" o:connecttype="custom" o:connectlocs="0,0;0,0" o:connectangles="0,0"/>
                  </v:shape>
                </v:group>
                <v:group id="Group 13060" o:spid="_x0000_s1445" style="position:absolute;left:7376;top:652;width:5;height:2" coordorigin="7376,652"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7fHMQAAADeAAAADwAAAGRycy9kb3ducmV2LnhtbERPTYvCMBC9L/gfwgje&#10;1rSWFalGEVHxIAurgngbmrEtNpPSxLb+e7OwsLd5vM9ZrHpTiZYaV1pWEI8jEMSZ1SXnCi7n3ecM&#10;hPPIGivLpOBFDlbLwccCU207/qH25HMRQtilqKDwvk6ldFlBBt3Y1sSBu9vGoA+wyaVusAvhppKT&#10;KJpKgyWHhgJr2hSUPU5Po2DfYbdO4m17fNw3r9v56/t6jEmp0bBfz0F46v2/+M990GF+EiVT+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y7fHMQAAADeAAAA&#10;DwAAAAAAAAAAAAAAAACqAgAAZHJzL2Rvd25yZXYueG1sUEsFBgAAAAAEAAQA+gAAAJsDAAAAAA==&#10;">
                  <v:shape id="Freeform 13061" o:spid="_x0000_s1446" style="position:absolute;left:7376;top:652;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36h8YA&#10;AADeAAAADwAAAGRycy9kb3ducmV2LnhtbERPS2vCQBC+F/oflil4KbppBSPRVdpCaVovPsHjkB2T&#10;4O5syK6a/PtuoeBtPr7nzJedNeJKra8dK3gZJSCIC6drLhXsd5/DKQgfkDUax6SgJw/LxePDHDPt&#10;bryh6zaUIoawz1BBFUKTSemLiiz6kWuII3dyrcUQYVtK3eIthlsjX5NkIi3WHBsqbOijouK8vVgF&#10;X9M8n3yfemO65/TneD6s3vt1qtTgqXubgQjUhbv4353rOH+cjFP4eyfe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36h8YAAADeAAAADwAAAAAAAAAAAAAAAACYAgAAZHJz&#10;L2Rvd25yZXYueG1sUEsFBgAAAAAEAAQA9QAAAIsDAAAAAA==&#10;" path="m,l5,e" filled="f" strokeweight=".16897mm">
                    <v:path arrowok="t" o:connecttype="custom" o:connectlocs="0,0;5,0" o:connectangles="0,0"/>
                  </v:shape>
                </v:group>
                <v:group id="Group 13058" o:spid="_x0000_s1447" style="position:absolute;left:7376;top:648;width:5;height:9" coordorigin="7376,648" coordsize="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f3u9ccAAADe&#10;AAAADwAAAAAAAAAAAAAAAACqAgAAZHJzL2Rvd25yZXYueG1sUEsFBgAAAAAEAAQA+gAAAJ4DAAAA&#10;AA==&#10;">
                  <v:shape id="Freeform 13059" o:spid="_x0000_s1448" style="position:absolute;left:7376;top:648;width:5;height: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uXwsYA&#10;AADeAAAADwAAAGRycy9kb3ducmV2LnhtbERPTWvCQBC9C/0PyxS86aYqxUY3UgotgiAapdTbkJ0m&#10;IdnZmF01+feuUOhtHu9zlqvO1OJKrSstK3gZRyCIM6tLzhUcD5+jOQjnkTXWlklBTw5WydNgibG2&#10;N97TNfW5CCHsYlRQeN/EUrqsIINubBviwP3a1qAPsM2lbvEWwk0tJ1H0Kg2WHBoKbOijoKxKL0bB&#10;d7rbnKqv4+zQnH/6S+f67bzulRo+d+8LEJ46/y/+c691mD+Npm/weCfcIJ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uXwsYAAADeAAAADwAAAAAAAAAAAAAAAACYAgAAZHJz&#10;L2Rvd25yZXYueG1sUEsFBgAAAAAEAAQA9QAAAIsDAAAAAA==&#10;" path="m2,-5r,19e" filled="f" strokeweight=".28469mm">
                    <v:path arrowok="t" o:connecttype="custom" o:connectlocs="2,643;2,662" o:connectangles="0,0"/>
                  </v:shape>
                </v:group>
                <v:group id="Group 13056" o:spid="_x0000_s1449" style="position:absolute;left:7381;top:657;width:2;height:2" coordorigin="7381,6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NkY7IAAAA&#10;3gAAAA8AAAAAAAAAAAAAAAAAqgIAAGRycy9kb3ducmV2LnhtbFBLBQYAAAAABAAEAPoAAACfAwAA&#10;AAA=&#10;">
                  <v:shape id="Freeform 13057" o:spid="_x0000_s1450" style="position:absolute;left:7381;top:6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a6j8QA&#10;AADeAAAADwAAAGRycy9kb3ducmV2LnhtbERP32vCMBB+F/Y/hBv4pmlV5uiMMgRxKAhz0+ejOdNi&#10;c6lNZut/b4SBb/fx/bzZorOVuFLjS8cK0mECgjh3umSj4PdnNXgH4QOyxsoxKbiRh8X8pTfDTLuW&#10;v+m6D0bEEPYZKihCqDMpfV6QRT90NXHkTq6xGCJsjNQNtjHcVnKUJG/SYsmxocCalgXl5/2fVXA2&#10;o+l443bt+pTeLqbbVtPL8aBU/7X7/AARqAtP8b/7S8f542SSwuOdeIO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Wuo/EAAAA3gAAAA8AAAAAAAAAAAAAAAAAmAIAAGRycy9k&#10;b3ducmV2LnhtbFBLBQYAAAAABAAEAPUAAACJAwAAAAA=&#10;" path="m,l,e" filled="f" strokeweight=".16897mm">
                    <v:path arrowok="t" o:connecttype="custom" o:connectlocs="0,0;0,0" o:connectangles="0,0"/>
                  </v:shape>
                </v:group>
                <v:group id="Group 13054" o:spid="_x0000_s1451" style="position:absolute;left:7376;top:648;width:5;height:9" coordorigin="7376,648" coordsize="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OqYsQAAADeAAAADwAAAGRycy9kb3ducmV2LnhtbERPTYvCMBC9C/sfwgje&#10;NK2uslSjiKyyB1lQF8Tb0IxtsZmUJrb13xthwds83ucsVp0pRUO1KywriEcRCOLU6oIzBX+n7fAL&#10;hPPIGkvLpOBBDlbLj94CE21bPlBz9JkIIewSVJB7XyVSujQng25kK+LAXW1t0AdYZ1LX2IZwU8px&#10;FM2kwYJDQ44VbXJKb8e7UbBrsV1P4u9mf7tuHpfT9Pe8j0mpQb9bz0F46vxb/O/+0WH+JPocw+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BOqYsQAAADeAAAA&#10;DwAAAAAAAAAAAAAAAACqAgAAZHJzL2Rvd25yZXYueG1sUEsFBgAAAAAEAAQA+gAAAJsDAAAAAA==&#10;">
                  <v:shape id="Freeform 13055" o:spid="_x0000_s1452" style="position:absolute;left:7376;top:648;width:5;height: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ieWcIA&#10;AADeAAAADwAAAGRycy9kb3ducmV2LnhtbERPzWoCMRC+C32HMIXe3KxarGyNUloK4k3tAwybcbN0&#10;M9kmo7t9+0YoeJuP73fW29F36koxtYENzIoSFHEdbMuNga/T53QFKgmyxS4wGfilBNvNw2SNlQ0D&#10;H+h6lEblEE4VGnAifaV1qh15TEXoiTN3DtGjZBgbbSMOOdx3el6WS+2x5dzgsKd3R/X38eIN/Bzi&#10;7mVYfey5Hu1c3KU7i50Z8/Q4vr2CEhrlLv5372yevyifF3B7J9+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iJ5ZwgAAAN4AAAAPAAAAAAAAAAAAAAAAAJgCAABkcnMvZG93&#10;bnJldi54bWxQSwUGAAAAAAQABAD1AAAAhwMAAAAA&#10;" path="m,9r5,l5,,,e" filled="f" strokeweight=".16897mm">
                    <v:path arrowok="t" o:connecttype="custom" o:connectlocs="0,657;5,657;5,648;0,648" o:connectangles="0,0,0,0"/>
                  </v:shape>
                </v:group>
                <v:group id="Group 13052" o:spid="_x0000_s1453" style="position:absolute;left:7383;top:643;width:2;height:19" coordorigin="7383,643" coordsize="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aXjcYAAADeAAAADwAAAGRycy9kb3ducmV2LnhtbERPTWvCQBC9F/wPyxS8&#10;NZtoWiTNKiJVPIRCVSi9DdkxCWZnQ3abxH/fLRR6m8f7nHwzmVYM1LvGsoIkikEQl1Y3XCm4nPdP&#10;KxDOI2tsLZOCOznYrGcPOWbajvxBw8lXIoSwy1BB7X2XSenKmgy6yHbEgbva3qAPsK+k7nEM4aaV&#10;izh+kQYbDg01drSrqbydvo2Cw4jjdpm8DcXturt/nZ/fP4uElJo/TttXEJ4m/y/+cx91mL+M0x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tpeNxgAAAN4A&#10;AAAPAAAAAAAAAAAAAAAAAKoCAABkcnMvZG93bnJldi54bWxQSwUGAAAAAAQABAD6AAAAnQMAAAAA&#10;">
                  <v:shape id="Freeform 13053" o:spid="_x0000_s1454" style="position:absolute;left:7383;top:643;width:2;height:19;visibility:visible;mso-wrap-style:square;v-text-anchor:top" coordsize="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3Xf8UA&#10;AADeAAAADwAAAGRycy9kb3ducmV2LnhtbERPTWvCQBC9F/wPywi96ca2SoiuIi21XoQ2iuBtzI5J&#10;MDsbdrea/ntXEHqbx/uc2aIzjbiQ87VlBaNhAoK4sLrmUsFu+zlIQfiArLGxTAr+yMNi3nuaYabt&#10;lX/okodSxBD2GSqoQmgzKX1RkUE/tC1x5E7WGQwRulJqh9cYbhr5kiQTabDm2FBhS+8VFef81yho&#10;R8c9HdwmdZt89fGVfu9LXq6Ueu53yymIQF34Fz/cax3nvyZvY7i/E2+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Ddd/xQAAAN4AAAAPAAAAAAAAAAAAAAAAAJgCAABkcnMv&#10;ZG93bnJldi54bWxQSwUGAAAAAAQABAD1AAAAigMAAAAA&#10;" path="m,l,19e" filled="f" strokeweight=".08044mm">
                    <v:path arrowok="t" o:connecttype="custom" o:connectlocs="0,643;0,662" o:connectangles="0,0"/>
                  </v:shape>
                </v:group>
                <v:group id="Group 13050" o:spid="_x0000_s1455" style="position:absolute;left:7376;top:657;width:2;height:2" coordorigin="7376,6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yisYcYAAADeAAAADwAAAGRycy9kb3ducmV2LnhtbERPTWvCQBC9F/wPyxS8&#10;NZtoGyTNKiJVPIRCVSi9DdkxCWZnQ3abxH/fLRR6m8f7nHwzmVYM1LvGsoIkikEQl1Y3XCm4nPdP&#10;KxDOI2tsLZOCOznYrGcPOWbajvxBw8lXIoSwy1BB7X2XSenKmgy6yHbEgbva3qAPsK+k7nEM4aaV&#10;izhOpcGGQ0ONHe1qKm+nb6PgMOK4XSZvQ3G77u5f55f3zyIhpeaP0/YVhKfJ/4v/3Ecd5i/j5x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KKxhxgAAAN4A&#10;AAAPAAAAAAAAAAAAAAAAAKoCAABkcnMvZG93bnJldi54bWxQSwUGAAAAAAQABAD6AAAAnQMAAAAA&#10;">
                  <v:shape id="Freeform 13051" o:spid="_x0000_s1456" style="position:absolute;left:7376;top:6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OHYMQA&#10;AADeAAAADwAAAGRycy9kb3ducmV2LnhtbERP32vCMBB+H/g/hBvsbabqWEdnFBFkMkFQp89Hc6bF&#10;5lKbaOt/b4SBb/fx/bzxtLOVuFLjS8cKBv0EBHHudMlGwd9u8f4FwgdkjZVjUnAjD9NJ72WMmXYt&#10;b+i6DUbEEPYZKihCqDMpfV6QRd93NXHkjq6xGCJsjNQNtjHcVnKYJJ/SYsmxocCa5gXlp+3FKjiZ&#10;YTr6dev25zi4nU23qtLzYa/U22s3+wYRqAtP8b97qeP8UfKRwuOdeIO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zh2DEAAAA3gAAAA8AAAAAAAAAAAAAAAAAmAIAAGRycy9k&#10;b3ducmV2LnhtbFBLBQYAAAAABAAEAPUAAACJAwAAAAA=&#10;" path="m,l,e" filled="f" strokeweight=".16897mm">
                    <v:path arrowok="t" o:connecttype="custom" o:connectlocs="0,0;0,0" o:connectangles="0,0"/>
                  </v:shape>
                </v:group>
                <v:group id="Group 13048" o:spid="_x0000_s1457" style="position:absolute;left:7376;top:648;width:2;height:2" coordorigin="7376,6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H7nYjIAAAA&#10;3gAAAA8AAAAAAAAAAAAAAAAAqgIAAGRycy9kb3ducmV2LnhtbFBLBQYAAAAABAAEAPoAAACfAwAA&#10;AAA=&#10;">
                  <v:shape id="Freeform 13049" o:spid="_x0000_s1458" style="position:absolute;left:7376;top:6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C2icQA&#10;AADeAAAADwAAAGRycy9kb3ducmV2LnhtbERP24rCMBB9F/Yfwiz4pqkXdLdrlGVBFAVh3cvz0Ixp&#10;sZnUJtr690YQfJvDuc5s0dpSXKj2hWMFg34CgjhzumCj4Pdn2XsD4QOyxtIxKbiSh8X8pTPDVLuG&#10;v+myD0bEEPYpKshDqFIpfZaTRd93FXHkDq62GCKsjdQ1NjHclnKYJBNpseDYkGNFXzllx/3ZKjia&#10;4XS0cbtmdRhcT6bdltPT/59S3df28wNEoDY8xQ/3Wsf5o2T8Dvd34g1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gtonEAAAA3gAAAA8AAAAAAAAAAAAAAAAAmAIAAGRycy9k&#10;b3ducmV2LnhtbFBLBQYAAAAABAAEAPUAAACJAwAAAAA=&#10;" path="m,l,e" filled="f" strokeweight=".16897mm">
                    <v:path arrowok="t" o:connecttype="custom" o:connectlocs="0,0;0,0" o:connectangles="0,0"/>
                  </v:shape>
                </v:group>
                <v:group id="Group 13046" o:spid="_x0000_s1459" style="position:absolute;left:7371;top:652;width:14;height:2" coordorigin="7371,652"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lQHU8cAAADe&#10;AAAADwAAAAAAAAAAAAAAAACqAgAAZHJzL2Rvd25yZXYueG1sUEsFBgAAAAAEAAQA+gAAAJ4DAAAA&#10;AA==&#10;">
                  <v:shape id="Freeform 13047" o:spid="_x0000_s1460" style="position:absolute;left:7371;top:652;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mfccUA&#10;AADeAAAADwAAAGRycy9kb3ducmV2LnhtbERPTWvCQBC9C/6HZYTedGPFYlNXKRFpwUuNBT0O2WkS&#10;zc6G3Y2m/94tFLzN433Oct2bRlzJ+dqygukkAUFcWF1zqeD7sB0vQPiArLGxTAp+ycN6NRwsMdX2&#10;xnu65qEUMYR9igqqENpUSl9UZNBPbEscuR/rDIYIXSm1w1sMN418TpIXabDm2FBhS1lFxSXvjIJD&#10;nunu63zafBznnX11u6bMFlulnkb9+xuIQH14iP/dnzrOnyXzKfy9E2+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yZ9xxQAAAN4AAAAPAAAAAAAAAAAAAAAAAJgCAABkcnMv&#10;ZG93bnJldi54bWxQSwUGAAAAAAQABAD1AAAAigMAAAAA&#10;" path="m,l14,e" filled="f" strokeweight=".16086mm">
                    <v:path arrowok="t" o:connecttype="custom" o:connectlocs="0,0;14,0" o:connectangles="0,0"/>
                  </v:shape>
                </v:group>
                <v:group id="Group 13044" o:spid="_x0000_s1461" style="position:absolute;left:7378;top:643;width:2;height:19" coordorigin="7378,643" coordsize="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co8v8QAAADeAAAA&#10;DwAAAAAAAAAAAAAAAACqAgAAZHJzL2Rvd25yZXYueG1sUEsFBgAAAAAEAAQA+gAAAJsDAAAAAA==&#10;">
                  <v:shape id="Freeform 13045" o:spid="_x0000_s1462" style="position:absolute;left:7378;top:643;width:2;height:19;visibility:visible;mso-wrap-style:square;v-text-anchor:top" coordsize="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F8TcQA&#10;AADeAAAADwAAAGRycy9kb3ducmV2LnhtbERPTWvCQBC9C/6HZQRvulFpCamriKL2IrRRhN6m2WkS&#10;zM6G3VXjv3cLhd7m8T5nvuxMI27kfG1ZwWScgCAurK65VHA6bkcpCB+QNTaWScGDPCwX/d4cM23v&#10;/Em3PJQihrDPUEEVQptJ6YuKDPqxbYkj92OdwRChK6V2eI/hppHTJHmVBmuODRW2tK6ouORXo6Cd&#10;fJ/pyx1Sd8h3m336cS55tVNqOOhWbyACdeFf/Od+13H+LHmZwe878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xfE3EAAAA3gAAAA8AAAAAAAAAAAAAAAAAmAIAAGRycy9k&#10;b3ducmV2LnhtbFBLBQYAAAAABAAEAPUAAACJAwAAAAA=&#10;" path="m,l,19e" filled="f" strokeweight=".08044mm">
                    <v:path arrowok="t" o:connecttype="custom" o:connectlocs="0,643;0,662" o:connectangles="0,0"/>
                  </v:shape>
                </v:group>
                <v:group id="Group 13042" o:spid="_x0000_s1463" style="position:absolute;left:8420;top:524;width:14;height:52" coordorigin="8420,524" coordsize="1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8BUMQAAADeAAAADwAAAGRycy9kb3ducmV2LnhtbERPS4vCMBC+C/sfwgh7&#10;07Trg6UaRcRd9iCCuiDehmZsi82kNLGt/94Igrf5+J4zX3amFA3VrrCsIB5GIIhTqwvOFPwffwbf&#10;IJxH1lhaJgV3crBcfPTmmGjb8p6ag89ECGGXoILc+yqR0qU5GXRDWxEH7mJrgz7AOpO6xjaEm1J+&#10;RdFUGiw4NORY0Tqn9Hq4GQW/LbarUbxpttfL+n4+TnanbUxKffa71QyEp86/xS/3nw7zR9FkD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W8BUMQAAADeAAAA&#10;DwAAAAAAAAAAAAAAAACqAgAAZHJzL2Rvd25yZXYueG1sUEsFBgAAAAAEAAQA+gAAAJsDAAAAAA==&#10;">
                  <v:shape id="Freeform 13043" o:spid="_x0000_s1464" style="position:absolute;left:8420;top:524;width:14;height:52;visibility:visible;mso-wrap-style:square;v-text-anchor:top" coordsize="1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e+18EA&#10;AADeAAAADwAAAGRycy9kb3ducmV2LnhtbERPS4vCMBC+C/sfwix403TXB0s1iiyI4s0HeB2a2bZu&#10;MilJrPXfG0HwNh/fc+bLzhrRkg+1YwVfwwwEceF0zaWC03E9+AERIrJG45gU3CnAcvHRm2Ou3Y33&#10;1B5iKVIIhxwVVDE2uZShqMhiGLqGOHF/zluMCfpSao+3FG6N/M6yqbRYc2qosKHfior/w9Uq2OyM&#10;PW9Wph3HtqbzyB/1fXxRqv/ZrWYgInXxLX65tzrNH2WTCTzfST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XvtfBAAAA3gAAAA8AAAAAAAAAAAAAAAAAmAIAAGRycy9kb3du&#10;cmV2LnhtbFBLBQYAAAAABAAEAPUAAACGAwAAAAA=&#10;" path="m,9r5,l14,r,52e" filled="f" strokeweight=".16897mm">
                    <v:path arrowok="t" o:connecttype="custom" o:connectlocs="0,533;5,533;14,524;14,576" o:connectangles="0,0,0,0"/>
                  </v:shape>
                </v:group>
                <v:group id="Group 13040" o:spid="_x0000_s1465" style="position:absolute;left:8462;top:524;width:39;height:52" coordorigin="8462,524" coordsize="3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rxOrzFAAAA3gAA&#10;AA8AAAAAAAAAAAAAAAAAqgIAAGRycy9kb3ducmV2LnhtbFBLBQYAAAAABAAEAPoAAACcAwAAAAA=&#10;">
                  <v:shape id="Freeform 13041" o:spid="_x0000_s1466" style="position:absolute;left:8462;top:524;width:39;height:52;visibility:visible;mso-wrap-style:square;v-text-anchor:top" coordsize="3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sx7cMA&#10;AADeAAAADwAAAGRycy9kb3ducmV2LnhtbERPS2vCQBC+F/wPywi91Y1KfURXkYJQeimN0fOQHbPR&#10;7GzIbpP033cLBW/z8T1nux9sLTpqfeVYwXSSgCAunK64VJCfji8rED4ga6wdk4If8rDfjZ62mGrX&#10;8xd1WShFDGGfogITQpNK6QtDFv3ENcSRu7rWYoiwLaVusY/htpazJFlIixXHBoMNvRkq7tm3VbDI&#10;Ha+zPr9ezh+f1f1gfGdvXqnn8XDYgAg0hIf43/2u4/x58rqEv3fiDX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sx7cMAAADeAAAADwAAAAAAAAAAAAAAAACYAgAAZHJzL2Rv&#10;d25yZXYueG1sUEsFBgAAAAAEAAQA9QAAAIgDAAAAAA==&#10;" path="m35,l6,r,23l6,18r24,l35,23r4,10l39,37r-4,9l30,52,6,52r,-6l,42e" filled="f" strokeweight=".16897mm">
                    <v:path arrowok="t" o:connecttype="custom" o:connectlocs="35,524;6,524;6,547;6,542;30,542;35,547;39,557;39,561;35,570;30,576;6,576;6,570;0,566" o:connectangles="0,0,0,0,0,0,0,0,0,0,0,0,0"/>
                  </v:shape>
                </v:group>
                <v:group id="Group 13038" o:spid="_x0000_s1467" style="position:absolute;left:8836;top:524;width:15;height:52" coordorigin="8836,524" coordsize="1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CILVccAAADe&#10;AAAADwAAAAAAAAAAAAAAAACqAgAAZHJzL2Rvd25yZXYueG1sUEsFBgAAAAAEAAQA+gAAAJ4DAAAA&#10;AA==&#10;">
                  <v:shape id="Freeform 13039" o:spid="_x0000_s1468" style="position:absolute;left:8836;top:524;width:15;height:52;visibility:visible;mso-wrap-style:square;v-text-anchor:top" coordsize="1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G83sMA&#10;AADeAAAADwAAAGRycy9kb3ducmV2LnhtbERP24rCMBB9F/yHMIJvmlpZ0WoUkd1FFAQvIL4NzdgW&#10;m0lpslr/fiMIvs3hXGe2aEwp7lS7wrKCQT8CQZxaXXCm4HT86Y1BOI+ssbRMCp7kYDFvt2aYaPvg&#10;Pd0PPhMhhF2CCnLvq0RKl+Zk0PVtRRy4q60N+gDrTOoaHyHclDKOopE0WHBoyLGiVU7p7fBnFOy3&#10;/nt3uZgYl2ed6dv597lZx0p1O81yCsJT4z/it3utw/xh9DWB1zvhBj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G83sMAAADeAAAADwAAAAAAAAAAAAAAAACYAgAAZHJzL2Rv&#10;d25yZXYueG1sUEsFBgAAAAAEAAQA9QAAAIgDAAAAAA==&#10;" path="m,9r5,l15,r,52e" filled="f" strokeweight=".16897mm">
                    <v:path arrowok="t" o:connecttype="custom" o:connectlocs="0,533;5,533;15,524;15,576" o:connectangles="0,0,0,0"/>
                  </v:shape>
                </v:group>
                <v:group id="Group 13036" o:spid="_x0000_s1469" style="position:absolute;left:8884;top:524;width:34;height:52" coordorigin="8884,524" coordsize="3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DjN7scAAADe&#10;AAAADwAAAAAAAAAAAAAAAACqAgAAZHJzL2Rvd25yZXYueG1sUEsFBgAAAAAEAAQA+gAAAJ4DAAAA&#10;AA==&#10;">
                  <v:shape id="Freeform 13037" o:spid="_x0000_s1470" style="position:absolute;left:8884;top:524;width:34;height:52;visibility:visible;mso-wrap-style:square;v-text-anchor:top" coordsize="3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FUbsQA&#10;AADeAAAADwAAAGRycy9kb3ducmV2LnhtbERPPWvDMBDdA/0P4grdYjl2CK1rJTSFQslmpx26HdbV&#10;MrVOxlIc999HgUC2e7zPK3ez7cVEo+8cK1glKQjixumOWwVfx4/lMwgfkDX2jknBP3nYbR8WJRba&#10;nbmiqQ6tiCHsC1RgQhgKKX1jyKJP3EAcuV83WgwRjq3UI55juO1llqYbabHj2GBwoHdDzV99sgoa&#10;mR/yb/1zyl76bJrX1d53e6PU0+P89goi0Bzu4pv7U8f5ebpZwfWdeIPc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BVG7EAAAA3gAAAA8AAAAAAAAAAAAAAAAAmAIAAGRycy9k&#10;b3ducmV2LnhtbFBLBQYAAAAABAAEAPUAAACJAwAAAAA=&#10;" path="m29,9r,-5l20,,15,,10,4,5,9,,23,,37r5,9l10,52r14,l29,46r5,-9l29,28,24,23,20,18r-5,l10,23,5,28,,37e" filled="f" strokeweight=".16897mm">
                    <v:path arrowok="t" o:connecttype="custom" o:connectlocs="29,533;29,528;20,524;15,524;10,528;5,533;0,547;0,561;5,570;10,576;24,576;29,570;34,561;29,552;24,547;20,542;15,542;10,547;5,552;0,561" o:connectangles="0,0,0,0,0,0,0,0,0,0,0,0,0,0,0,0,0,0,0,0"/>
                  </v:shape>
                </v:group>
                <v:group id="Group 13034" o:spid="_x0000_s1471" style="position:absolute;left:8636;top:624;width:407;height:57" coordorigin="8636,624" coordsize="40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m9gLFAAAA3gAA&#10;AA8AAAAAAAAAAAAAAAAAqgIAAGRycy9kb3ducmV2LnhtbFBLBQYAAAAABAAEAPoAAACcAwAAAAA=&#10;">
                  <v:shape id="Freeform 13035" o:spid="_x0000_s1472" style="position:absolute;left:8636;top:624;width:407;height:57;visibility:visible;mso-wrap-style:square;v-text-anchor:top" coordsize="40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YbS8QA&#10;AADeAAAADwAAAGRycy9kb3ducmV2LnhtbERPTWsCMRC9F/wPYQreNFsF265GCaKgtIdWe+hx3Iyb&#10;xc1k2URd/70pCL3N433ObNG5WlyoDZVnBS/DDARx4U3FpYKf/XrwBiJEZIO1Z1JwowCLee9phrnx&#10;V/6myy6WIoVwyFGBjbHJpQyFJYdh6BvixB196zAm2JbStHhN4a6WoyybSIcVpwaLDS0tFafd2Smo&#10;9fH9dPjYf+lXo7ef1q30b7lSqv/c6SmISF38Fz/cG5Pmj7PJGP7eST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GG0vEAAAA3gAAAA8AAAAAAAAAAAAAAAAAmAIAAGRycy9k&#10;b3ducmV2LnhtbFBLBQYAAAAABAAEAPUAAACJAwAAAAA=&#10;" path="m407,57l407,,,,,57r407,xe" filled="f" strokeweight=".16897mm">
                    <v:path arrowok="t" o:connecttype="custom" o:connectlocs="407,681;407,624;0,624;0,681;407,681" o:connectangles="0,0,0,0,0"/>
                  </v:shape>
                </v:group>
                <v:group id="Group 13032" o:spid="_x0000_s1473" style="position:absolute;left:8625;top:657;width:6;height:2" coordorigin="8625,657"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wPL7cYAAADeAAAADwAAAGRycy9kb3ducmV2LnhtbERPTWvCQBC9F/wPyxS8&#10;NZtoGyTNKiJVPIRCVSi9DdkxCWZnQ3abxH/fLRR6m8f7nHwzmVYM1LvGsoIkikEQl1Y3XCm4nPdP&#10;KxDOI2tsLZOCOznYrGcPOWbajvxBw8lXIoSwy1BB7X2XSenKmgy6yHbEgbva3qAPsK+k7nEM4aaV&#10;izhOpcGGQ0ONHe1qKm+nb6PgMOK4XSZvQ3G77u5f55f3zyIhpeaP0/YVhKfJ/4v/3Ecd5i/j9Bl+&#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7A8vtxgAAAN4A&#10;AAAPAAAAAAAAAAAAAAAAAKoCAABkcnMvZG93bnJldi54bWxQSwUGAAAAAAQABAD6AAAAnQMAAAAA&#10;">
                  <v:shape id="Freeform 13033" o:spid="_x0000_s1474" style="position:absolute;left:8625;top:65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qtr8MA&#10;AADeAAAADwAAAGRycy9kb3ducmV2LnhtbERPTWvCQBC9C/0PyxS86aZKg0RXsYIQPLXR9jxmxySY&#10;nQ3ZNUZ/fVcQvM3jfc5i1ZtadNS6yrKCj3EEgji3uuJCwWG/Hc1AOI+ssbZMCm7kYLV8Gyww0fbK&#10;P9RlvhAhhF2CCkrvm0RKl5dk0I1tQxy4k20N+gDbQuoWryHc1HISRbE0WHFoKLGhTUn5ObsYBb9+&#10;9nVr0u74x6d0fyiy3b36jpUavvfrOQhPvX+Jn+5Uh/nTKP6ExzvhBr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qtr8MAAADeAAAADwAAAAAAAAAAAAAAAACYAgAAZHJzL2Rv&#10;d25yZXYueG1sUEsFBgAAAAAEAAQA9QAAAIgDAAAAAA==&#10;" path="m,l6,e" filled="f" strokeweight=".16897mm">
                    <v:path arrowok="t" o:connecttype="custom" o:connectlocs="0,0;6,0" o:connectangles="0,0"/>
                  </v:shape>
                </v:group>
                <v:group id="Group 13030" o:spid="_x0000_s1475" style="position:absolute;left:8633;top:643;width:2;height:19" coordorigin="8633,643" coordsize="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J3wAcQAAADeAAAA&#10;DwAAAAAAAAAAAAAAAACqAgAAZHJzL2Rvd25yZXYueG1sUEsFBgAAAAAEAAQA+gAAAJsDAAAAAA==&#10;">
                  <v:shape id="Freeform 13031" o:spid="_x0000_s1476" style="position:absolute;left:8633;top:643;width:2;height:19;visibility:visible;mso-wrap-style:square;v-text-anchor:top" coordsize="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aw88QA&#10;AADeAAAADwAAAGRycy9kb3ducmV2LnhtbERPS2vCQBC+F/oflil4qxsVbIiuIhUfF6GmRfA2Zsck&#10;NDsbdleN/94tFLzNx/ec6bwzjbiS87VlBYN+AoK4sLrmUsHP9+o9BeEDssbGMim4k4f57PVlipm2&#10;N97TNQ+liCHsM1RQhdBmUvqiIoO+b1viyJ2tMxgidKXUDm8x3DRymCRjabDm2FBhS58VFb/5xSho&#10;B6cDHd0udbt8vdykX4eSF2ulem/dYgIiUBee4n/3Vsf5o2T8AX/vxBv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msPPEAAAA3gAAAA8AAAAAAAAAAAAAAAAAmAIAAGRycy9k&#10;b3ducmV2LnhtbFBLBQYAAAAABAAEAPUAAACJAwAAAAA=&#10;" path="m,l,19e" filled="f" strokeweight=".08044mm">
                    <v:path arrowok="t" o:connecttype="custom" o:connectlocs="0,643;0,662" o:connectangles="0,0"/>
                  </v:shape>
                </v:group>
                <v:group id="Group 13028" o:spid="_x0000_s1477" style="position:absolute;left:8621;top:652;width:20;height:2" coordorigin="8621,652"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k7B6McAAADe&#10;AAAADwAAAAAAAAAAAAAAAACqAgAAZHJzL2Rvd25yZXYueG1sUEsFBgAAAAAEAAQA+gAAAJ4DAAAA&#10;AA==&#10;">
                  <v:shape id="Freeform 13029" o:spid="_x0000_s1478" style="position:absolute;left:8621;top:652;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AORMUA&#10;AADeAAAADwAAAGRycy9kb3ducmV2LnhtbESPT2vCQBDF7wW/wzKCl6IbTRGNriJCwUMv/gGvQ3ZM&#10;otnZkJ3G+O27hUJvM7w37/1mve1drTpqQ+XZwHSSgCLOva24MHA5f44XoIIgW6w9k4EXBdhuBm9r&#10;zKx/8pG6kxQqhnDI0EAp0mRah7wkh2HiG+Ko3XzrUOLaFtq2+IzhrtazJJlrhxXHhhIb2peUP07f&#10;zoBcPzryR3rXlz0v5GuXpveIZ0bDfrcCJdTLv/nv+mAjfprMl/D7TpxBb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A5ExQAAAN4AAAAPAAAAAAAAAAAAAAAAAJgCAABkcnMv&#10;ZG93bnJldi54bWxQSwUGAAAAAAQABAD1AAAAigMAAAAA&#10;" path="m,l19,e" filled="f" strokeweight=".16086mm">
                    <v:path arrowok="t" o:connecttype="custom" o:connectlocs="0,0;19,0" o:connectangles="0,0"/>
                  </v:shape>
                </v:group>
                <v:group id="Group 13026" o:spid="_x0000_s1479" style="position:absolute;left:8631;top:652;width:2;height:2" coordorigin="8631,65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HhWzPIAAAA&#10;3gAAAA8AAAAAAAAAAAAAAAAAqgIAAGRycy9kb3ducmV2LnhtbFBLBQYAAAAABAAEAPoAAACfAwAA&#10;AAA=&#10;">
                  <v:shape id="Freeform 13027" o:spid="_x0000_s1480" style="position:absolute;left:8631;top:65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pwMsQA&#10;AADeAAAADwAAAGRycy9kb3ducmV2LnhtbERP32vCMBB+H+x/CDfY20yrYKWaigiyscFA5/Z8NNe0&#10;2Fxqk9n635uBsLf7+H7eaj3aVlyo941jBekkAUFcOt2wUXD82r0sQPiArLF1TAqu5GFdPD6sMNdu&#10;4D1dDsGIGMI+RwV1CF0upS9rsugnriOOXOV6iyHC3kjd4xDDbSunSTKXFhuODTV2tK2pPB1+rYKT&#10;mWazd/c5vFbp9WzGjzY7/3wr9fw0bpYgAo3hX3x3v+k4f5ZkKfy9E2+Q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6cDLEAAAA3gAAAA8AAAAAAAAAAAAAAAAAmAIAAGRycy9k&#10;b3ducmV2LnhtbFBLBQYAAAAABAAEAPUAAACJAwAAAAA=&#10;" path="m,l,e" filled="f" strokeweight=".16897mm">
                    <v:path arrowok="t" o:connecttype="custom" o:connectlocs="0,0;0,0" o:connectangles="0,0"/>
                  </v:shape>
                </v:group>
                <v:group id="Group 13024" o:spid="_x0000_s1481" style="position:absolute;left:8625;top:648;width:10;height:9" coordorigin="8625,648" coordsize="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9g38QAAADeAAAADwAAAGRycy9kb3ducmV2LnhtbERPTYvCMBC9C/sfwgje&#10;NK2yulSjiKyyB1lQF8Tb0IxtsZmUJrb13xthwds83ucsVp0pRUO1KywriEcRCOLU6oIzBX+n7fAL&#10;hPPIGkvLpOBBDlbLj94CE21bPlBz9JkIIewSVJB7XyVSujQng25kK+LAXW1t0AdYZ1LX2IZwU8px&#10;FE2lwYJDQ44VbXJKb8e7UbBrsV1P4u9mf7tuHpfT5+95H5NSg363noPw1Pm3+N/9o8P8STQbw+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n9g38QAAADeAAAA&#10;DwAAAAAAAAAAAAAAAACqAgAAZHJzL2Rvd25yZXYueG1sUEsFBgAAAAAEAAQA+gAAAJsDAAAAAA==&#10;">
                  <v:shape id="Freeform 13025" o:spid="_x0000_s1482" style="position:absolute;left:8625;top:648;width:10;height:9;visibility:visible;mso-wrap-style:square;v-text-anchor:top" coordsize="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csQA&#10;AADeAAAADwAAAGRycy9kb3ducmV2LnhtbERP24rCMBB9F/Yfwiz4pqlbWJdqFBGEVVC8ge7b0Mw2&#10;xWZSmqjdvzeCsG9zONcZT1tbiRs1vnSsYNBPQBDnTpdcKDgeFr0vED4ga6wck4I/8jCdvHXGmGl3&#10;5x3d9qEQMYR9hgpMCHUmpc8NWfR9VxNH7tc1FkOETSF1g/cYbiv5kSSf0mLJscFgTXND+WV/tQpa&#10;f61/jB2cdxdebtLtDE+H9Uqp7ns7G4EI1IZ/8cv9reP8NBmm8Hwn3iA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vznLEAAAA3gAAAA8AAAAAAAAAAAAAAAAAmAIAAGRycy9k&#10;b3ducmV2LnhtbFBLBQYAAAAABAAEAPUAAACJAwAAAAA=&#10;" path="m6,-5r,19e" filled="f" strokeweight=".38522mm">
                    <v:path arrowok="t" o:connecttype="custom" o:connectlocs="6,643;6,662" o:connectangles="0,0"/>
                  </v:shape>
                </v:group>
                <v:group id="Group 13022" o:spid="_x0000_s1483" style="position:absolute;left:8625;top:648;width:6;height:9" coordorigin="8625,648" coordsize="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pdMMUAAADeAAAADwAAAGRycy9kb3ducmV2LnhtbERPTWvCQBC9F/wPywje&#10;dBO1WqKriKh4kEK1UHobsmMSzM6G7JrEf+8WhN7m8T5nue5MKRqqXWFZQTyKQBCnVhecKfi+7Icf&#10;IJxH1lhaJgUPcrBe9d6WmGjb8hc1Z5+JEMIuQQW591UipUtzMuhGtiIO3NXWBn2AdSZ1jW0IN6Uc&#10;R9FMGiw4NORY0Tan9Ha+GwWHFtvNJN41p9t1+/i9vH/+nGJSatDvNgsQnjr/L365jzrMn0TzK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7aXTDFAAAA3gAA&#10;AA8AAAAAAAAAAAAAAAAAqgIAAGRycy9kb3ducmV2LnhtbFBLBQYAAAAABAAEAPoAAACcAwAAAAA=&#10;">
                  <v:shape id="Freeform 13023" o:spid="_x0000_s1484" style="position:absolute;left:8625;top:648;width:6;height:9;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oOGsIA&#10;AADeAAAADwAAAGRycy9kb3ducmV2LnhtbERPzYrCMBC+L/gOYQRva+qKVapRVFjwsodVH2Boxqba&#10;TEoStX17syDsbT6+31ltOtuIB/lQO1YwGWcgiEuna64UnE/fnwsQISJrbByTgp4CbNaDjxUW2j35&#10;lx7HWIkUwqFABSbGtpAylIYshrFriRN3cd5iTNBXUnt8pnDbyK8sy6XFmlODwZb2hsrb8W4V/OTb&#10;iQne7OWtvMp+d+rz+6VXajTstksQkbr4L367DzrNn2bzGfy9k26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Kg4awgAAAN4AAAAPAAAAAAAAAAAAAAAAAJgCAABkcnMvZG93&#10;bnJldi54bWxQSwUGAAAAAAQABAD1AAAAhwMAAAAA&#10;" path="m,9r6,l6,,,e" filled="f" strokeweight=".16897mm">
                    <v:path arrowok="t" o:connecttype="custom" o:connectlocs="0,657;6,657;6,648;0,648" o:connectangles="0,0,0,0"/>
                  </v:shape>
                </v:group>
                <v:group id="Group 13020" o:spid="_x0000_s1485" style="position:absolute;left:8636;top:648;width:2;height:2" coordorigin="8636,6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Rm3MQAAADeAAAADwAAAGRycy9kb3ducmV2LnhtbERPTYvCMBC9C/sfwgh7&#10;07Qr6lKNIuIuexBBXRBvQzO2xWZSmtjWf28Ewds83ufMl50pRUO1KywriIcRCOLU6oIzBf/Hn8E3&#10;COeRNZaWScGdHCwXH705Jtq2vKfm4DMRQtglqCD3vkqkdGlOBt3QVsSBu9jaoA+wzqSusQ3hppRf&#10;UTSRBgsODTlWtM4pvR5uRsFvi+1qFG+a7fWyvp+P491pG5NSn/1uNQPhqfNv8cv9p8P8UTSdwP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URm3MQAAADeAAAA&#10;DwAAAAAAAAAAAAAAAACqAgAAZHJzL2Rvd25yZXYueG1sUEsFBgAAAAAEAAQA+gAAAJsDAAAAAA==&#10;">
                  <v:shape id="Freeform 13021" o:spid="_x0000_s1486" style="position:absolute;left:8636;top:6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9N3cQA&#10;AADeAAAADwAAAGRycy9kb3ducmV2LnhtbERP32vCMBB+H+x/CDfY20xVWEc1FRkMh4IwnT4fzZmW&#10;NpfaRFv/+0UY+HYf38+bLwbbiCt1vnKsYDxKQBAXTldsFPzuv94+QPiArLFxTApu5GGRPz/NMdOu&#10;5x+67oIRMYR9hgrKENpMSl+UZNGPXEscuZPrLIYIOyN1h30Mt42cJMm7tFhxbCixpc+Sinp3sQpq&#10;M0mna7ftV6fx7WyGTZOejwelXl+G5QxEoCE8xP/ubx3nT5M0hfs78Qa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fTd3EAAAA3gAAAA8AAAAAAAAAAAAAAAAAmAIAAGRycy9k&#10;b3ducmV2LnhtbFBLBQYAAAAABAAEAPUAAACJAwAAAAA=&#10;" path="m,l,e" filled="f" strokeweight=".16897mm">
                    <v:path arrowok="t" o:connecttype="custom" o:connectlocs="0,0;0,0" o:connectangles="0,0"/>
                  </v:shape>
                </v:group>
                <v:group id="Group 13018" o:spid="_x0000_s1487" style="position:absolute;left:8636;top:657;width:2;height:2" coordorigin="8636,6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XVzXIAAAA&#10;3gAAAA8AAAAAAAAAAAAAAAAAqgIAAGRycy9kb3ducmV2LnhtbFBLBQYAAAAABAAEAPoAAACfAwAA&#10;AAA=&#10;">
                  <v:shape id="Freeform 13019" o:spid="_x0000_s1488" style="position:absolute;left:8636;top:6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x8NMQA&#10;AADeAAAADwAAAGRycy9kb3ducmV2LnhtbERP32vCMBB+H/g/hBvsbaYqrK4ziggymSCo0+ejOdNi&#10;c6lNtPW/N8Jgb/fx/bzJrLOVuFHjS8cKBv0EBHHudMlGwe9++T4G4QOyxsoxKbiTh9m09zLBTLuW&#10;t3TbBSNiCPsMFRQh1JmUPi/Iou+7mjhyJ9dYDBE2RuoG2xhuKzlMkg9pseTYUGBNi4Ly8+5qFZzN&#10;MB39uE37fRrcL6ZbV+nleFDq7bWbf4EI1IV/8Z97peP8UZJ+wvOdeIO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MfDTEAAAA3gAAAA8AAAAAAAAAAAAAAAAAmAIAAGRycy9k&#10;b3ducmV2LnhtbFBLBQYAAAAABAAEAPUAAACJAwAAAAA=&#10;" path="m,l,e" filled="f" strokeweight=".16897mm">
                    <v:path arrowok="t" o:connecttype="custom" o:connectlocs="0,0;0,0" o:connectangles="0,0"/>
                  </v:shape>
                </v:group>
                <v:group id="Group 13016" o:spid="_x0000_s1489" style="position:absolute;left:8625;top:657;width:2;height:2" coordorigin="8625,6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DQrFMcAAADe&#10;AAAADwAAAAAAAAAAAAAAAACqAgAAZHJzL2Rvd25yZXYueG1sUEsFBgAAAAAEAAQA+gAAAJ4DAAAA&#10;AA==&#10;">
                  <v:shape id="Freeform 13017" o:spid="_x0000_s1490" style="position:absolute;left:8625;top:6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8AFcQA&#10;AADeAAAADwAAAGRycy9kb3ducmV2LnhtbERP24rCMBB9X/Afwgi+rWkVVqlGEUFWdkFYb89DM6bF&#10;ZlKbrK1/vxEWfJvDuc582dlK3KnxpWMF6TABQZw7XbJRcDxs3qcgfEDWWDkmBQ/ysFz03uaYadfy&#10;D933wYgYwj5DBUUIdSalzwuy6IeuJo7cxTUWQ4SNkbrBNobbSo6S5ENaLDk2FFjTuqD8uv+1Cq5m&#10;NBl/uV37eUkfN9N9V5Pb+aTUoN+tZiACdeEl/ndvdZw/TqYpPN+JN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vABXEAAAA3gAAAA8AAAAAAAAAAAAAAAAAmAIAAGRycy9k&#10;b3ducmV2LnhtbFBLBQYAAAAABAAEAPUAAACJAwAAAAA=&#10;" path="m,l,e" filled="f" strokeweight=".16897mm">
                    <v:path arrowok="t" o:connecttype="custom" o:connectlocs="0,0;0,0" o:connectangles="0,0"/>
                  </v:shape>
                </v:group>
                <v:group id="Group 13014" o:spid="_x0000_s1491" style="position:absolute;left:8625;top:648;width:2;height:2" coordorigin="8625,6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6oQ+MQAAADeAAAA&#10;DwAAAAAAAAAAAAAAAACqAgAAZHJzL2Rvd25yZXYueG1sUEsFBgAAAAAEAAQA+gAAAJsDAAAAAA==&#10;">
                  <v:shape id="Freeform 13015" o:spid="_x0000_s1492" style="position:absolute;left:8625;top:6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E7+cQA&#10;AADeAAAADwAAAGRycy9kb3ducmV2LnhtbERP24rCMBB9X/Afwgi+rakWVqlGEUFWdkFYb89DM6bF&#10;ZlKbrK1/vxEWfJvDuc582dlK3KnxpWMFo2ECgjh3umSj4HjYvE9B+ICssXJMCh7kYbnovc0x067l&#10;H7rvgxExhH2GCooQ6kxKnxdk0Q9dTRy5i2sshggbI3WDbQy3lRwnyYe0WHJsKLCmdUH5df9rFVzN&#10;eJJ+uV37eRk9bqb7ria380mpQb9bzUAE6sJL/O/e6jg/TaYpPN+JN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xO/nEAAAA3gAAAA8AAAAAAAAAAAAAAAAAmAIAAGRycy9k&#10;b3ducmV2LnhtbFBLBQYAAAAABAAEAPUAAACJAwAAAAA=&#10;" path="m,l,e" filled="f" strokeweight=".16897mm">
                    <v:path arrowok="t" o:connecttype="custom" o:connectlocs="0,0;0,0" o:connectangles="0,0"/>
                  </v:shape>
                </v:group>
                <v:group id="Group 13012" o:spid="_x0000_s1493" style="position:absolute;left:8625;top:648;width:6;height:2" coordorigin="8625,648"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Dy0XxgAAAN4A&#10;AAAPAAAAAAAAAAAAAAAAAKoCAABkcnMvZG93bnJldi54bWxQSwUGAAAAAAQABAD6AAAAnQMAAAAA&#10;">
                  <v:shape id="Freeform 13013" o:spid="_x0000_s1494" style="position:absolute;left:8625;top:648;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ZLVcMA&#10;AADeAAAADwAAAGRycy9kb3ducmV2LnhtbERPTWvCQBC9C/0PyxS86aZKJURXsYIQPLXR9jxmxySY&#10;nQ3ZNUZ/fVcQvM3jfc5i1ZtadNS6yrKCj3EEgji3uuJCwWG/HcUgnEfWWFsmBTdysFq+DRaYaHvl&#10;H+oyX4gQwi5BBaX3TSKly0sy6Ma2IQ7cybYGfYBtIXWL1xBuajmJopk0WHFoKLGhTUn5ObsYBb8+&#10;/ro1aXf841O6PxTZ7l59z5QavvfrOQhPvX+Jn+5Uh/nTKP6ExzvhBr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ZLVcMAAADeAAAADwAAAAAAAAAAAAAAAACYAgAAZHJzL2Rv&#10;d25yZXYueG1sUEsFBgAAAAAEAAQA9QAAAIgDAAAAAA==&#10;" path="m,l6,e" filled="f" strokeweight=".16897mm">
                    <v:path arrowok="t" o:connecttype="custom" o:connectlocs="0,0;6,0" o:connectangles="0,0"/>
                  </v:shape>
                </v:group>
                <v:group id="Group 13010" o:spid="_x0000_s1495" style="position:absolute;left:8625;top:657;width:6;height:2" coordorigin="8625,657"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kRb7wwAAAN4AAAAP&#10;AAAAAAAAAAAAAAAAAKoCAABkcnMvZG93bnJldi54bWxQSwUGAAAAAAQABAD6AAAAmgMAAAAA&#10;">
                  <v:shape id="Freeform 13011" o:spid="_x0000_s1496" style="position:absolute;left:8625;top:65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hwucQA&#10;AADeAAAADwAAAGRycy9kb3ducmV2LnhtbERPTWvCQBC9F/oflin0Vje1oCG6CVYoBE9tYnses2MS&#10;zM6G7DZGf323IHibx/ucdTaZTow0uNaygtdZBIK4srrlWsG+/HiJQTiPrLGzTAou5CBLHx/WmGh7&#10;5i8aC1+LEMIuQQWN930ipasaMuhmticO3NEOBn2AQy31gOcQbjo5j6KFNNhyaGiwp21D1an4NQq+&#10;ffx+6fPx8MPHvNzXxe7afi6Uen6aNisQniZ/F9/cuQ7z36J4Cf/vhB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IcLnEAAAA3gAAAA8AAAAAAAAAAAAAAAAAmAIAAGRycy9k&#10;b3ducmV2LnhtbFBLBQYAAAAABAAEAPUAAACJAwAAAAA=&#10;" path="m,l6,e" filled="f" strokeweight=".16897mm">
                    <v:path arrowok="t" o:connecttype="custom" o:connectlocs="0,0;6,0" o:connectangles="0,0"/>
                  </v:shape>
                </v:group>
                <v:group id="Group 13008" o:spid="_x0000_s1497" style="position:absolute;left:8625;top:648;width:6;height:2" coordorigin="8625,648"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kInEscAAADe&#10;AAAADwAAAAAAAAAAAAAAAACqAgAAZHJzL2Rvd25yZXYueG1sUEsFBgAAAAAEAAQA+gAAAJ4DAAAA&#10;AA==&#10;">
                  <v:shape id="Freeform 13009" o:spid="_x0000_s1498" style="position:absolute;left:8625;top:648;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tBUMQA&#10;AADeAAAADwAAAGRycy9kb3ducmV2LnhtbERPTWvCQBC9C/6HZYTedGMLElNXUaEQetIYe55mxyQ0&#10;Oxuy2xj99W6h4G0e73NWm8E0oqfO1ZYVzGcRCOLC6ppLBfnpYxqDcB5ZY2OZFNzIwWY9Hq0w0fbK&#10;R+ozX4oQwi5BBZX3bSKlKyoy6Ga2JQ7cxXYGfYBdKXWH1xBuGvkaRQtpsObQUGFL+4qKn+zXKDj7&#10;eHdr0/77iy/pKS+zz3t9WCj1Mhm27yA8Df4p/nenOsx/i+Il/L0Tbp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bQVDEAAAA3gAAAA8AAAAAAAAAAAAAAAAAmAIAAGRycy9k&#10;b3ducmV2LnhtbFBLBQYAAAAABAAEAPUAAACJAwAAAAA=&#10;" path="m,l6,e" filled="f" strokeweight=".16897mm">
                    <v:path arrowok="t" o:connecttype="custom" o:connectlocs="0,0;6,0" o:connectangles="0,0"/>
                  </v:shape>
                </v:group>
                <v:group id="Group 13006" o:spid="_x0000_s1499" style="position:absolute;left:8218;top:624;width:407;height:57" coordorigin="8218,624" coordsize="40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HtvcnIAAAA&#10;3gAAAA8AAAAAAAAAAAAAAAAAqgIAAGRycy9kb3ducmV2LnhtbFBLBQYAAAAABAAEAPoAAACfAwAA&#10;AAA=&#10;">
                  <v:shape id="Freeform 13007" o:spid="_x0000_s1500" style="position:absolute;left:8218;top:624;width:407;height:57;visibility:visible;mso-wrap-style:square;v-text-anchor:top" coordsize="40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1QgMQA&#10;AADeAAAADwAAAGRycy9kb3ducmV2LnhtbERPTWsCMRC9F/wPYQRvmrVCq6tRgliwtIdWPXgcN+Nm&#10;cTNZNlG3/74pCL3N433OYtW5WtyoDZVnBeNRBoK48KbiUsFh/zacgggR2WDtmRT8UIDVsve0wNz4&#10;O3/TbRdLkUI45KjAxtjkUobCksMw8g1x4s6+dRgTbEtpWryncFfL5yx7kQ4rTg0WG1pbKi67q1NQ&#10;6/PscvrYf+lXo98/rdvoY7lRatDv9BxEpC7+ix/urUnzJ9lsDH/vpBv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NUIDEAAAA3gAAAA8AAAAAAAAAAAAAAAAAmAIAAGRycy9k&#10;b3ducmV2LnhtbFBLBQYAAAAABAAEAPUAAACJAwAAAAA=&#10;" path="m407,57l407,,,,,57r407,xe" filled="f" strokeweight=".16897mm">
                    <v:path arrowok="t" o:connecttype="custom" o:connectlocs="407,681;407,624;0,624;0,681;407,681" o:connectangles="0,0,0,0,0"/>
                  </v:shape>
                </v:group>
                <v:group id="Group 13004" o:spid="_x0000_s1501" style="position:absolute;left:8214;top:643;width:2;height:19" coordorigin="8214,643" coordsize="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OGJcQAAADeAAAADwAAAGRycy9kb3ducmV2LnhtbERPTYvCMBC9C/sfwgje&#10;NK2y4lajiKyyB1lQF8Tb0IxtsZmUJrb13xthwds83ucsVp0pRUO1KywriEcRCOLU6oIzBX+n7XAG&#10;wnlkjaVlUvAgB6vlR2+BibYtH6g5+kyEEHYJKsi9rxIpXZqTQTeyFXHgrrY26AOsM6lrbEO4KeU4&#10;iqbSYMGhIceKNjmlt+PdKNi12K4n8Xezv103j8vp8/e8j0mpQb9bz0F46vxb/O/+0WH+JPoaw+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nOGJcQAAADeAAAA&#10;DwAAAAAAAAAAAAAAAACqAgAAZHJzL2Rvd25yZXYueG1sUEsFBgAAAAAEAAQA+gAAAJsDAAAAAA==&#10;">
                  <v:shape id="Freeform 13005" o:spid="_x0000_s1502" style="position:absolute;left:8214;top:643;width:2;height:19;visibility:visible;mso-wrap-style:square;v-text-anchor:top" coordsize="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y3kMIA&#10;AADeAAAADwAAAGRycy9kb3ducmV2LnhtbERPyWrDMBC9B/oPYgq5JXJj6OJaCVkI9Bq3hxwHayob&#10;WyNXUmLn76NCobd5vHXKzWR7cSUfWscKnpYZCOLa6ZaNgq/P4+IVRIjIGnvHpOBGATbrh1mJhXYj&#10;n+haRSNSCIcCFTQxDoWUoW7IYli6gThx385bjAl6I7XHMYXbXq6y7FlabDk1NDjQvqG6qy5Wwenw&#10;Em6dybHa7fEyjn77cz4bpeaP0/YdRKQp/ov/3B86zc+ztxx+30k3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fLeQwgAAAN4AAAAPAAAAAAAAAAAAAAAAAJgCAABkcnMvZG93&#10;bnJldi54bWxQSwUGAAAAAAQABAD1AAAAhwMAAAAA&#10;" path="m,l,19e" filled="f" strokeweight=".16086mm">
                    <v:path arrowok="t" o:connecttype="custom" o:connectlocs="0,643;0,662" o:connectangles="0,0"/>
                  </v:shape>
                </v:group>
                <v:group id="Group 13002" o:spid="_x0000_s1503" style="position:absolute;left:8216;top:643;width:2;height:19" coordorigin="8216,643" coordsize="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a7ysUAAADeAAAADwAAAGRycy9kb3ducmV2LnhtbERPTWvCQBC9F/wPywje&#10;dBO1YqOriKh4kEK1UHobsmMSzM6G7JrEf+8WhN7m8T5nue5MKRqqXWFZQTyKQBCnVhecKfi+7Idz&#10;EM4jaywtk4IHOVivem9LTLRt+Yuas89ECGGXoILc+yqR0qU5GXQjWxEH7mprgz7AOpO6xjaEm1KO&#10;o2gmDRYcGnKsaJtTejvfjYJDi+1mEu+a0+26ffxe3j9/TjEpNeh3mwUIT53/F7/cRx3mT6KPK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7Wu8rFAAAA3gAA&#10;AA8AAAAAAAAAAAAAAAAAqgIAAGRycy9kb3ducmV2LnhtbFBLBQYAAAAABAAEAPoAAACcAwAAAAA=&#10;">
                  <v:shape id="Freeform 13003" o:spid="_x0000_s1504" style="position:absolute;left:8216;top:643;width:2;height:19;visibility:visible;mso-wrap-style:square;v-text-anchor:top" coordsize="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37OMUA&#10;AADeAAAADwAAAGRycy9kb3ducmV2LnhtbERPS2vCQBC+C/0PyxS86UbFkqauIhUfF8GmRehtmp0m&#10;odnZsLtq/PeuUPA2H99zZovONOJMzteWFYyGCQjiwuqaSwVfn+tBCsIHZI2NZVJwJQ+L+VNvhpm2&#10;F/6gcx5KEUPYZ6igCqHNpPRFRQb90LbEkfu1zmCI0JVSO7zEcNPIcZK8SIM1x4YKW3qvqPjLT0ZB&#10;O/o50rfbp26fb1bb9HAseblRqv/cLd9ABOrCQ/zv3uk4f5K8TuH+TrxB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bfs4xQAAAN4AAAAPAAAAAAAAAAAAAAAAAJgCAABkcnMv&#10;ZG93bnJldi54bWxQSwUGAAAAAAQABAD1AAAAigMAAAAA&#10;" path="m,l,19e" filled="f" strokeweight=".08044mm">
                    <v:path arrowok="t" o:connecttype="custom" o:connectlocs="0,643;0,662" o:connectangles="0,0"/>
                  </v:shape>
                </v:group>
                <v:group id="Group 13000" o:spid="_x0000_s1505" style="position:absolute;left:8209;top:648;width:5;height:9" coordorigin="8209,648" coordsize="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iAJsQAAADeAAAADwAAAGRycy9kb3ducmV2LnhtbERPTYvCMBC9C/sfwgh7&#10;07QriluNIuIuexBBXRBvQzO2xWZSmtjWf28Ewds83ufMl50pRUO1KywriIcRCOLU6oIzBf/Hn8EU&#10;hPPIGkvLpOBODpaLj94cE21b3lNz8JkIIewSVJB7XyVSujQng25oK+LAXWxt0AdYZ1LX2IZwU8qv&#10;KJpIgwWHhhwrWueUXg83o+C3xXY1ijfN9npZ38/H8e60jUmpz363moHw1Pm3+OX+02H+KPqewP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UiAJsQAAADeAAAA&#10;DwAAAAAAAAAAAAAAAACqAgAAZHJzL2Rvd25yZXYueG1sUEsFBgAAAAAEAAQA+gAAAJsDAAAAAA==&#10;">
                  <v:shape id="Freeform 13001" o:spid="_x0000_s1506" style="position:absolute;left:8209;top:648;width:5;height: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0HcEA&#10;AADeAAAADwAAAGRycy9kb3ducmV2LnhtbERPzWoCMRC+F3yHMIK3mtVCtVujFKUgval9gGEzbpZu&#10;JttkdNe3N0Kht/n4fme1GXyrrhRTE9jAbFqAIq6Cbbg28H36fF6CSoJssQ1MBm6UYLMePa2wtKHn&#10;A12PUqscwqlEA06kK7VOlSOPaRo64sydQ/QoGcZa24h9DvetnhfFq/bYcG5w2NHWUfVzvHgDv4e4&#10;X/TL3RdXg52Lu7RnsTNjJuPh4x2U0CD/4j/33ub5L8XbAh7v5Bv0+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TtB3BAAAA3gAAAA8AAAAAAAAAAAAAAAAAmAIAAGRycy9kb3du&#10;cmV2LnhtbFBLBQYAAAAABAAEAPUAAACGAwAAAAA=&#10;" path="m5,l,4,5,9e" filled="f" strokeweight=".16897mm">
                    <v:path arrowok="t" o:connecttype="custom" o:connectlocs="5,648;0,652;5,657" o:connectangles="0,0,0"/>
                  </v:shape>
                </v:group>
                <v:group id="Group 12998" o:spid="_x0000_s1507" style="position:absolute;left:8214;top:652;width:2;height:2" coordorigin="8214,65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bsc/IAAAA&#10;3gAAAA8AAAAAAAAAAAAAAAAAqgIAAGRycy9kb3ducmV2LnhtbFBLBQYAAAAABAAEAPoAAACfAwAA&#10;AAA=&#10;">
                  <v:shape id="Freeform 12999" o:spid="_x0000_s1508" style="position:absolute;left:8214;top:65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CazsQA&#10;AADeAAAADwAAAGRycy9kb3ducmV2LnhtbERP32vCMBB+F/Y/hBP2pqkKc1ajDEEmGwjrps9Hc6bF&#10;5lKbaOt/vwiCb/fx/bzFqrOVuFLjS8cKRsMEBHHudMlGwd/vZvAOwgdkjZVjUnAjD6vlS2+BqXYt&#10;/9A1C0bEEPYpKihCqFMpfV6QRT90NXHkjq6xGCJsjNQNtjHcVnKcJG/SYsmxocCa1gXlp+xiFZzM&#10;eDr5crv28zi6nU33XU3Ph71Sr/3uYw4iUBee4od7q+P8STKbwf2deIN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Ams7EAAAA3gAAAA8AAAAAAAAAAAAAAAAAmAIAAGRycy9k&#10;b3ducmV2LnhtbFBLBQYAAAAABAAEAPUAAACJAwAAAAA=&#10;" path="m,l,e" filled="f" strokeweight=".16897mm">
                    <v:path arrowok="t" o:connecttype="custom" o:connectlocs="0,0;0,0" o:connectangles="0,0"/>
                  </v:shape>
                </v:group>
                <v:group id="Group 12996" o:spid="_x0000_s1509" style="position:absolute;left:8209;top:648;width:9;height:9" coordorigin="8209,648" coordsize="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wYn08cAAADe&#10;AAAADwAAAAAAAAAAAAAAAACqAgAAZHJzL2Rvd25yZXYueG1sUEsFBgAAAAAEAAQA+gAAAJ4DAAAA&#10;AA==&#10;">
                  <v:shape id="Freeform 12997" o:spid="_x0000_s1510" style="position:absolute;left:8209;top:648;width:9;height:9;visibility:visible;mso-wrap-style:square;v-text-anchor:top" coordsize="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MlT8MA&#10;AADeAAAADwAAAGRycy9kb3ducmV2LnhtbERPTYvCMBC9L/gfwgheRNO6sEg1ShFc6mFZWsXz0Ixt&#10;sZmUJqv13xtB2Ns83uest4NpxY1611hWEM8jEMSl1Q1XCk7H/WwJwnlkja1lUvAgB9vN6GONibZ3&#10;zulW+EqEEHYJKqi97xIpXVmTQTe3HXHgLrY36APsK6l7vIdw08pFFH1Jgw2Hhho72tVUXos/o6DY&#10;Tw95ej0PNE2zn8Xvd3bGPFNqMh7SFQhPg/8Xv92ZDvM/4yiG1zvhBr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MlT8MAAADeAAAADwAAAAAAAAAAAAAAAACYAgAAZHJzL2Rv&#10;d25yZXYueG1sUEsFBgAAAAAEAAQA9QAAAIgDAAAAAA==&#10;" path="m5,-5r,19e" filled="f" strokeweight=".36511mm">
                    <v:path arrowok="t" o:connecttype="custom" o:connectlocs="5,643;5,662" o:connectangles="0,0"/>
                  </v:shape>
                </v:group>
                <v:group id="Group 12994" o:spid="_x0000_s1511" style="position:absolute;left:8209;top:648;width:5;height:9" coordorigin="8209,648" coordsize="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YHD/FAAAA3gAA&#10;AA8AAAAAAAAAAAAAAAAAqgIAAGRycy9kb3ducmV2LnhtbFBLBQYAAAAABAAEAPoAAACcAwAAAAA=&#10;">
                  <v:shape id="Freeform 12995" o:spid="_x0000_s1512" style="position:absolute;left:8209;top:648;width:5;height: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MoBMIA&#10;AADeAAAADwAAAGRycy9kb3ducmV2LnhtbERPzWrCQBC+C32HZQq96SYKbYiuUloK0pvWBxiyYzY0&#10;O5vujiZ9+64g9DYf3+9sdpPv1ZVi6gIbKBcFKOIm2I5bA6evj3kFKgmyxT4wGfilBLvtw2yDtQ0j&#10;H+h6lFblEE41GnAiQ611ahx5TIswEGfuHKJHyTC22kYcc7jv9bIonrXHjnODw4HeHDXfx4s38HOI&#10;+5exev/kZrJLcZf+LLY05ulxel2DEprkX3x3722evyqLFdzeyTfo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AygEwgAAAN4AAAAPAAAAAAAAAAAAAAAAAJgCAABkcnMvZG93&#10;bnJldi54bWxQSwUGAAAAAAQABAD1AAAAhwMAAAAA&#10;" path="m,9r5,l5,,,e" filled="f" strokeweight=".16897mm">
                    <v:path arrowok="t" o:connecttype="custom" o:connectlocs="0,657;5,657;5,648;0,648" o:connectangles="0,0,0,0"/>
                  </v:shape>
                </v:group>
                <v:group id="Group 12992" o:spid="_x0000_s1513" style="position:absolute;left:8218;top:648;width:2;height:2" coordorigin="8218,6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D0h0MQAAADeAAAA&#10;DwAAAAAAAAAAAAAAAACqAgAAZHJzL2Rvd25yZXYueG1sUEsFBgAAAAAEAAQA+gAAAJsDAAAAAA==&#10;">
                  <v:shape id="Freeform 12993" o:spid="_x0000_s1514" style="position:absolute;left:8218;top:6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YK0cQA&#10;AADeAAAADwAAAGRycy9kb3ducmV2LnhtbERP32vCMBB+F/Y/hBv4pmkV5+iMMgRxKAhz0+ejOdNi&#10;c6lNZut/b4SBb/fx/bzZorOVuFLjS8cK0mECgjh3umSj4PdnNXgH4QOyxsoxKbiRh8X8pTfDTLuW&#10;v+m6D0bEEPYZKihCqDMpfV6QRT90NXHkTq6xGCJsjNQNtjHcVnKUJG/SYsmxocCalgXl5/2fVXA2&#10;o+l443bt+pTeLqbbVtPL8aBU/7X7/AARqAtP8b/7S8f54zSZwOOdeIO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CtHEAAAA3gAAAA8AAAAAAAAAAAAAAAAAmAIAAGRycy9k&#10;b3ducmV2LnhtbFBLBQYAAAAABAAEAPUAAACJAwAAAAA=&#10;" path="m,l,e" filled="f" strokeweight=".16897mm">
                    <v:path arrowok="t" o:connecttype="custom" o:connectlocs="0,0;0,0" o:connectangles="0,0"/>
                  </v:shape>
                </v:group>
                <v:group id="Group 12990" o:spid="_x0000_s1515" style="position:absolute;left:8218;top:657;width:2;height:2" coordorigin="8218,6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6MaPMQAAADeAAAA&#10;DwAAAAAAAAAAAAAAAACqAgAAZHJzL2Rvd25yZXYueG1sUEsFBgAAAAAEAAQA+gAAAJsDAAAAAA==&#10;">
                  <v:shape id="Freeform 12991" o:spid="_x0000_s1516" style="position:absolute;left:8218;top:6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gxPcQA&#10;AADeAAAADwAAAGRycy9kb3ducmV2LnhtbERP32vCMBB+H+x/CDfY20yrYKWaigiyscFA5/Z8NNe0&#10;2Fxqk9n635uBsLf7+H7eaj3aVlyo941jBekkAUFcOt2wUXD82r0sQPiArLF1TAqu5GFdPD6sMNdu&#10;4D1dDsGIGMI+RwV1CF0upS9rsugnriOOXOV6iyHC3kjd4xDDbSunSTKXFhuODTV2tK2pPB1+rYKT&#10;mWazd/c5vFbp9WzGjzY7/3wr9fw0bpYgAo3hX3x3v+k4f5YmGfy9E2+Q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4MT3EAAAA3gAAAA8AAAAAAAAAAAAAAAAAmAIAAGRycy9k&#10;b3ducmV2LnhtbFBLBQYAAAAABAAEAPUAAACJAwAAAAA=&#10;" path="m,l,e" filled="f" strokeweight=".16897mm">
                    <v:path arrowok="t" o:connecttype="custom" o:connectlocs="0,0;0,0" o:connectangles="0,0"/>
                  </v:shape>
                </v:group>
                <v:group id="Group 12988" o:spid="_x0000_s1517" style="position:absolute;left:8209;top:657;width:2;height:2" coordorigin="8209,6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XAr1ccAAADe&#10;AAAADwAAAAAAAAAAAAAAAACqAgAAZHJzL2Rvd25yZXYueG1sUEsFBgAAAAAEAAQA+gAAAJ4DAAAA&#10;AA==&#10;">
                  <v:shape id="Freeform 12989" o:spid="_x0000_s1518" style="position:absolute;left:8209;top:6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sA1MQA&#10;AADeAAAADwAAAGRycy9kb3ducmV2LnhtbERP32vCMBB+F/Y/hBv4NtMq6NYZZQjiUBB00+ejOdNi&#10;c6lNZut/b4SBb/fx/bzpvLOVuFLjS8cK0kECgjh3umSj4Pdn+fYOwgdkjZVjUnAjD/PZS2+KmXYt&#10;7+i6D0bEEPYZKihCqDMpfV6QRT9wNXHkTq6xGCJsjNQNtjHcVnKYJGNpseTYUGBNi4Ly8/7PKjib&#10;4WS0dtt2dUpvF9NtqsnleFCq/9p9fYII1IWn+N/9reP8UZp8wOOdeIO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rANTEAAAA3gAAAA8AAAAAAAAAAAAAAAAAmAIAAGRycy9k&#10;b3ducmV2LnhtbFBLBQYAAAAABAAEAPUAAACJAwAAAAA=&#10;" path="m,l,e" filled="f" strokeweight=".16897mm">
                    <v:path arrowok="t" o:connecttype="custom" o:connectlocs="0,0;0,0" o:connectangles="0,0"/>
                  </v:shape>
                </v:group>
                <v:group id="Group 12986" o:spid="_x0000_s1519" style="position:absolute;left:8209;top:648;width:2;height:2" coordorigin="8209,6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t+xDscAAADe&#10;AAAADwAAAAAAAAAAAAAAAACqAgAAZHJzL2Rvd25yZXYueG1sUEsFBgAAAAAEAAQA+gAAAJ4DAAAA&#10;AA==&#10;">
                  <v:shape id="Freeform 12987" o:spid="_x0000_s1520" style="position:absolute;left:8209;top:6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SaD8QA&#10;AADeAAAADwAAAGRycy9kb3ducmV2LnhtbERP32vCMBB+H/g/hBN8m2kUpnRGGYJMFIQ5t+ejOdNi&#10;c6lNZut/vwiDvd3H9/MWq97V4kZtqDxrUOMMBHHhTcVWw+lz8zwHESKywdozabhTgNVy8LTA3PiO&#10;P+h2jFakEA45aihjbHIpQ1GSwzD2DXHizr51GBNsrTQtdinc1XKSZS/SYcWpocSG1iUVl+OP03Cx&#10;k9l05w/d+1ndr7bf17Pr95fWo2H/9goiUh//xX/urUnzp0opeLyTb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Emg/EAAAA3gAAAA8AAAAAAAAAAAAAAAAAmAIAAGRycy9k&#10;b3ducmV2LnhtbFBLBQYAAAAABAAEAPUAAACJAwAAAAA=&#10;" path="m,l,e" filled="f" strokeweight=".16897mm">
                    <v:path arrowok="t" o:connecttype="custom" o:connectlocs="0,0;0,0" o:connectangles="0,0"/>
                  </v:shape>
                </v:group>
                <v:group id="Group 12984" o:spid="_x0000_s1521" style="position:absolute;left:8205;top:652;width:19;height:2" coordorigin="8205,652" coordsize="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UGK4sQAAADeAAAA&#10;DwAAAAAAAAAAAAAAAACqAgAAZHJzL2Rvd25yZXYueG1sUEsFBgAAAAAEAAQA+gAAAJsDAAAAAA==&#10;">
                  <v:shape id="Freeform 12985" o:spid="_x0000_s1522" style="position:absolute;left:8205;top:652;width:19;height:2;visibility:visible;mso-wrap-style:square;v-text-anchor:top" coordsize="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6af8QA&#10;AADeAAAADwAAAGRycy9kb3ducmV2LnhtbERPzUrDQBC+C32HZQre7CYWVGK3xZYKHgSb6AMM2TEb&#10;mp0N2TFNfHpXELzNx/c7m93kOzXSENvABvJVBoq4DrblxsDH+/PNA6goyBa7wGRgpgi77eJqg4UN&#10;Fy5prKRRKYRjgQacSF9oHWtHHuMq9MSJ+wyDR0lwaLQd8JLCfadvs+xOe2w5NTjs6eCoPldf3kB5&#10;HOfq6E7n73t5lamfy7eT2xtzvZyeHkEJTfIv/nO/2DR/nedr+H0n3a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umn/EAAAA3gAAAA8AAAAAAAAAAAAAAAAAmAIAAGRycy9k&#10;b3ducmV2LnhtbFBLBQYAAAAABAAEAPUAAACJAwAAAAA=&#10;" path="m,l18,e" filled="f" strokeweight=".16086mm">
                    <v:path arrowok="t" o:connecttype="custom" o:connectlocs="0,0;18,0" o:connectangles="0,0"/>
                  </v:shape>
                </v:group>
                <v:group id="Group 12982" o:spid="_x0000_s1523" style="position:absolute;left:8212;top:643;width:2;height:19" coordorigin="8212,643" coordsize="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Xktw3FAAAA3gAA&#10;AA8AAAAAAAAAAAAAAAAAqgIAAGRycy9kb3ducmV2LnhtbFBLBQYAAAAABAAEAPoAAACcAwAAAAA=&#10;">
                  <v:shape id="Freeform 12983" o:spid="_x0000_s1524" style="position:absolute;left:8212;top:643;width:2;height:19;visibility:visible;mso-wrap-style:square;v-text-anchor:top" coordsize="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3/8QA&#10;AADeAAAADwAAAGRycy9kb3ducmV2LnhtbERPTWvCQBC9F/wPywje6iaVlhBdRZTaXoQaRfA2Zsck&#10;mJ0Nu1tN/323UPA2j/c5s0VvWnEj5xvLCtJxAoK4tLrhSsFh//6cgfABWWNrmRT8kIfFfPA0w1zb&#10;O+/oVoRKxBD2OSqoQ+hyKX1Zk0E/th1x5C7WGQwRukpqh/cYblr5kiRv0mDDsaHGjlY1ldfi2yjo&#10;0vORTm6buW2xWX9kX8eKlxulRsN+OQURqA8P8b/7U8f5kzR9hb934g1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f9//EAAAA3gAAAA8AAAAAAAAAAAAAAAAAmAIAAGRycy9k&#10;b3ducmV2LnhtbFBLBQYAAAAABAAEAPUAAACJAwAAAAA=&#10;" path="m,l,19e" filled="f" strokeweight=".08044mm">
                    <v:path arrowok="t" o:connecttype="custom" o:connectlocs="0,643;0,662" o:connectangles="0,0"/>
                  </v:shape>
                </v:group>
                <v:group id="Group 12980" o:spid="_x0000_s1525" style="position:absolute;left:9047;top:648;width:5;height:9" coordorigin="9047,648" coordsize="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qM4cQAAADeAAAA&#10;DwAAAAAAAAAAAAAAAACqAgAAZHJzL2Rvd25yZXYueG1sUEsFBgAAAAAEAAQA+gAAAJsDAAAAAA==&#10;">
                  <v:shape id="Freeform 12981" o:spid="_x0000_s1526" style="position:absolute;left:9047;top:648;width:5;height: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G42sEA&#10;AADeAAAADwAAAGRycy9kb3ducmV2LnhtbERP22oCMRB9L/QfwhT6VrNrQWU1SmkpiG9ePmDYjJul&#10;m8k2Gd3t3zeC4NscznVWm9F36koxtYENlJMCFHEdbMuNgdPx+20BKgmyxS4wGfijBJv189MKKxsG&#10;3tP1II3KIZwqNOBE+krrVDvymCahJ87cOUSPkmFstI045HDf6WlRzLTHlnODw54+HdU/h4s38LuP&#10;2/mw+NpxPdqpuEt3Flsa8/oyfixBCY3yEN/dW5vnv5flHG7v5Bv0+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huNrBAAAA3gAAAA8AAAAAAAAAAAAAAAAAmAIAAGRycy9kb3du&#10;cmV2LnhtbFBLBQYAAAAABAAEAPUAAACGAwAAAAA=&#10;" path="m,9r5,l5,,,e" filled="f" strokeweight=".16897mm">
                    <v:path arrowok="t" o:connecttype="custom" o:connectlocs="0,657;5,657;5,648;0,648" o:connectangles="0,0,0,0"/>
                  </v:shape>
                </v:group>
                <v:group id="Group 12978" o:spid="_x0000_s1527" style="position:absolute;left:9043;top:648;width:9;height:9" coordorigin="9043,648" coordsize="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Km9CMcAAADe&#10;AAAADwAAAAAAAAAAAAAAAACqAgAAZHJzL2Rvd25yZXYueG1sUEsFBgAAAAAEAAQA+gAAAJ4DAAAA&#10;AA==&#10;">
                  <v:shape id="Freeform 12979" o:spid="_x0000_s1528" style="position:absolute;left:9043;top:648;width:9;height:9;visibility:visible;mso-wrap-style:square;v-text-anchor:top" coordsize="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Ab+8QA&#10;AADeAAAADwAAAGRycy9kb3ducmV2LnhtbERPS2sCMRC+F/wPYYTeanYrtLoaRaQFtScfB70Nybi7&#10;uJksSdT13zeFgrf5+J4znXe2ETfyoXasIB9kIIi1MzWXCg7777cRiBCRDTaOScGDAsxnvZcpFsbd&#10;eUu3XSxFCuFQoIIqxraQMuiKLIaBa4kTd3beYkzQl9J4vKdw28j3LPuQFmtODRW2tKxIX3ZXq+CS&#10;6a9T67xejdbDzXVT/xxL86nUa79bTEBE6uJT/O9emTR/mOdj+Hsn3S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QG/vEAAAA3gAAAA8AAAAAAAAAAAAAAAAAmAIAAGRycy9k&#10;b3ducmV2LnhtbFBLBQYAAAAABAAEAPUAAACJAwAAAAA=&#10;" path="m4,9l,9r4,l9,4,4,e" filled="f" strokeweight=".16897mm">
                    <v:path arrowok="t" o:connecttype="custom" o:connectlocs="4,657;0,657;4,657;9,652;4,648" o:connectangles="0,0,0,0,0"/>
                  </v:shape>
                </v:group>
                <v:group id="Group 12976" o:spid="_x0000_s1529" style="position:absolute;left:9043;top:648;width:5;height:2" coordorigin="9043,648"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LN7s8cAAADe&#10;AAAADwAAAAAAAAAAAAAAAACqAgAAZHJzL2Rvd25yZXYueG1sUEsFBgAAAAAEAAQA+gAAAJ4DAAAA&#10;AA==&#10;">
                  <v:shape id="Freeform 12977" o:spid="_x0000_s1530" style="position:absolute;left:9043;top:648;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BeKMYA&#10;AADeAAAADwAAAGRycy9kb3ducmV2LnhtbERPTWvCQBC9F/wPywi9lLqJgkp0FVsojfXSqoUeh+yY&#10;BHdnQ3aryb93hUJv83ifs1x31ogLtb52rCAdJSCIC6drLhUcD2/PcxA+IGs0jklBTx7Wq8HDEjPt&#10;rvxFl30oRQxhn6GCKoQmk9IXFVn0I9cQR+7kWoshwraUusVrDLdGjpNkKi3WHBsqbOi1ouK8/7UK&#10;3ud5Pt2eemO6p9nHz/l799J/zpR6HHabBYhAXfgX/7lzHedP0nEK93fiDX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BeKMYAAADeAAAADwAAAAAAAAAAAAAAAACYAgAAZHJz&#10;L2Rvd25yZXYueG1sUEsFBgAAAAAEAAQA9QAAAIsDAAAAAA==&#10;" path="m,l4,e" filled="f" strokeweight=".16897mm">
                    <v:path arrowok="t" o:connecttype="custom" o:connectlocs="0,0;4,0" o:connectangles="0,0"/>
                  </v:shape>
                </v:group>
                <v:group id="Group 12974" o:spid="_x0000_s1531" style="position:absolute;left:5286;top:681;width:293;height:139" coordorigin="5286,681" coordsize="293,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y1AX8QAAADeAAAA&#10;DwAAAAAAAAAAAAAAAACqAgAAZHJzL2Rvd25yZXYueG1sUEsFBgAAAAAEAAQA+gAAAJsDAAAAAA==&#10;">
                  <v:shape id="Freeform 12975" o:spid="_x0000_s1532" style="position:absolute;left:5286;top:681;width:293;height:139;visibility:visible;mso-wrap-style:square;v-text-anchor:top" coordsize="293,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g5ZcQA&#10;AADeAAAADwAAAGRycy9kb3ducmV2LnhtbERPTWvCQBC9F/wPywjedBPTSomuYotCeylqS89Ddkyi&#10;u7Mhuybpv+8WhN7m8T5ntRmsER21vnasIJ0lIIgLp2suFXx97qfPIHxA1mgck4If8rBZjx5WmGvX&#10;85G6UyhFDGGfo4IqhCaX0hcVWfQz1xBH7uxaiyHCtpS6xT6GWyPnSbKQFmuODRU29FpRcT3drAKz&#10;e3lP/f7WsTaX/uPxuztkT2elJuNhuwQRaAj/4rv7Tcf5WTrP4O+deIN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YOWXEAAAA3gAAAA8AAAAAAAAAAAAAAAAAmAIAAGRycy9k&#10;b3ducmV2LnhtbFBLBQYAAAAABAAEAPUAAACJAwAAAAA=&#10;" path="m,139l293,e" filled="f" strokeweight=".16897mm">
                    <v:path arrowok="t" o:connecttype="custom" o:connectlocs="0,820;293,681" o:connectangles="0,0"/>
                  </v:shape>
                </v:group>
                <v:group id="Group 12972" o:spid="_x0000_s1533" style="position:absolute;left:2379;top:624;width:6663;height:2" coordorigin="2379,624" coordsize="66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4h9sMQAAADeAAAADwAAAGRycy9kb3ducmV2LnhtbERPTYvCMBC9C/sfwgje&#10;NK2uslSjiKyyB1lQF8Tb0IxtsZmUJrb13xthwds83ucsVp0pRUO1KywriEcRCOLU6oIzBX+n7fAL&#10;hPPIGkvLpOBBDlbLj94CE21bPlBz9JkIIewSVJB7XyVSujQng25kK+LAXW1t0AdYZ1LX2IZwU8px&#10;FM2kwYJDQ44VbXJKb8e7UbBrsV1P4u9mf7tuHpfT9Pe8j0mpQb9bz0F46vxb/O/+0WH+JB5/wu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4h9sMQAAADeAAAA&#10;DwAAAAAAAAAAAAAAAACqAgAAZHJzL2Rvd25yZXYueG1sUEsFBgAAAAAEAAQA+gAAAJsDAAAAAA==&#10;">
                  <v:shape id="Freeform 12973" o:spid="_x0000_s1534" style="position:absolute;left:2379;top:624;width:6663;height:2;visibility:visible;mso-wrap-style:square;v-text-anchor:top" coordsize="66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umqcUA&#10;AADeAAAADwAAAGRycy9kb3ducmV2LnhtbERPTWvCQBC9F/wPywjemo2xSomuIoIghSJqCh6H7DRJ&#10;zc7G7KrJv+8WCt7m8T5nsepMLe7UusqygnEUgyDOra64UJCdtq/vIJxH1lhbJgU9OVgtBy8LTLV9&#10;8IHuR1+IEMIuRQWl900qpctLMugi2xAH7tu2Bn2AbSF1i48QbmqZxPFMGqw4NJTY0Kak/HK8GQWf&#10;521y7bPD/met++nbh+b9VzZRajTs1nMQnjr/FP+7dzrMn4yTKfy9E26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66apxQAAAN4AAAAPAAAAAAAAAAAAAAAAAJgCAABkcnMv&#10;ZG93bnJldi54bWxQSwUGAAAAAAQABAD1AAAAigMAAAAA&#10;" path="m,l6664,e" filled="f" strokeweight=".16897mm">
                    <v:path arrowok="t" o:connecttype="custom" o:connectlocs="0,0;6664,0" o:connectangles="0,0"/>
                  </v:shape>
                </v:group>
                <v:group id="Group 12970" o:spid="_x0000_s1535" style="position:absolute;left:2369;top:648;width:10;height:9" coordorigin="2369,648" coordsize="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QWRlzFAAAA3gAA&#10;AA8AAAAAAAAAAAAAAAAAqgIAAGRycy9kb3ducmV2LnhtbFBLBQYAAAAABAAEAPoAAACcAwAAAAA=&#10;">
                  <v:shape id="Freeform 12971" o:spid="_x0000_s1536" style="position:absolute;left:2369;top:648;width:10;height:9;visibility:visible;mso-wrap-style:square;v-text-anchor:top" coordsize="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UetMQA&#10;AADeAAAADwAAAGRycy9kb3ducmV2LnhtbERPzWoCMRC+F/oOYQreatZVtGyNUgTFnkTrA0w34+7i&#10;ZrJN4hr79E1B8DYf3+/Ml9G0oifnG8sKRsMMBHFpdcOVguPX+vUNhA/IGlvLpOBGHpaL56c5Ftpe&#10;eU/9IVQihbAvUEEdQldI6cuaDPqh7YgTd7LOYEjQVVI7vKZw08o8y6bSYMOpocaOVjWV58PFKJj8&#10;bif9Zmf2s53+7m8/x/jp8qjU4CV+vIMIFMNDfHdvdZo/HuUz+H8n3S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FHrTEAAAA3gAAAA8AAAAAAAAAAAAAAAAAmAIAAGRycy9k&#10;b3ducmV2LnhtbFBLBQYAAAAABAAEAPUAAACJAwAAAAA=&#10;" path="m5,l,,,9r5,l10,9,5,9e" filled="f" strokeweight=".16897mm">
                    <v:path arrowok="t" o:connecttype="custom" o:connectlocs="5,648;0,648;0,657;5,657;10,657;5,657" o:connectangles="0,0,0,0,0,0"/>
                  </v:shape>
                </v:group>
                <v:group id="Group 12968" o:spid="_x0000_s1537" style="position:absolute;left:2369;top:648;width:5;height:9" coordorigin="2369,648" coordsize="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sV3tccAAADe&#10;AAAADwAAAAAAAAAAAAAAAACqAgAAZHJzL2Rvd25yZXYueG1sUEsFBgAAAAAEAAQA+gAAAJ4DAAAA&#10;AA==&#10;">
                  <v:shape id="Freeform 12969" o:spid="_x0000_s1538" style="position:absolute;left:2369;top:648;width:5;height: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5DjsIA&#10;AADeAAAADwAAAGRycy9kb3ducmV2LnhtbERPzUrDQBC+C77DMoXe7CYpaI3dFrEUirdWH2DITrOh&#10;2dm4O23i27uC4G0+vt9ZbyffqxvF1AU2UC4KUMRNsB23Bj4/9g8rUEmQLfaBycA3Jdhu7u/WWNsw&#10;8pFuJ2lVDuFUowEnMtRap8aRx7QIA3HmziF6lAxjq23EMYf7XldF8ag9dpwbHA705qi5nK7ewNcx&#10;Hp7G1e6dm8lW4q79WWxpzHw2vb6AEprkX/znPtg8f1lWz/D7Tr5Bb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XkOOwgAAAN4AAAAPAAAAAAAAAAAAAAAAAJgCAABkcnMvZG93&#10;bnJldi54bWxQSwUGAAAAAAQABAD1AAAAhwMAAAAA&#10;" path="m5,l,,,9r5,e" filled="f" strokeweight=".16897mm">
                    <v:path arrowok="t" o:connecttype="custom" o:connectlocs="5,648;0,648;0,657;5,657" o:connectangles="0,0,0,0"/>
                  </v:shape>
                </v:group>
                <v:group id="Group 12966" o:spid="_x0000_s1539" style="position:absolute;left:2374;top:648;width:6;height:2" coordorigin="2374,648"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WrtbscAAADe&#10;AAAADwAAAAAAAAAAAAAAAACqAgAAZHJzL2Rvd25yZXYueG1sUEsFBgAAAAAEAAQA+gAAAJ4DAAAA&#10;AA==&#10;">
                  <v:shape id="Freeform 12967" o:spid="_x0000_s1540" style="position:absolute;left:2374;top:648;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LLMMA&#10;AADeAAAADwAAAGRycy9kb3ducmV2LnhtbERP0YrCMBB8F/yHsIJvmnqCSDWKCkLxyavePa/N2hab&#10;TWlytfr15kCQedlldmZ2luvOVKKlxpWWFUzGEQjizOqScwXn0340B+E8ssbKMil4kIP1qt9bYqzt&#10;nb+pTX0uggm7GBUU3texlC4ryKAb25o4cFfbGPRhbXKpG7wHc1PJryiaSYMlh4QCa9oVlN3SP6Pg&#10;x8+3jzppL798TU7nPD08y+NMqeGg2yxAeOr85/itTnR4fxoA/3XCDH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OLLMMAAADeAAAADwAAAAAAAAAAAAAAAACYAgAAZHJzL2Rv&#10;d25yZXYueG1sUEsFBgAAAAAEAAQA9QAAAIgDAAAAAA==&#10;" path="m,l5,e" filled="f" strokeweight=".16897mm">
                    <v:path arrowok="t" o:connecttype="custom" o:connectlocs="0,0;5,0" o:connectangles="0,0"/>
                  </v:shape>
                </v:group>
                <v:group id="Group 12964" o:spid="_x0000_s1541" style="position:absolute;left:5579;top:681;width:9;height:5" coordorigin="5579,681" coordsize="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vTWgsQAAADeAAAA&#10;DwAAAAAAAAAAAAAAAACqAgAAZHJzL2Rvd25yZXYueG1sUEsFBgAAAAAEAAQA+gAAAJsDAAAAAA==&#10;">
                  <v:shape id="Freeform 12965" o:spid="_x0000_s1542" style="position:absolute;left:5579;top:681;width:9;height:5;visibility:visible;mso-wrap-style:square;v-text-anchor:top" coordsize="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ODaMQA&#10;AADeAAAADwAAAGRycy9kb3ducmV2LnhtbERP22oCMRB9L/gPYYS+1awbkLoapWgLUoR6A1+HzXSz&#10;7WaybKJu/74RCn2bw7nOfNm7RlypC7VnDeNRBoK49KbmSsPp+Pb0DCJEZIONZ9LwQwGWi8HDHAvj&#10;b7yn6yFWIoVwKFCDjbEtpAylJYdh5FvixH36zmFMsKuk6fCWwl0j8yybSIc1pwaLLa0sld+Hi9NQ&#10;veJa5fn7RU03u4+zpckXb1Hrx2H/MgMRqY//4j/3xqT5aqwU3N9JN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Tg2jEAAAA3gAAAA8AAAAAAAAAAAAAAAAAmAIAAGRycy9k&#10;b3ducmV2LnhtbFBLBQYAAAAABAAEAPUAAACJAwAAAAA=&#10;" path="m9,4l5,,,e" filled="f" strokeweight=".16897mm">
                    <v:path arrowok="t" o:connecttype="custom" o:connectlocs="9,685;5,681;0,681" o:connectangles="0,0,0"/>
                  </v:shape>
                </v:group>
                <v:group id="Group 12962" o:spid="_x0000_s1543" style="position:absolute;left:5555;top:724;width:14;height:24" coordorigin="5555,724" coordsize="1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lHrbcUAAADeAAAADwAAAGRycy9kb3ducmV2LnhtbERPS2vCQBC+F/wPywi9&#10;1U1MKxJdRURLDyL4APE2ZMckmJ0N2TWJ/75bEHqbj+8582VvKtFS40rLCuJRBII4s7rkXMH5tP2Y&#10;gnAeWWNlmRQ8ycFyMXibY6ptxwdqjz4XIYRdigoK7+tUSpcVZNCNbE0cuJttDPoAm1zqBrsQbio5&#10;jqKJNFhyaCiwpnVB2f34MAq+O+xWSbxpd/fb+nk9fe0vu5iUeh/2qxkIT73/F7/cPzrMT+LkE/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5R623FAAAA3gAA&#10;AA8AAAAAAAAAAAAAAAAAqgIAAGRycy9kb3ducmV2LnhtbFBLBQYAAAAABAAEAPoAAACcAwAAAAA=&#10;">
                  <v:shape id="Freeform 12963" o:spid="_x0000_s1544" style="position:absolute;left:5555;top:724;width:14;height:24;visibility:visible;mso-wrap-style:square;v-text-anchor:top" coordsize="1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R9O8MA&#10;AADeAAAADwAAAGRycy9kb3ducmV2LnhtbERP22oCMRB9L/gPYQTfalal0m6N4gXLPgm1/YBhM24W&#10;N5NlEzX69UYQfJvDuc5sEW0jztT52rGC0TADQVw6XXOl4P9v+/4JwgdkjY1jUnAlD4t5722GuXYX&#10;/qXzPlQihbDPUYEJoc2l9KUhi37oWuLEHVxnMSTYVVJ3eEnhtpHjLJtKizWnBoMtrQ2Vx/3JKohf&#10;fOLbelfEYrU53JbX8ZTMj1KDflx+gwgUw0v8dBc6zZ+MJh/weCfd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R9O8MAAADeAAAADwAAAAAAAAAAAAAAAACYAgAAZHJzL2Rv&#10;d25yZXYueG1sUEsFBgAAAAAEAAQA9QAAAIgDAAAAAA==&#10;" path="m,l14,24e" filled="f" strokeweight=".16897mm">
                    <v:path arrowok="t" o:connecttype="custom" o:connectlocs="0,724;14,748" o:connectangles="0,0"/>
                  </v:shape>
                </v:group>
                <v:group id="Group 12960" o:spid="_x0000_s1545" style="position:absolute;left:5679;top:896;width:10;height:2" coordorigin="5679,896"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c/QgcQAAADeAAAA&#10;DwAAAAAAAAAAAAAAAACqAgAAZHJzL2Rvd25yZXYueG1sUEsFBgAAAAAEAAQA+gAAAJsDAAAAAA==&#10;">
                  <v:shape id="Freeform 12961" o:spid="_x0000_s1546" style="position:absolute;left:5679;top:896;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11V8UA&#10;AADeAAAADwAAAGRycy9kb3ducmV2LnhtbERPTWvCQBC9C/0PyxR6000UWhuzkWAreio07cHjkB2T&#10;YHY2ZLcx+uu7guBtHu9z0vVoWjFQ7xrLCuJZBIK4tLrhSsHvz3a6BOE8ssbWMim4kIN19jRJMdH2&#10;zN80FL4SIYRdggpq77tESlfWZNDNbEccuKPtDfoA+0rqHs8h3LRyHkWv0mDDoaHGjjY1lafizyi4&#10;Fo3/OB7ypf66HOLh8323x3yn1MvzmK9AeBr9Q3x373WYv4gXb3B7J9w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HXVXxQAAAN4AAAAPAAAAAAAAAAAAAAAAAJgCAABkcnMv&#10;ZG93bnJldi54bWxQSwUGAAAAAAQABAD1AAAAigMAAAAA&#10;" path="m,l10,e" filled="f" strokeweight=".16086mm">
                    <v:path arrowok="t" o:connecttype="custom" o:connectlocs="0,0;10,0" o:connectangles="0,0"/>
                  </v:shape>
                </v:group>
                <v:group id="Group 12958" o:spid="_x0000_s1547" style="position:absolute;left:5588;top:685;width:96;height:206" coordorigin="5588,685" coordsize="96,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xzhaMcAAADe&#10;AAAADwAAAAAAAAAAAAAAAACqAgAAZHJzL2Rvd25yZXYueG1sUEsFBgAAAAAEAAQA+gAAAJ4DAAAA&#10;AA==&#10;">
                  <v:shape id="Freeform 12959" o:spid="_x0000_s1548" style="position:absolute;left:5588;top:685;width:96;height:206;visibility:visible;mso-wrap-style:square;v-text-anchor:top" coordsize="9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YnTMUA&#10;AADeAAAADwAAAGRycy9kb3ducmV2LnhtbERPTWvCQBC9F/oflin0ppsoShtdRYVSPXjQFvE4ZMdN&#10;SHY2ZLca/fWuIPQ2j/c503lna3Gm1peOFaT9BARx7nTJRsHvz1fvA4QPyBprx6TgSh7ms9eXKWba&#10;XXhH530wIoawz1BBEUKTSenzgiz6vmuII3dyrcUQYWukbvESw20tB0kylhZLjg0FNrQqKK/2f1bB&#10;9218rKrbph45NMv0sDWblVwo9f7WLSYgAnXhX/x0r3WcP0yHn/B4J94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5idMxQAAAN4AAAAPAAAAAAAAAAAAAAAAAJgCAABkcnMv&#10;ZG93bnJldi54bWxQSwUGAAAAAAQABAD1AAAAigMAAAAA&#10;" path="m,l96,207e" filled="f" strokeweight=".16897mm">
                    <v:path arrowok="t" o:connecttype="custom" o:connectlocs="0,685;96,892" o:connectangles="0,0"/>
                  </v:shape>
                </v:group>
                <v:group id="Group 12956" o:spid="_x0000_s1549" style="position:absolute;left:5042;top:925;width:124;height:230" coordorigin="5042,925" coordsize="124,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lsnhPIAAAA&#10;3gAAAA8AAAAAAAAAAAAAAAAAqgIAAGRycy9kb3ducmV2LnhtbFBLBQYAAAAABAAEAPoAAACfAwAA&#10;AAA=&#10;">
                  <v:shape id="Freeform 12957" o:spid="_x0000_s1550" style="position:absolute;left:5042;top:925;width:124;height:230;visibility:visible;mso-wrap-style:square;v-text-anchor:top" coordsize="1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r86cQA&#10;AADeAAAADwAAAGRycy9kb3ducmV2LnhtbERPTYvCMBC9C/sfwix40zS6iFSjLIuCqBd1L95mm7Gt&#10;NpPSRO3+eyMI3ubxPmc6b20lbtT40rEG1U9AEGfOlJxr+D0se2MQPiAbrByThn/yMJ99dKaYGnfn&#10;Hd32IRcxhH2KGooQ6lRKnxVk0fddTRy5k2sshgibXJoG7zHcVnKQJCNpseTYUGBNPwVll/3Varie&#10;djTaLs/5UJ2Pa7XY1JvB31Hr7mf7PQERqA1v8cu9MnH+UH0peL4Tb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K/OnEAAAA3gAAAA8AAAAAAAAAAAAAAAAAmAIAAGRycy9k&#10;b3ducmV2LnhtbFBLBQYAAAAABAAEAPUAAACJAwAAAAA=&#10;" path="m20,l5,4,,9,,19,96,224r5,6l116,230r9,-6e" filled="f" strokeweight=".16897mm">
                    <v:path arrowok="t" o:connecttype="custom" o:connectlocs="20,925;5,929;0,934;0,944;96,1149;101,1155;116,1155;125,1149" o:connectangles="0,0,0,0,0,0,0,0"/>
                  </v:shape>
                </v:group>
                <v:group id="Group 12954" o:spid="_x0000_s1551" style="position:absolute;left:5484;top:724;width:72;height:33" coordorigin="5484,724" coordsize="7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Kl/8QAAADeAAAADwAAAGRycy9kb3ducmV2LnhtbERPTYvCMBC9C/sfwgje&#10;NK2uslSjiKyyB1lQF8Tb0IxtsZmUJrb13xthwds83ucsVp0pRUO1KywriEcRCOLU6oIzBX+n7fAL&#10;hPPIGkvLpOBBDlbLj94CE21bPlBz9JkIIewSVJB7XyVSujQng25kK+LAXW1t0AdYZ1LX2IZwU8px&#10;FM2kwYJDQ44VbXJKb8e7UbBrsV1P4u9mf7tuHpfT9Pe8j0mpQb9bz0F46vxb/O/+0WH+JP4cw+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vKl/8QAAADeAAAA&#10;DwAAAAAAAAAAAAAAAACqAgAAZHJzL2Rvd25yZXYueG1sUEsFBgAAAAAEAAQA+gAAAJsDAAAAAA==&#10;">
                  <v:shape id="Freeform 12955" o:spid="_x0000_s1552" style="position:absolute;left:5484;top:724;width:72;height:33;visibility:visible;mso-wrap-style:square;v-text-anchor:top" coordsize="7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jJHscA&#10;AADeAAAADwAAAGRycy9kb3ducmV2LnhtbESPT2vCQBDF7wW/wzKCl1I3apE2dRUptPQQCv49D9kx&#10;iWZn1+wa47d3CwVvM7z3fvNmtuhMLVpqfGVZwWiYgCDOra64ULDdfL28gfABWWNtmRTcyMNi3nua&#10;YartlVfUrkMhIoR9igrKEFwqpc9LMuiH1hFH7WAbgyGuTSF1g9cIN7UcJ8lUGqw4XijR0WdJ+Wl9&#10;MZGSud/N8/s4O2cO9127O9ffx6lSg363/AARqAsP83/6R8f6k9HrBP7eiTP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oyR7HAAAA3gAAAA8AAAAAAAAAAAAAAAAAmAIAAGRy&#10;cy9kb3ducmV2LnhtbFBLBQYAAAAABAAEAPUAAACMAwAAAAA=&#10;" path="m,33l71,e" filled="f" strokeweight=".16897mm">
                    <v:path arrowok="t" o:connecttype="custom" o:connectlocs="0,757;71,724" o:connectangles="0,0"/>
                  </v:shape>
                </v:group>
                <v:group id="Group 12952" o:spid="_x0000_s1553" style="position:absolute;left:5497;top:748;width:72;height:33" coordorigin="5497,748" coordsize="7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eYEMQAAADeAAAADwAAAGRycy9kb3ducmV2LnhtbERPS4vCMBC+C/sfwgh7&#10;07Trg6UaRcRd9iCCuiDehmZsi82kNLGt/94Igrf5+J4zX3amFA3VrrCsIB5GIIhTqwvOFPwffwbf&#10;IJxH1lhaJgV3crBcfPTmmGjb8p6ag89ECGGXoILc+yqR0qU5GXRDWxEH7mJrgz7AOpO6xjaEm1J+&#10;RdFUGiw4NORY0Tqn9Hq4GQW/LbarUbxpttfL+n4+TnanbUxKffa71QyEp86/xS/3nw7zR/F4D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leYEMQAAADeAAAA&#10;DwAAAAAAAAAAAAAAAACqAgAAZHJzL2Rvd25yZXYueG1sUEsFBgAAAAAEAAQA+gAAAJsDAAAAAA==&#10;">
                  <v:shape id="Freeform 12953" o:spid="_x0000_s1554" style="position:absolute;left:5497;top:748;width:72;height:33;visibility:visible;mso-wrap-style:square;v-text-anchor:top" coordsize="7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308cgA&#10;AADeAAAADwAAAGRycy9kb3ducmV2LnhtbESPT2vCQBDF74V+h2UKXqRu/FOxqauUguIhCNXa85Cd&#10;Jmmzs2t2jfHbu4LQ2wzvvd+8mS87U4uWGl9ZVjAcJCCIc6srLhR87VfPMxA+IGusLZOCC3lYLh4f&#10;5phqe+ZPanehEBHCPkUFZQguldLnJRn0A+uIo/ZjG4Mhrk0hdYPnCDe1HCXJVBqsOF4o0dFHSfnf&#10;7mQiJXPbff91lB0zh99dezjW69+pUr2n7v0NRKAu/Jvv6Y2O9cfDyQvc3okzyM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jfTxyAAAAN4AAAAPAAAAAAAAAAAAAAAAAJgCAABk&#10;cnMvZG93bnJldi54bWxQSwUGAAAAAAQABAD1AAAAjQMAAAAA&#10;" path="m72,l,33e" filled="f" strokeweight=".16897mm">
                    <v:path arrowok="t" o:connecttype="custom" o:connectlocs="72,748;0,781" o:connectangles="0,0"/>
                  </v:shape>
                </v:group>
                <v:group id="Group 12950" o:spid="_x0000_s1555" style="position:absolute;left:5521;top:801;width:87;height:43" coordorigin="5521,801" coordsize="8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mj/MQAAADeAAAADwAAAGRycy9kb3ducmV2LnhtbERPS4vCMBC+C/sfwgh7&#10;07Trg6UaRcRd9iCCuiDehmZsi82kNLGt/94Igrf5+J4zX3amFA3VrrCsIB5GIIhTqwvOFPwffwbf&#10;IJxH1lhaJgV3crBcfPTmmGjb8p6ag89ECGGXoILc+yqR0qU5GXRDWxEH7mJrgz7AOpO6xjaEm1J+&#10;RdFUGiw4NORY0Tqn9Hq4GQW/LbarUbxpttfL+n4+TnanbUxKffa71QyEp86/xS/3nw7zR/F4Cs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mj/MQAAADeAAAA&#10;DwAAAAAAAAAAAAAAAACqAgAAZHJzL2Rvd25yZXYueG1sUEsFBgAAAAAEAAQA+gAAAJsDAAAAAA==&#10;">
                  <v:shape id="Freeform 12951" o:spid="_x0000_s1556" style="position:absolute;left:5521;top:801;width:87;height:43;visibility:visible;mso-wrap-style:square;v-text-anchor:top" coordsize="8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r2f8IA&#10;AADeAAAADwAAAGRycy9kb3ducmV2LnhtbERPTWsCMRC9F/wPYYTeamItbrsapQhCe6wtex6ScXfb&#10;zWRJoq7+elMQvM3jfc5yPbhOHCnE1rOG6USBIDbetlxr+PnePr2CiAnZYueZNJwpwno1elhiaf2J&#10;v+i4S7XIIRxL1NCk1JdSRtOQwzjxPXHm9j44TBmGWtqApxzuOvms1Fw6bDk3NNjTpiHztzs4DbM3&#10;VR/mpvKfpvi9hOpcESqn9eN4eF+ASDSku/jm/rB5/mz6UsD/O/kG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vZ/wgAAAN4AAAAPAAAAAAAAAAAAAAAAAJgCAABkcnMvZG93&#10;bnJldi54bWxQSwUGAAAAAAQABAD1AAAAhwMAAAAA&#10;" path="m87,l,43e" filled="f" strokeweight=".16897mm">
                    <v:path arrowok="t" o:connecttype="custom" o:connectlocs="87,801;0,844" o:connectangles="0,0"/>
                  </v:shape>
                </v:group>
                <v:group id="Group 12948" o:spid="_x0000_s1557" style="position:absolute;left:5484;top:757;width:14;height:24" coordorigin="5484,757" coordsize="1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cakhXIAAAA&#10;3gAAAA8AAAAAAAAAAAAAAAAAqgIAAGRycy9kb3ducmV2LnhtbFBLBQYAAAAABAAEAPoAAACfAwAA&#10;AAA=&#10;">
                  <v:shape id="Freeform 12949" o:spid="_x0000_s1558" style="position:absolute;left:5484;top:757;width:14;height:24;visibility:visible;mso-wrap-style:square;v-text-anchor:top" coordsize="1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EQ8MA&#10;AADeAAAADwAAAGRycy9kb3ducmV2LnhtbERP22oCMRB9L/QfwhR8q1kvSF2N4gVlnwrd9gOGzbhZ&#10;3EyWTdTo15tCoW9zONdZrqNtxZV63zhWMBpmIIgrpxuuFfx8H94/QPiArLF1TAru5GG9en1ZYq7d&#10;jb/oWoZapBD2OSowIXS5lL4yZNEPXUecuJPrLYYE+1rqHm8p3LZynGUzabHh1GCwo52h6lxerII4&#10;5ws/dp9FLLb702NzH8/IHJUavMXNAkSgGP7Ff+5Cp/mT0XQOv++kG+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EQ8MAAADeAAAADwAAAAAAAAAAAAAAAACYAgAAZHJzL2Rv&#10;d25yZXYueG1sUEsFBgAAAAAEAAQA9QAAAIgDAAAAAA==&#10;" path="m13,24l,e" filled="f" strokeweight=".16897mm">
                    <v:path arrowok="t" o:connecttype="custom" o:connectlocs="13,781;0,757" o:connectangles="0,0"/>
                  </v:shape>
                </v:group>
                <v:group id="Group 12946" o:spid="_x0000_s1559" style="position:absolute;left:5412;top:762;width:42;height:24" coordorigin="5412,762" coordsize="4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UIzscAAADe&#10;AAAADwAAAAAAAAAAAAAAAACqAgAAZHJzL2Rvd25yZXYueG1sUEsFBgAAAAAEAAQA+gAAAJ4DAAAA&#10;AA==&#10;">
                  <v:shape id="Freeform 12947" o:spid="_x0000_s1560" style="position:absolute;left:5412;top:762;width:42;height:24;visibility:visible;mso-wrap-style:square;v-text-anchor:top" coordsize="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qZRMUA&#10;AADeAAAADwAAAGRycy9kb3ducmV2LnhtbERP32vCMBB+H/g/hBP2MjStYzI6o8hgm76tOvH1aG5t&#10;MbmUJNpuf70ZDHy7j+/nLVaDNeJCPrSOFeTTDARx5XTLtYKv/dvkGUSIyBqNY1LwQwFWy9HdAgvt&#10;ei7psou1SCEcClTQxNgVUoaqIYth6jrixH07bzEm6GupPfYp3Bo5y7K5tNhyamiwo9eGqtPubBUc&#10;N/3h43jeljP//mu6+PlQmZKUuh8P6xcQkYZ4E/+7NzrNf8yfcvh7J90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aplExQAAAN4AAAAPAAAAAAAAAAAAAAAAAJgCAABkcnMv&#10;ZG93bnJldi54bWxQSwUGAAAAAAQABAD1AAAAigMAAAAA&#10;" path="m42,5l37,,33,,,24e" filled="f" strokeweight=".16897mm">
                    <v:path arrowok="t" o:connecttype="custom" o:connectlocs="42,767;37,762;33,762;0,786" o:connectangles="0,0,0,0"/>
                  </v:shape>
                </v:group>
                <v:group id="Group 12944" o:spid="_x0000_s1561" style="position:absolute;left:5402;top:777;width:5;height:9" coordorigin="5402,777" coordsize="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szIsQAAADeAAAA&#10;DwAAAAAAAAAAAAAAAACqAgAAZHJzL2Rvd25yZXYueG1sUEsFBgAAAAAEAAQA+gAAAJsDAAAAAA==&#10;">
                  <v:shape id="Freeform 12945" o:spid="_x0000_s1562" style="position:absolute;left:5402;top:777;width:5;height: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AHGcIA&#10;AADeAAAADwAAAGRycy9kb3ducmV2LnhtbERPS2rDMBDdF3IHMYHuGtkJbYIbJYSWQugunwMM1sQy&#10;tUaONInd21eFQnfzeN9Zb0ffqTvF1AY2UM4KUMR1sC03Bs6nj6cVqCTIFrvAZOCbEmw3k4c1VjYM&#10;fKD7URqVQzhVaMCJ9JXWqXbkMc1CT5y5S4geJcPYaBtxyOG+0/OieNEeW84NDnt6c1R/HW/ewPUQ&#10;98th9f7J9Wjn4m7dRWxpzON03L2CEhrlX/zn3ts8f1E+L+D3nXyD3v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sAcZwgAAAN4AAAAPAAAAAAAAAAAAAAAAAJgCAABkcnMvZG93&#10;bnJldi54bWxQSwUGAAAAAAQABAD1AAAAhwMAAAAA&#10;" path="m4,9l,e" filled="f" strokeweight=".16897mm">
                    <v:path arrowok="t" o:connecttype="custom" o:connectlocs="4,786;0,777" o:connectangles="0,0"/>
                  </v:shape>
                </v:group>
                <v:group id="Group 12942" o:spid="_x0000_s1563" style="position:absolute;left:5402;top:762;width:34;height:30" coordorigin="5402,762" coordsize="3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44OzcUAAADeAAAADwAAAGRycy9kb3ducmV2LnhtbERPS2vCQBC+F/wPyxS8&#10;1U1MLZK6BpEqHqRQFUpvQ3ZMQrKzIbvN4993C4Xe5uN7ziYbTSN66lxlWUG8iEAQ51ZXXCi4XQ9P&#10;axDOI2tsLJOCiRxk29nDBlNtB/6g/uILEULYpaig9L5NpXR5SQbdwrbEgbvbzqAPsCuk7nAI4aaR&#10;yyh6kQYrDg0ltrQvKa8v30bBccBhl8Rv/bm+76ev6+r98xyTUvPHcfcKwtPo/8V/7pMO85N49Qy/&#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OODs3FAAAA3gAA&#10;AA8AAAAAAAAAAAAAAAAAqgIAAGRycy9kb3ducmV2LnhtbFBLBQYAAAAABAAEAPoAAACcAwAAAAA=&#10;">
                  <v:shape id="Freeform 12943" o:spid="_x0000_s1564" style="position:absolute;left:5402;top:762;width:34;height:30;visibility:visible;mso-wrap-style:square;v-text-anchor:top" coordsize="3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IScMA&#10;AADeAAAADwAAAGRycy9kb3ducmV2LnhtbERPS4vCMBC+L/gfwgheRFOVrlKNsviAhT2IruB1aMa2&#10;2ExKkrX135uFhb3Nx/ec1aYztXiQ85VlBZNxAoI4t7riQsHl+zBagPABWWNtmRQ8ycNm3XtbYaZt&#10;yyd6nEMhYgj7DBWUITSZlD4vyaAf24Y4cjfrDIYIXSG1wzaGm1pOk+RdGqw4NpTY0Lak/H7+MQpw&#10;e50Xpx366rhPkyENv3LTOqUG/e5jCSJQF/7Ff+5PHefPJmkKv+/EG+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IScMAAADeAAAADwAAAAAAAAAAAAAAAACYAgAAZHJzL2Rv&#10;d25yZXYueG1sUEsFBgAAAAAEAAQA9QAAAIgDAAAAAA==&#10;" path="m,29l34,e" filled="f" strokeweight=".16897mm">
                    <v:path arrowok="t" o:connecttype="custom" o:connectlocs="0,791;34,762" o:connectangles="0,0"/>
                  </v:shape>
                </v:group>
                <v:group id="Group 12940" o:spid="_x0000_s1565" style="position:absolute;left:5407;top:791;width:10;height:2" coordorigin="5407,791"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BA1IcQAAADeAAAA&#10;DwAAAAAAAAAAAAAAAACqAgAAZHJzL2Rvd25yZXYueG1sUEsFBgAAAAAEAAQA+gAAAJsDAAAAAA==&#10;">
                  <v:shape id="Freeform 12941" o:spid="_x0000_s1566" style="position:absolute;left:5407;top:791;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MKsYA&#10;AADeAAAADwAAAGRycy9kb3ducmV2LnhtbERPTWvCQBC9F/wPywhegm601Ep0I7a21INQooVex+yY&#10;hGRnQ3ar8d+7hUJv83ifs1r3phEX6lxlWcF0EoMgzq2uuFDwdXwfL0A4j6yxsUwKbuRgnQ4eVpho&#10;e+WMLgdfiBDCLkEFpfdtIqXLSzLoJrYlDtzZdgZ9gF0hdYfXEG4aOYvjuTRYcWgosaXXkvL68GMU&#10;1G/ZLDphtN8uXj6LJs6+o779UGo07DdLEJ56/y/+c+90mP84fXqG33fCDTK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5MKsYAAADeAAAADwAAAAAAAAAAAAAAAACYAgAAZHJz&#10;L2Rvd25yZXYueG1sUEsFBgAAAAAEAAQA9QAAAIsDAAAAAA==&#10;" path="m,l10,e" filled="f" strokeweight=".18097mm">
                    <v:path arrowok="t" o:connecttype="custom" o:connectlocs="0,0;10,0" o:connectangles="0,0"/>
                  </v:shape>
                </v:group>
                <v:group id="Group 12938" o:spid="_x0000_s1567" style="position:absolute;left:5321;top:815;width:5;height:9" coordorigin="5321,815" coordsize="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sMEyMcAAADe&#10;AAAADwAAAAAAAAAAAAAAAACqAgAAZHJzL2Rvd25yZXYueG1sUEsFBgAAAAAEAAQA+gAAAJ4DAAAA&#10;AA==&#10;">
                  <v:shape id="Freeform 12939" o:spid="_x0000_s1568" style="position:absolute;left:5321;top:815;width:5;height: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gw88IA&#10;AADeAAAADwAAAGRycy9kb3ducmV2LnhtbERPzWoCMRC+F/oOYYTeanYtbXU1SmkRpDe1DzBsxs3i&#10;ZrJNRnf79qZQ6G0+vt9ZbUbfqSvF1AY2UE4LUMR1sC03Br6O28c5qCTIFrvAZOCHEmzW93crrGwY&#10;eE/XgzQqh3Cq0IAT6SutU+3IY5qGnjhzpxA9Soax0TbikMN9p2dF8aI9tpwbHPb07qg+Hy7ewPc+&#10;7l6H+ccn16Odibt0J7GlMQ+T8W0JSmiUf/Gfe2fz/KfyeQG/7+Qb9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WDDzwgAAAN4AAAAPAAAAAAAAAAAAAAAAAJgCAABkcnMvZG93&#10;bnJldi54bWxQSwUGAAAAAAQABAD1AAAAhwMAAAAA&#10;" path="m,l4,9e" filled="f" strokeweight=".16897mm">
                    <v:path arrowok="t" o:connecttype="custom" o:connectlocs="0,815;4,824" o:connectangles="0,0"/>
                  </v:shape>
                </v:group>
                <v:group id="Group 12936" o:spid="_x0000_s1569" style="position:absolute;left:5316;top:853;width:5;height:5" coordorigin="5316,853" coordsize="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tnCc8cAAADe&#10;AAAADwAAAAAAAAAAAAAAAACqAgAAZHJzL2Rvd25yZXYueG1sUEsFBgAAAAAEAAQA+gAAAJ4DAAAA&#10;AA==&#10;">
                  <v:shape id="Freeform 12937" o:spid="_x0000_s1570" style="position:absolute;left:5316;top:853;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yFe8QA&#10;AADeAAAADwAAAGRycy9kb3ducmV2LnhtbERPS2sCMRC+F/wPYYTeanYrSLsaRVoKQsHi4+Bxuhk3&#10;i5vJkmTX9d8bodDbfHzPWawG24iefKgdK8gnGQji0umaKwXHw9fLG4gQkTU2jknBjQKslqOnBRba&#10;XXlH/T5WIoVwKFCBibEtpAylIYth4lrixJ2dtxgT9JXUHq8p3DbyNctm0mLNqcFgSx+Gysu+swp+&#10;jvqz223ee9Nty/b7dPqd0uCVeh4P6zmISEP8F/+5NzrNn+azHB7vpBv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hXvEAAAA3gAAAA8AAAAAAAAAAAAAAAAAmAIAAGRycy9k&#10;b3ducmV2LnhtbFBLBQYAAAAABAAEAPUAAACJAwAAAAA=&#10;" path="m,l5,5e" filled="f" strokeweight=".16897mm">
                    <v:path arrowok="t" o:connecttype="custom" o:connectlocs="0,853;5,858" o:connectangles="0,0"/>
                  </v:shape>
                </v:group>
                <v:group id="Group 12934" o:spid="_x0000_s1571" style="position:absolute;left:5273;top:815;width:29;height:14" coordorigin="5273,815"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1H+Z/FAAAA3gAA&#10;AA8AAAAAAAAAAAAAAAAAqgIAAGRycy9kb3ducmV2LnhtbFBLBQYAAAAABAAEAPoAAACcAwAAAAA=&#10;">
                  <v:shape id="Freeform 12935" o:spid="_x0000_s1572" style="position:absolute;left:5273;top:815;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8c4cMA&#10;AADeAAAADwAAAGRycy9kb3ducmV2LnhtbERP24rCMBB9X/Afwgi+rWktyFKNoqIoyz6slw8Ym7Ep&#10;NpPSRK1/v1kQfJvDuc503tla3Kn1lWMF6TABQVw4XXGp4HTcfH6B8AFZY+2YFDzJw3zW+5hirt2D&#10;93Q/hFLEEPY5KjAhNLmUvjBk0Q9dQxy5i2sthgjbUuoWHzHc1nKUJGNpseLYYLChlaHierhZBYu6&#10;3K7Mefdcd8vfbH/83ob0J1Nq0O8WExCBuvAWv9w7Hedn6TiD/3fiD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8c4cMAAADeAAAADwAAAAAAAAAAAAAAAACYAgAAZHJzL2Rv&#10;d25yZXYueG1sUEsFBgAAAAAEAAQA9QAAAIgDAAAAAA==&#10;" path="m,14l28,e" filled="f" strokeweight=".16897mm">
                    <v:path arrowok="t" o:connecttype="custom" o:connectlocs="0,829;28,815" o:connectangles="0,0"/>
                  </v:shape>
                </v:group>
                <v:group id="Group 12932" o:spid="_x0000_s1573" style="position:absolute;left:5325;top:791;width:76;height:33" coordorigin="5325,791" coordsize="76,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eLEcMQAAADeAAAADwAAAGRycy9kb3ducmV2LnhtbERPS4vCMBC+C/sfwgh7&#10;07Trg6UaRcRd9iCCuiDehmZsi82kNLGt/94Igrf5+J4zX3amFA3VrrCsIB5GIIhTqwvOFPwffwbf&#10;IJxH1lhaJgV3crBcfPTmmGjb8p6ag89ECGGXoILc+yqR0qU5GXRDWxEH7mJrgz7AOpO6xjaEm1J+&#10;RdFUGiw4NORY0Tqn9Hq4GQW/LbarUbxpttfL+n4+TnanbUxKffa71QyEp86/xS/3nw7zR/F0D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eLEcMQAAADeAAAA&#10;DwAAAAAAAAAAAAAAAACqAgAAZHJzL2Rvd25yZXYueG1sUEsFBgAAAAAEAAQA+gAAAJsDAAAAAA==&#10;">
                  <v:shape id="Freeform 12933" o:spid="_x0000_s1574" style="position:absolute;left:5325;top:791;width:76;height:33;visibility:visible;mso-wrap-style:square;v-text-anchor:top" coordsize="7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kriMQA&#10;AADeAAAADwAAAGRycy9kb3ducmV2LnhtbERPTWvCQBC9C/0PyxS86cYWg42uUqQFDx5sFNrjNDvJ&#10;BrOzIbvV6K93hYK3ebzPWax624gTdb52rGAyTkAQF07XXCk47D9HMxA+IGtsHJOCC3lYLZ8GC8y0&#10;O/MXnfJQiRjCPkMFJoQ2k9IXhiz6sWuJI1e6zmKIsKuk7vAcw20jX5IklRZrjg0GW1obKo75n1WQ&#10;r3/L5Cc1V7Y702j82L6V31ulhs/9+xxEoD48xP/ujY7zXyfpFO7vxBv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JK4jEAAAA3gAAAA8AAAAAAAAAAAAAAAAAmAIAAGRycy9k&#10;b3ducmV2LnhtbFBLBQYAAAAABAAEAPUAAACJAwAAAAA=&#10;" path="m,33l77,e" filled="f" strokeweight=".16897mm">
                    <v:path arrowok="t" o:connecttype="custom" o:connectlocs="0,824;77,791" o:connectangles="0,0"/>
                  </v:shape>
                </v:group>
                <v:group id="Group 12930" o:spid="_x0000_s1575" style="position:absolute;left:5321;top:762;width:115;height:54" coordorigin="5321,762" coordsize="11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nz/nMQAAADeAAAA&#10;DwAAAAAAAAAAAAAAAACqAgAAZHJzL2Rvd25yZXYueG1sUEsFBgAAAAAEAAQA+gAAAJsDAAAAAA==&#10;">
                  <v:shape id="Freeform 12931" o:spid="_x0000_s1576" style="position:absolute;left:5321;top:762;width:115;height:54;visibility:visible;mso-wrap-style:square;v-text-anchor:top" coordsize="11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ZYkMUA&#10;AADeAAAADwAAAGRycy9kb3ducmV2LnhtbERPS2vCQBC+C/6HZYRepG7Sii3RVUQsFBTEx6HHMTsm&#10;wexszK6a+utdQfA2H99zRpPGlOJCtSssK4h7EQji1OqCMwW77c/7NwjnkTWWlknBPzmYjNutESba&#10;XnlNl43PRAhhl6CC3PsqkdKlORl0PVsRB+5ga4M+wDqTusZrCDel/IiigTRYcGjIsaJZTulxczYK&#10;ZsumovNi/zfnVX93orh7K+ddpd46zXQIwlPjX+Kn+1eH+Z/x4Ase74Qb5Pg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liQxQAAAN4AAAAPAAAAAAAAAAAAAAAAAJgCAABkcnMv&#10;ZG93bnJldi54bWxQSwUGAAAAAAQABAD1AAAAigMAAAAA&#10;" path="m115,l,53e" filled="f" strokeweight=".16897mm">
                    <v:path arrowok="t" o:connecttype="custom" o:connectlocs="115,762;0,815" o:connectangles="0,0"/>
                  </v:shape>
                </v:group>
                <v:group id="Group 12928" o:spid="_x0000_s1577" style="position:absolute;left:5321;top:858;width:33;height:67" coordorigin="5321,858" coordsize="3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K/OdccAAADe&#10;AAAADwAAAAAAAAAAAAAAAACqAgAAZHJzL2Rvd25yZXYueG1sUEsFBgAAAAAEAAQA+gAAAJ4DAAAA&#10;AA==&#10;">
                  <v:shape id="Freeform 12929" o:spid="_x0000_s1578" style="position:absolute;left:5321;top:858;width:33;height:67;visibility:visible;mso-wrap-style:square;v-text-anchor:top" coordsize="3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9QcQA&#10;AADeAAAADwAAAGRycy9kb3ducmV2LnhtbERPS4vCMBC+L+x/CCN4W1NXkbUaZVcQPa3Y9XEdmrEt&#10;NpPSRI3/fiMI3ubje850HkwtrtS6yrKCfi8BQZxbXXGhYPe3/PgC4TyyxtoyKbiTg/ns/W2KqbY3&#10;3tI184WIIexSVFB636RSurwkg65nG+LInWxr0EfYFlK3eIvhppafSTKSBiuODSU2tCgpP2cXo+C4&#10;zVbnzeXwm68W3Gz2w3AfhB+lup3wPQHhKfiX+Ole6zh/0B+N4fFOvEH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H/UHEAAAA3gAAAA8AAAAAAAAAAAAAAAAAmAIAAGRycy9k&#10;b3ducmV2LnhtbFBLBQYAAAAABAAEAPUAAACJAwAAAAA=&#10;" path="m,l33,67e" filled="f" strokeweight=".16897mm">
                    <v:path arrowok="t" o:connecttype="custom" o:connectlocs="0,858;33,925" o:connectangles="0,0"/>
                  </v:shape>
                </v:group>
                <v:group id="Group 12926" o:spid="_x0000_s1579" style="position:absolute;left:5412;top:796;width:48;height:76" coordorigin="5412,796" coordsize="4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cAVK7IAAAA&#10;3gAAAA8AAAAAAAAAAAAAAAAAqgIAAGRycy9kb3ducmV2LnhtbFBLBQYAAAAABAAEAPoAAACfAwAA&#10;AAA=&#10;">
                  <v:shape id="Freeform 12927" o:spid="_x0000_s1580" style="position:absolute;left:5412;top:796;width:48;height:76;visibility:visible;mso-wrap-style:square;v-text-anchor:top" coordsize="4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7MMA&#10;AADeAAAADwAAAGRycy9kb3ducmV2LnhtbERPTWsCMRC9F/ofwhR6q9m1UGU1SisVhJ52LdTjsBmT&#10;xc1k2aQa/31TELzN433Ocp1cL840hs6zgnJSgCBuve7YKPjeb1/mIEJE1th7JgVXCrBePT4ssdL+&#10;wjWdm2hEDuFQoQIb41BJGVpLDsPED8SZO/rRYcxwNFKPeMnhrpfToniTDjvODRYH2lhqT82vU2A+&#10;8Lo19ee8Tj9fh6HZpVrOrFLPT+l9ASJSinfxzb3Tef5rOSvh/518g1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7MMAAADeAAAADwAAAAAAAAAAAAAAAACYAgAAZHJzL2Rv&#10;d25yZXYueG1sUEsFBgAAAAAEAAQA9QAAAIgDAAAAAA==&#10;" path="m48,76l24,38,,e" filled="f" strokeweight=".16897mm">
                    <v:path arrowok="t" o:connecttype="custom" o:connectlocs="48,872;24,834;0,796" o:connectangles="0,0,0"/>
                  </v:shape>
                </v:group>
                <v:group id="Group 12924" o:spid="_x0000_s1581" style="position:absolute;left:5454;top:767;width:54;height:81" coordorigin="5454,767" coordsize="5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5vQsQAAADeAAAADwAAAGRycy9kb3ducmV2LnhtbERPTYvCMBC9C/sfwgje&#10;NK2yulSjiKyyB1lQF8Tb0IxtsZmUJrb13xthwds83ucsVp0pRUO1KywriEcRCOLU6oIzBX+n7fAL&#10;hPPIGkvLpOBBDlbLj94CE21bPlBz9JkIIewSVJB7XyVSujQng25kK+LAXW1t0AdYZ1LX2IZwU8px&#10;FE2lwYJDQ44VbXJKb8e7UbBrsV1P4u9mf7tuHpfT5+95H5NSg363noPw1Pm3+N/9o8P8STwbw+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J5vQsQAAADeAAAA&#10;DwAAAAAAAAAAAAAAAACqAgAAZHJzL2Rvd25yZXYueG1sUEsFBgAAAAAEAAQA+gAAAJsDAAAAAA==&#10;">
                  <v:shape id="Freeform 12925" o:spid="_x0000_s1582" style="position:absolute;left:5454;top:767;width:54;height:81;visibility:visible;mso-wrap-style:square;v-text-anchor:top" coordsize="5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iMUA&#10;AADeAAAADwAAAGRycy9kb3ducmV2LnhtbERPTWvCQBC9C/6HZQRvdTcVraSuokUlBw9Ve2hvQ3ZM&#10;gtnZkF01/fddoeBtHu9z5svO1uJGra8ca0hGCgRx7kzFhYav0/ZlBsIHZIO1Y9LwSx6Wi35vjqlx&#10;dz7Q7RgKEUPYp6ihDKFJpfR5SRb9yDXEkTu71mKIsC2kafEew20tX5WaSosVx4YSG/ooKb8cr1bD&#10;YbPfrz+byc93dVU7VUyyzCdO6+GgW72DCNSFp/jfnZk4f5y8jeHxTrx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74SIxQAAAN4AAAAPAAAAAAAAAAAAAAAAAJgCAABkcnMv&#10;ZG93bnJldi54bWxQSwUGAAAAAAQABAD1AAAAigMAAAAA&#10;" path="m54,81l30,38,,e" filled="f" strokeweight=".16897mm">
                    <v:path arrowok="t" o:connecttype="custom" o:connectlocs="54,848;30,805;0,767" o:connectangles="0,0,0"/>
                  </v:shape>
                </v:group>
                <v:group id="Group 12922" o:spid="_x0000_s1583" style="position:absolute;left:5464;top:709;width:120;height:43" coordorigin="5464,709" coordsize="120,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tSrcUAAADeAAAADwAAAGRycy9kb3ducmV2LnhtbERPTWvCQBC9F/wPywje&#10;dBO1WqKriKh4kEK1UHobsmMSzM6G7JrEf+8WhN7m8T5nue5MKRqqXWFZQTyKQBCnVhecKfi+7Icf&#10;IJxH1lhaJgUPcrBe9d6WmGjb8hc1Z5+JEMIuQQW591UipUtzMuhGtiIO3NXWBn2AdSZ1jW0IN6Uc&#10;R9FMGiw4NORY0Tan9Ha+GwWHFtvNJN41p9t1+/i9vH/+nGJSatDvNgsQnjr/L365jzrMn8TzK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g7Uq3FAAAA3gAA&#10;AA8AAAAAAAAAAAAAAAAAqgIAAGRycy9kb3ducmV2LnhtbFBLBQYAAAAABAAEAPoAAACcAwAAAAA=&#10;">
                  <v:shape id="Freeform 12923" o:spid="_x0000_s1584" style="position:absolute;left:5464;top:709;width:120;height:43;visibility:visible;mso-wrap-style:square;v-text-anchor:top" coordsize="12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cMtMQA&#10;AADeAAAADwAAAGRycy9kb3ducmV2LnhtbERPS2sCMRC+C/6HMIXeNKutr61RtLQo0ou20OuwGTeL&#10;m8mSRN3++0YQvM3H95z5srW1uJAPlWMFg34GgrhwuuJSwc/3Z28KIkRkjbVjUvBHAZaLbmeOuXZX&#10;3tPlEEuRQjjkqMDE2ORShsKQxdB3DXHijs5bjAn6UmqP1xRuaznMsrG0WHFqMNjQu6HidDhbBf73&#10;vJ8c17OV2YWPjf+avurZzin1/NSu3kBEauNDfHdvdZr/MpiM4PZOukE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nDLTEAAAA3gAAAA8AAAAAAAAAAAAAAAAAmAIAAGRycy9k&#10;b3ducmV2LnhtbFBLBQYAAAAABAAEAPUAAACJAwAAAAA=&#10;" path="m120,l77,11,38,24,,44e" filled="f" strokeweight=".16897mm">
                    <v:path arrowok="t" o:connecttype="custom" o:connectlocs="120,709;77,720;38,733;0,753" o:connectangles="0,0,0,0"/>
                  </v:shape>
                </v:group>
                <v:group id="Group 12920" o:spid="_x0000_s1585" style="position:absolute;left:5301;top:681;width:278;height:135" coordorigin="5301,681" coordsize="278,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6VpQcUAAADeAAAADwAAAGRycy9kb3ducmV2LnhtbERPS2vCQBC+F/wPyxS8&#10;1U0MtZK6BpEqHqRQFUpvQ3ZMQrKzIbvN4993C4Xe5uN7ziYbTSN66lxlWUG8iEAQ51ZXXCi4XQ9P&#10;axDOI2tsLJOCiRxk29nDBlNtB/6g/uILEULYpaig9L5NpXR5SQbdwrbEgbvbzqAPsCuk7nAI4aaR&#10;yyhaSYMVh4YSW9qXlNeXb6PgOOCwS+K3/lzf99PX9fn98xyTUvPHcfcKwtPo/8V/7pMO85P4ZQW/&#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laUHFAAAA3gAA&#10;AA8AAAAAAAAAAAAAAAAAqgIAAGRycy9kb3ducmV2LnhtbFBLBQYAAAAABAAEAPoAAACcAwAAAAA=&#10;">
                  <v:shape id="Freeform 12921" o:spid="_x0000_s1586" style="position:absolute;left:5301;top:681;width:278;height:135;visibility:visible;mso-wrap-style:square;v-text-anchor:top" coordsize="278,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xu9cMA&#10;AADeAAAADwAAAGRycy9kb3ducmV2LnhtbERPS2sCMRC+F/wPYQrealaFrm6NIorYi1Af9Dxsptmw&#10;m8myibr9940g9DYf33MWq9414kZdsJ4VjEcZCOLSa8tGweW8e5uBCBFZY+OZFPxSgNVy8LLAQvs7&#10;H+l2ikakEA4FKqhibAspQ1mRwzDyLXHifnznMCbYGak7vKdw18hJlr1Lh5ZTQ4UtbSoq69PVKTjv&#10;660xX/Vhnmd7e0Ebv83uoNTwtV9/gIjUx3/x0/2p0/zpOM/h8U66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xu9cMAAADeAAAADwAAAAAAAAAAAAAAAACYAgAAZHJzL2Rv&#10;d25yZXYueG1sUEsFBgAAAAAEAAQA9QAAAIgDAAAAAA==&#10;" path="m,134l278,e" filled="f" strokeweight=".16897mm">
                    <v:path arrowok="t" o:connecttype="custom" o:connectlocs="0,815;278,681" o:connectangles="0,0"/>
                  </v:shape>
                </v:group>
                <v:group id="Group 12918" o:spid="_x0000_s1587" style="position:absolute;left:5143;top:887;width:72;height:38" coordorigin="5143,887" coordsize="7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l2WKjIAAAA&#10;3gAAAA8AAAAAAAAAAAAAAAAAqgIAAGRycy9kb3ducmV2LnhtbFBLBQYAAAAABAAEAPoAAACfAwAA&#10;AAA=&#10;">
                  <v:shape id="Freeform 12919" o:spid="_x0000_s1588" style="position:absolute;left:5143;top:887;width:72;height:38;visibility:visible;mso-wrap-style:square;v-text-anchor:top" coordsize="7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CMrMYA&#10;AADeAAAADwAAAGRycy9kb3ducmV2LnhtbERPzWrCQBC+C32HZQq9iG60NGrqKkUQ2loPRh9gyI5J&#10;2uxs2F2T9O27hUJv8/H9zno7mEZ05HxtWcFsmoAgLqyuuVRwOe8nSxA+IGtsLJOCb/Kw3dyN1php&#10;2/OJujyUIoawz1BBFUKbSemLigz6qW2JI3e1zmCI0JVSO+xjuGnkPElSabDm2FBhS7uKiq/8ZhTk&#10;H24lT8fP4unQvaXjPn3fH2+o1MP98PIMItAQ/sV/7lcd5z/OFiv4fSfe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4CMrMYAAADeAAAADwAAAAAAAAAAAAAAAACYAgAAZHJz&#10;L2Rvd25yZXYueG1sUEsFBgAAAAAEAAQA9QAAAIsDAAAAAA==&#10;" path="m,38l72,e" filled="f" strokeweight=".16897mm">
                    <v:path arrowok="t" o:connecttype="custom" o:connectlocs="0,925;72,887" o:connectangles="0,0"/>
                  </v:shape>
                </v:group>
                <v:group id="Group 12916" o:spid="_x0000_s1589" style="position:absolute;left:5057;top:935;width:10;height:2" coordorigin="5057,93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tUkiccAAADe&#10;AAAADwAAAAAAAAAAAAAAAACqAgAAZHJzL2Rvd25yZXYueG1sUEsFBgAAAAAEAAQA+gAAAJ4DAAAA&#10;AA==&#10;">
                  <v:shape id="Freeform 12917" o:spid="_x0000_s1590" style="position:absolute;left:5057;top:93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tdgsUA&#10;AADeAAAADwAAAGRycy9kb3ducmV2LnhtbERPS2vCQBC+C/6HZYReQt3EgoTUVXy01INQYgu9jtkx&#10;CWZnQ3ar8d+7guBtPr7nzBa9acSZOldbVpCMYxDEhdU1lwp+fz5fUxDOI2tsLJOCKzlYzIeDGWba&#10;Xjin896XIoSwy1BB5X2bSemKigy6sW2JA3e0nUEfYFdK3eElhJtGTuJ4Kg3WHBoqbGldUXHa/xsF&#10;p498Eh0w2m3S1XfZxPlf1LdfSr2M+uU7CE+9f4of7q0O89+SNIH7O+EG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O12CxQAAAN4AAAAPAAAAAAAAAAAAAAAAAJgCAABkcnMv&#10;ZG93bnJldi54bWxQSwUGAAAAAAQABAD1AAAAigMAAAAA&#10;" path="m,l10,e" filled="f" strokeweight=".18097mm">
                    <v:path arrowok="t" o:connecttype="custom" o:connectlocs="0,0;10,0" o:connectangles="0,0"/>
                  </v:shape>
                </v:group>
                <v:group id="Group 12914" o:spid="_x0000_s1591" style="position:absolute;left:5062;top:925;width:9;height:2" coordorigin="5062,925" coordsize="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UsfZcQAAADeAAAA&#10;DwAAAAAAAAAAAAAAAACqAgAAZHJzL2Rvd25yZXYueG1sUEsFBgAAAAAEAAQA+gAAAJsDAAAAAA==&#10;">
                  <v:shape id="Freeform 12915" o:spid="_x0000_s1592" style="position:absolute;left:5062;top:925;width:9;height:2;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Bj08MA&#10;AADeAAAADwAAAGRycy9kb3ducmV2LnhtbERPS27CMBDdV+IO1iB1V5xAyyfEoApU1EU3DRxgFA+J&#10;RTyObAPh9nWlSt3N0/tOuR1sJ27kg3GsIJ9kIIhrpw03Ck7Hj5cliBCRNXaOScGDAmw3o6cSC+3u&#10;/E23KjYihXAoUEEbY19IGeqWLIaJ64kTd3beYkzQN1J7vKdw28lpls2lRcOpocWedi3Vl+pqFdDr&#10;xX75gIe3lTvsr2aBldmhUs/j4X0NItIQ/8V/7k+d5s/y5Qx+30k3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Bj08MAAADeAAAADwAAAAAAAAAAAAAAAACYAgAAZHJzL2Rv&#10;d25yZXYueG1sUEsFBgAAAAAEAAQA9QAAAIgDAAAAAA==&#10;" path="m,l9,e" filled="f" strokeweight=".16897mm">
                    <v:path arrowok="t" o:connecttype="custom" o:connectlocs="0,0;9,0" o:connectangles="0,0"/>
                  </v:shape>
                </v:group>
                <v:group id="Group 12912" o:spid="_x0000_s1593" style="position:absolute;left:5153;top:911;width:72;height:33" coordorigin="5153,911" coordsize="7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4iisQAAADeAAAA&#10;DwAAAAAAAAAAAAAAAACqAgAAZHJzL2Rvd25yZXYueG1sUEsFBgAAAAAEAAQA+gAAAJsDAAAAAA==&#10;">
                  <v:shape id="Freeform 12913" o:spid="_x0000_s1594" style="position:absolute;left:5153;top:911;width:72;height:33;visibility:visible;mso-wrap-style:square;v-text-anchor:top" coordsize="7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ROa8gA&#10;AADeAAAADwAAAGRycy9kb3ducmV2LnhtbESPT2vCQBDF7wW/wzKCl1I3WiqauooISg+h4J96HrLT&#10;JJqdXbNrTL99t1DwNsN77zdv5svO1KKlxleWFYyGCQji3OqKCwXHw+ZlCsIHZI21ZVLwQx6Wi97T&#10;HFNt77yjdh8KESHsU1RQhuBSKX1ekkE/tI44at+2MRji2hRSN3iPcFPLcZJMpMGK44USHa1Lyi/7&#10;m4mUzH0enmfj7Jo5PHXt17XenidKDfrd6h1EoC48zP/pDx3rv46mb/D3TpxB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NE5ryAAAAN4AAAAPAAAAAAAAAAAAAAAAAJgCAABk&#10;cnMvZG93bnJldi54bWxQSwUGAAAAAAQABAD1AAAAjQMAAAAA&#10;" path="m72,l,33e" filled="f" strokeweight=".16897mm">
                    <v:path arrowok="t" o:connecttype="custom" o:connectlocs="72,911;0,944" o:connectangles="0,0"/>
                  </v:shape>
                </v:group>
                <v:group id="Group 12910" o:spid="_x0000_s1595" style="position:absolute;left:5143;top:925;width:10;height:19" coordorigin="5143,925" coordsize="1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icBlmwwAAAN4AAAAP&#10;AAAAAAAAAAAAAAAAAKoCAABkcnMvZG93bnJldi54bWxQSwUGAAAAAAQABAD6AAAAmgMAAAAA&#10;">
                  <v:shape id="Freeform 12911" o:spid="_x0000_s1596" style="position:absolute;left:5143;top:925;width:10;height:19;visibility:visible;mso-wrap-style:square;v-text-anchor:top" coordsize="1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rdQ8QA&#10;AADeAAAADwAAAGRycy9kb3ducmV2LnhtbERPTWvCQBC9C/0PywjedBOVqqmrFKXQ9iJGweuQnSbR&#10;7GzMrjH++26h4G0e73OW685UoqXGlZYVxKMIBHFmdcm5guPhYzgH4TyyxsoyKXiQg/XqpbfERNs7&#10;76lNfS5CCLsEFRTe14mULivIoBvZmjhwP7Yx6ANscqkbvIdwU8lxFL1KgyWHhgJr2hSUXdKbUbDw&#10;+e7rem6ns3PLttrS98nGV6UG/e79DYSnzj/F/+5PHeZP4vkM/t4JN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K3UPEAAAA3gAAAA8AAAAAAAAAAAAAAAAAmAIAAGRycy9k&#10;b3ducmV2LnhtbFBLBQYAAAAABAAEAPUAAACJAwAAAAA=&#10;" path="m10,19l,e" filled="f" strokeweight=".16897mm">
                    <v:path arrowok="t" o:connecttype="custom" o:connectlocs="10,944;0,925" o:connectangles="0,0"/>
                  </v:shape>
                </v:group>
                <v:group id="Group 12908" o:spid="_x0000_s1597" style="position:absolute;left:5215;top:887;width:10;height:24" coordorigin="5215,887" coordsize="10,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KMoj8cAAADe&#10;AAAADwAAAAAAAAAAAAAAAACqAgAAZHJzL2Rvd25yZXYueG1sUEsFBgAAAAAEAAQA+gAAAJ4DAAAA&#10;AA==&#10;">
                  <v:shape id="Freeform 12909" o:spid="_x0000_s1598" style="position:absolute;left:5215;top:887;width:10;height:24;visibility:visible;mso-wrap-style:square;v-text-anchor:top" coordsize="1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yj6sIA&#10;AADeAAAADwAAAGRycy9kb3ducmV2LnhtbERPTWsCMRC9C/6HMII3zVpB7NYosqUgiodq6XnYjNnF&#10;zWS7iRr/vRGE3ubxPmexirYRV+p87VjBZJyBIC6drtko+Dl+jeYgfEDW2DgmBXfysFr2ewvMtbvx&#10;N10PwYgUwj5HBVUIbS6lLyuy6MeuJU7cyXUWQ4KdkbrDWwq3jXzLspm0WHNqqLCloqLyfLhYBX9F&#10;/J02tL1k7nO3NrjZm1jslRoO4voDRKAY/sUv90an+dPJ/B2e76Qb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vKPqwgAAAN4AAAAPAAAAAAAAAAAAAAAAAJgCAABkcnMvZG93&#10;bnJldi54bWxQSwUGAAAAAAQABAD1AAAAhwMAAAAA&#10;" path="m,l10,24e" filled="f" strokeweight=".16897mm">
                    <v:path arrowok="t" o:connecttype="custom" o:connectlocs="0,887;10,911" o:connectangles="0,0"/>
                  </v:shape>
                </v:group>
                <v:group id="Group 12906" o:spid="_x0000_s1599" style="position:absolute;left:5075;top:829;width:226;height:111" coordorigin="5075,829" coordsize="226,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cMslTIAAAA&#10;3gAAAA8AAAAAAAAAAAAAAAAAqgIAAGRycy9kb3ducmV2LnhtbFBLBQYAAAAABAAEAPoAAACfAwAA&#10;AAA=&#10;">
                  <v:shape id="Freeform 12907" o:spid="_x0000_s1600" style="position:absolute;left:5075;top:829;width:226;height:111;visibility:visible;mso-wrap-style:square;v-text-anchor:top" coordsize="226,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OEwMQA&#10;AADeAAAADwAAAGRycy9kb3ducmV2LnhtbERPTWvCQBC9C/6HZYReRDdpQTS6iq0USj2ZLnodsmMS&#10;zM6G7BrTf98tFHqbx/uczW6wjeip87VjBek8AUFcOFNzqUB/vc+WIHxANtg4JgXf5GG3HY82mBn3&#10;4BP1eShFDGGfoYIqhDaT0hcVWfRz1xJH7uo6iyHCrpSmw0cMt418TpKFtFhzbKiwpbeKilt+twou&#10;59dkWOBy+qkPeX1q+qPW+qjU02TYr0EEGsK/+M/9YeL8l3SVwu878Qa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zhMDEAAAA3gAAAA8AAAAAAAAAAAAAAAAAmAIAAGRycy9k&#10;b3ducmV2LnhtbFBLBQYAAAAABAAEAPUAAACJAwAAAAA=&#10;" path="m226,l,111e" filled="f" strokeweight=".16897mm">
                    <v:path arrowok="t" o:connecttype="custom" o:connectlocs="226,829;0,940" o:connectangles="0,0"/>
                  </v:shape>
                </v:group>
                <v:group id="Group 12904" o:spid="_x0000_s1601" style="position:absolute;left:5066;top:839;width:244;height:114" coordorigin="5066,839" coordsize="244,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KJuMQAAADeAAAADwAAAGRycy9kb3ducmV2LnhtbERPTYvCMBC9C/sfwgje&#10;NK2y4lajiKyyB1lQF8Tb0IxtsZmUJrb13xthwds83ucsVp0pRUO1KywriEcRCOLU6oIzBX+n7XAG&#10;wnlkjaVlUvAgB6vlR2+BibYtH6g5+kyEEHYJKsi9rxIpXZqTQTeyFXHgrrY26AOsM6lrbEO4KeU4&#10;iqbSYMGhIceKNjmlt+PdKNi12K4n8Xezv103j8vp8/e8j0mpQb9bz0F46vxb/O/+0WH+JP4aw+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JKJuMQAAADeAAAA&#10;DwAAAAAAAAAAAAAAAACqAgAAZHJzL2Rvd25yZXYueG1sUEsFBgAAAAAEAAQA+gAAAJsDAAAAAA==&#10;">
                  <v:shape id="Freeform 12905" o:spid="_x0000_s1602" style="position:absolute;left:5066;top:839;width:244;height:114;visibility:visible;mso-wrap-style:square;v-text-anchor:top" coordsize="24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1zsIA&#10;AADeAAAADwAAAGRycy9kb3ducmV2LnhtbERPTYvCMBC9L/gfwgjetmlVlrUaRcSCt2Vd8Tw0Y1Ns&#10;JqWJbf33ZmFhb/N4n7PZjbYRPXW+dqwgS1IQxKXTNVcKLj/F+ycIH5A1No5JwZM87LaTtw3m2g38&#10;Tf05VCKGsM9RgQmhzaX0pSGLPnEtceRurrMYIuwqqTscYrht5DxNP6TFmmODwZYOhsr7+WEV7Ivy&#10;QeiXt2N6bYx8fl3m2fKo1Gw67tcgAo3hX/znPuk4f5GtFvD7TrxB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6fXOwgAAAN4AAAAPAAAAAAAAAAAAAAAAAJgCAABkcnMvZG93&#10;bnJldi54bWxQSwUGAAAAAAQABAD1AAAAhwMAAAAA&#10;" path="m244,l,114e" filled="f" strokeweight=".16897mm">
                    <v:path arrowok="t" o:connecttype="custom" o:connectlocs="244,839;0,953" o:connectangles="0,0"/>
                  </v:shape>
                </v:group>
                <v:group id="Group 12902" o:spid="_x0000_s1603" style="position:absolute;left:5062;top:829;width:211;height:100" coordorigin="5062,829" coordsize="211,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e0V8UAAADeAAAADwAAAGRycy9kb3ducmV2LnhtbERPTWvCQBC9F/wPywje&#10;dBO1YqOriKh4kEK1UHobsmMSzM6G7JrEf+8WhN7m8T5nue5MKRqqXWFZQTyKQBCnVhecKfi+7Idz&#10;EM4jaywtk4IHOVivem9LTLRt+Yuas89ECGGXoILc+yqR0qU5GXQjWxEH7mprgz7AOpO6xjaEm1KO&#10;o2gmDRYcGnKsaJtTejvfjYJDi+1mEu+a0+26ffxe3j9/TjEpNeh3mwUIT53/F7/cRx3mT+KPK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3tFfFAAAA3gAA&#10;AA8AAAAAAAAAAAAAAAAAqgIAAGRycy9kb3ducmV2LnhtbFBLBQYAAAAABAAEAPoAAACcAwAAAAA=&#10;">
                  <v:shape id="Freeform 12903" o:spid="_x0000_s1604" style="position:absolute;left:5062;top:829;width:211;height:100;visibility:visible;mso-wrap-style:square;v-text-anchor:top" coordsize="21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BAXscA&#10;AADeAAAADwAAAGRycy9kb3ducmV2LnhtbERPS0/CQBC+k/gfNmPCDbbII1BYCJqYGLloVR63oTu2&#10;Dd3Z0l1K/feuCYm3+fI9Z7FqTSkaql1hWcGgH4EgTq0uOFPw+fHcm4JwHlljaZkU/JCD1fKus8BY&#10;2yu/U5P4TIQQdjEqyL2vYildmpNB17cVceC+bW3QB1hnUtd4DeGmlA9RNJEGCw4NOVb0lFN6Si5G&#10;wZ4Or3q03a3fps3p8bzbJF/HYaJU975dz0F4av2/+OZ+0WH+cDAbw9874Qa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AQF7HAAAA3gAAAA8AAAAAAAAAAAAAAAAAmAIAAGRy&#10;cy9kb3ducmV2LnhtbFBLBQYAAAAABAAEAPUAAACMAwAAAAA=&#10;" path="m,100l211,e" filled="f" strokeweight=".16897mm">
                    <v:path arrowok="t" o:connecttype="custom" o:connectlocs="0,929;211,829" o:connectangles="0,0"/>
                  </v:shape>
                </v:group>
                <v:group id="Group 12900" o:spid="_x0000_s1605" style="position:absolute;left:5622;top:868;width:15;height:24" coordorigin="5622,868" coordsize="1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6mPu8UAAADeAAAADwAAAGRycy9kb3ducmV2LnhtbERPS2vCQBC+F/wPyxS8&#10;1U0MlZq6BpEqHqRQFUpvQ3ZMQrKzIbvN4993C4Xe5uN7ziYbTSN66lxlWUG8iEAQ51ZXXCi4XQ9P&#10;LyCcR9bYWCYFEznItrOHDabaDvxB/cUXIoSwS1FB6X2bSunykgy6hW2JA3e3nUEfYFdI3eEQwk0j&#10;l1G0kgYrDg0ltrQvKa8v30bBccBhl8Rv/bm+76ev6/P75zkmpeaP4+4VhKfR/4v/3Ccd5ifxegW/&#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pj7vFAAAA3gAA&#10;AA8AAAAAAAAAAAAAAAAAqgIAAGRycy9kb3ducmV2LnhtbFBLBQYAAAAABAAEAPoAAACcAwAAAAA=&#10;">
                  <v:shape id="Freeform 12901" o:spid="_x0000_s1606" style="position:absolute;left:5622;top:868;width:15;height:24;visibility:visible;mso-wrap-style:square;v-text-anchor:top" coordsize="1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0IvsMA&#10;AADeAAAADwAAAGRycy9kb3ducmV2LnhtbERP24rCMBB9F/yHMMK+aVoXvHSNogvCgiBY/YChGZu6&#10;zaQ0Uatfb4SFfZvDuc5i1dla3Kj1lWMF6SgBQVw4XXGp4HTcDmcgfEDWWDsmBQ/ysFr2ewvMtLvz&#10;gW55KEUMYZ+hAhNCk0npC0MW/cg1xJE7u9ZiiLAtpW7xHsNtLcdJMpEWK44NBhv6NlT85ler4IJ+&#10;s03d3lzWp93k/Mivz3pHSn0MuvUXiEBd+Bf/uX90nP+Zzqfwfife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0IvsMAAADeAAAADwAAAAAAAAAAAAAAAACYAgAAZHJzL2Rv&#10;d25yZXYueG1sUEsFBgAAAAAEAAQA9QAAAIgDAAAAAA==&#10;" path="m14,24l,e" filled="f" strokeweight=".16897mm">
                    <v:path arrowok="t" o:connecttype="custom" o:connectlocs="14,892;0,868" o:connectangles="0,0"/>
                  </v:shape>
                </v:group>
                <v:group id="Group 12898" o:spid="_x0000_s1607" style="position:absolute;left:5550;top:901;width:15;height:24" coordorigin="5550,901" coordsize="1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l6vlLIAAAA&#10;3gAAAA8AAAAAAAAAAAAAAAAAqgIAAGRycy9kb3ducmV2LnhtbFBLBQYAAAAABAAEAPoAAACfAwAA&#10;AAA=&#10;">
                  <v:shape id="Freeform 12899" o:spid="_x0000_s1608" style="position:absolute;left:5550;top:901;width:15;height:24;visibility:visible;mso-wrap-style:square;v-text-anchor:top" coordsize="1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45V8IA&#10;AADeAAAADwAAAGRycy9kb3ducmV2LnhtbERP24rCMBB9F/yHMIJvmlZB1moUFQRBWNjqBwzN2FSb&#10;SWmiVr/eLCzs2xzOdZbrztbiQa2vHCtIxwkI4sLpiksF59N+9AXCB2SNtWNS8CIP61W/t8RMuyf/&#10;0CMPpYgh7DNUYEJoMil9YciiH7uGOHIX11oMEbal1C0+Y7it5SRJZtJixbHBYEM7Q8Utv1sFV/Tb&#10;feq+zXVzPs4ur/z+ro+k1HDQbRYgAnXhX/znPug4f5rO5/D7TrxBr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HjlXwgAAAN4AAAAPAAAAAAAAAAAAAAAAAJgCAABkcnMvZG93&#10;bnJldi54bWxQSwUGAAAAAAQABAD1AAAAhwMAAAAA&#10;" path="m,l15,24e" filled="f" strokeweight=".16897mm">
                    <v:path arrowok="t" o:connecttype="custom" o:connectlocs="0,901;15,925" o:connectangles="0,0"/>
                  </v:shape>
                </v:group>
                <v:group id="Group 12896" o:spid="_x0000_s1609" style="position:absolute;left:5565;top:892;width:72;height:33" coordorigin="5565,892" coordsize="7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CNGr8cAAADe&#10;AAAADwAAAAAAAAAAAAAAAACqAgAAZHJzL2Rvd25yZXYueG1sUEsFBgAAAAAEAAQA+gAAAJ4DAAAA&#10;AA==&#10;">
                  <v:shape id="Freeform 12897" o:spid="_x0000_s1610" style="position:absolute;left:5565;top:892;width:72;height:33;visibility:visible;mso-wrap-style:square;v-text-anchor:top" coordsize="7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kqTscA&#10;AADeAAAADwAAAGRycy9kb3ducmV2LnhtbESPQWvCQBCF7wX/wzJCL0U3piA1uooILT0EoVo9D9kx&#10;SZudXbPbGP+9KxS8zfDe++bNYtWbRnTU+tqygsk4AUFcWF1zqeB7/z56A+EDssbGMim4kofVcvC0&#10;wEzbC39RtwuliBD2GSqoQnCZlL6oyKAfW0cctZNtDYa4tqXULV4i3DQyTZKpNFhzvFCho01Fxe/u&#10;z0RK7rb7l1man3OHx747nJuPn6lSz8N+PQcRqA8P83/6U8f6r2kygfs7cQa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5Kk7HAAAA3gAAAA8AAAAAAAAAAAAAAAAAmAIAAGRy&#10;cy9kb3ducmV2LnhtbFBLBQYAAAAABAAEAPUAAACMAwAAAAA=&#10;" path="m,33l71,e" filled="f" strokeweight=".16897mm">
                    <v:path arrowok="t" o:connecttype="custom" o:connectlocs="0,925;71,892" o:connectangles="0,0"/>
                  </v:shape>
                </v:group>
                <v:group id="Group 12894" o:spid="_x0000_s1611" style="position:absolute;left:5550;top:868;width:72;height:33" coordorigin="5550,868" coordsize="7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719Q8QAAADeAAAA&#10;DwAAAAAAAAAAAAAAAACqAgAAZHJzL2Rvd25yZXYueG1sUEsFBgAAAAAEAAQA+gAAAJsDAAAAAA==&#10;">
                  <v:shape id="Freeform 12895" o:spid="_x0000_s1612" style="position:absolute;left:5550;top:868;width:72;height:33;visibility:visible;mso-wrap-style:square;v-text-anchor:top" coordsize="7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cRoscA&#10;AADeAAAADwAAAGRycy9kb3ducmV2LnhtbESPQWvCQBCF74L/YRnBi+imEaRGVxGh0kMoVKvnITsm&#10;abOza3Yb03/fLRS8zfDe++bNetubRnTU+tqygqdZAoK4sLrmUsHH6WX6DMIHZI2NZVLwQx62m+Fg&#10;jZm2d36n7hhKESHsM1RQheAyKX1RkUE/s444alfbGgxxbUupW7xHuGlkmiQLabDmeKFCR/uKiq/j&#10;t4mU3L2dJss0v+UOL313vjWHz4VS41G/W4EI1IeH+T/9qmP9eZrM4e+dOIP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nEaLHAAAA3gAAAA8AAAAAAAAAAAAAAAAAmAIAAGRy&#10;cy9kb3ducmV2LnhtbFBLBQYAAAAABAAEAPUAAACMAwAAAAA=&#10;" path="m72,l,33e" filled="f" strokeweight=".16897mm">
                    <v:path arrowok="t" o:connecttype="custom" o:connectlocs="72,868;0,901" o:connectangles="0,0"/>
                  </v:shape>
                </v:group>
                <v:group id="Group 12892" o:spid="_x0000_s1613" style="position:absolute;left:5497;top:944;width:43;height:19" coordorigin="5497,944" coordsize="4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hArMQAAADeAAAADwAAAGRycy9kb3ducmV2LnhtbERPTYvCMBC9C/sfwgje&#10;NK2uslSjiKyyB1lQF8Tb0IxtsZmUJrb13xthwds83ucsVp0pRUO1KywriEcRCOLU6oIzBX+n7fAL&#10;hPPIGkvLpOBBDlbLj94CE21bPlBz9JkIIewSVJB7XyVSujQng25kK+LAXW1t0AdYZ1LX2IZwU8px&#10;FM2kwYJDQ44VbXJKb8e7UbBrsV1P4u9mf7tuHpfT9Pe8j0mpQb9bz0F46vxb/O/+0WH+ZBx9wu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hArMQAAADeAAAA&#10;DwAAAAAAAAAAAAAAAACqAgAAZHJzL2Rvd25yZXYueG1sUEsFBgAAAAAEAAQA+gAAAJsDAAAAAA==&#10;">
                  <v:shape id="Freeform 12893" o:spid="_x0000_s1614" style="position:absolute;left:5497;top:944;width:43;height:19;visibility:visible;mso-wrap-style:square;v-text-anchor:top" coordsize="4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WJMIA&#10;AADeAAAADwAAAGRycy9kb3ducmV2LnhtbERPS4vCMBC+C/sfwizsTdN1VaQaRReERfHg8zw0Y1Ns&#10;JqWJtfvvjSB4m4/vOdN5a0vRUO0Lxwq+ewkI4szpgnMFx8OqOwbhA7LG0jEp+CcP89lHZ4qpdnfe&#10;UbMPuYgh7FNUYEKoUil9Zsii77mKOHIXV1sMEda51DXeY7gtZT9JRtJiwbHBYEW/hrLr/mYVnJvT&#10;+uoX5RgHuBksN1tjl6edUl+f7WICIlAb3uKX+0/H+T/9ZAjPd+IN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JdYkwgAAAN4AAAAPAAAAAAAAAAAAAAAAAJgCAABkcnMvZG93&#10;bnJldi54bWxQSwUGAAAAAAQABAD1AAAAhwMAAAAA&#10;" path="m,20l39,9,44,5,44,e" filled="f" strokeweight=".16897mm">
                    <v:path arrowok="t" o:connecttype="custom" o:connectlocs="0,964;39,953;44,949;44,944" o:connectangles="0,0,0,0"/>
                  </v:shape>
                </v:group>
                <v:group id="Group 12890" o:spid="_x0000_s1615" style="position:absolute;left:5493;top:968;width:5;height:9" coordorigin="5493,968" coordsize="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SGe0DFAAAA3gAA&#10;AA8AAAAAAAAAAAAAAAAAqgIAAGRycy9kb3ducmV2LnhtbFBLBQYAAAAABAAEAPoAAACcAwAAAAA=&#10;">
                  <v:shape id="Freeform 12891" o:spid="_x0000_s1616" style="position:absolute;left:5493;top:968;width:5;height: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1Pe8IA&#10;AADeAAAADwAAAGRycy9kb3ducmV2LnhtbERPzWrCQBC+F/oOyxR6qxsj1JC6SqkI0pvaBxiyYzY0&#10;O5vujia+fbdQ8DYf3++sNpPv1ZVi6gIbmM8KUMRNsB23Br5Ou5cKVBJki31gMnCjBJv148MKaxtG&#10;PtD1KK3KIZxqNOBEhlrr1DjymGZhIM7cOUSPkmFstY045nDf67IoXrXHjnODw4E+HDXfx4s38HOI&#10;++VYbT+5mWwp7tKfxc6NeX6a3t9ACU1yF/+79zbPX5TFEv7eyTfo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HU97wgAAAN4AAAAPAAAAAAAAAAAAAAAAAJgCAABkcnMvZG93&#10;bnJldi54bWxQSwUGAAAAAAQABAD1AAAAhwMAAAAA&#10;" path="m,l4,9e" filled="f" strokeweight=".16897mm">
                    <v:path arrowok="t" o:connecttype="custom" o:connectlocs="0,968;4,977" o:connectangles="0,0"/>
                  </v:shape>
                </v:group>
                <v:group id="Group 12888" o:spid="_x0000_s1617" style="position:absolute;left:5488;top:964;width:43;height:5" coordorigin="5488,964" coordsize="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lVKqccAAADe&#10;AAAADwAAAAAAAAAAAAAAAACqAgAAZHJzL2Rvd25yZXYueG1sUEsFBgAAAAAEAAQA+gAAAJ4DAAAA&#10;AA==&#10;">
                  <v:shape id="Freeform 12889" o:spid="_x0000_s1618" style="position:absolute;left:5488;top:964;width:43;height:5;visibility:visible;mso-wrap-style:square;v-text-anchor:top" coordsize="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0j3sAA&#10;AADeAAAADwAAAGRycy9kb3ducmV2LnhtbERPS4vCMBC+L/gfwix4W5OtKGvXKCKIXn2w56EZ27LN&#10;pCRR4783guBtPr7nzJfJduJKPrSONXyPFAjiypmWaw2n4+brB0SIyAY7x6ThTgGWi8HHHEvjbryn&#10;6yHWIodwKFFDE2NfShmqhiyGkeuJM3d23mLM0NfSeLzlcNvJQqmptNhybmiwp3VD1f/hYjUUbdqd&#10;imOn8I6Ty5/y+802Jq2Hn2n1CyJSim/xy70zef64UDN4vpNvkI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f0j3sAAAADeAAAADwAAAAAAAAAAAAAAAACYAgAAZHJzL2Rvd25y&#10;ZXYueG1sUEsFBgAAAAAEAAQA9QAAAIUDAAAAAA==&#10;" path="m,4l43,e" filled="f" strokeweight=".16897mm">
                    <v:path arrowok="t" o:connecttype="custom" o:connectlocs="0,968;43,964" o:connectangles="0,0"/>
                  </v:shape>
                </v:group>
                <v:group id="Group 12886" o:spid="_x0000_s1619" style="position:absolute;left:5488;top:958;width:9;height:6" coordorigin="5488,958" coordsize="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frQcscAAADe&#10;AAAADwAAAAAAAAAAAAAAAACqAgAAZHJzL2Rvd25yZXYueG1sUEsFBgAAAAAEAAQA+gAAAJ4DAAAA&#10;AA==&#10;">
                  <v:shape id="Freeform 12887" o:spid="_x0000_s1620" style="position:absolute;left:5488;top:958;width:9;height:6;visibility:visible;mso-wrap-style:square;v-text-anchor:top" coordsize="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BhV8YA&#10;AADeAAAADwAAAGRycy9kb3ducmV2LnhtbERPTWsCMRC9F/ofwhS81ewqtHY1ShFEW6ig9uJt2Ew3&#10;q5vJkkTd7a9vCoXe5vE+Z7bobCOu5EPtWEE+zEAQl07XXCn4PKweJyBCRNbYOCYFPQVYzO/vZlho&#10;d+MdXfexEimEQ4EKTIxtIWUoDVkMQ9cSJ+7LeYsxQV9J7fGWwm0jR1n2JC3WnBoMtrQ0VJ73F6vg&#10;7fx+OpZ9vdYv34ctfxjfb07PSg0eutcpiEhd/Bf/uTc6zR+P8hx+30k3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BhV8YAAADeAAAADwAAAAAAAAAAAAAAAACYAgAAZHJz&#10;L2Rvd25yZXYueG1sUEsFBgAAAAAEAAQA9QAAAIsDAAAAAA==&#10;" path="m,l5,6r4,e" filled="f" strokeweight=".16897mm">
                    <v:path arrowok="t" o:connecttype="custom" o:connectlocs="0,958;5,964;9,964" o:connectangles="0,0,0"/>
                  </v:shape>
                </v:group>
                <v:group id="Group 12884" o:spid="_x0000_s1621" style="position:absolute;left:5382;top:988;width:6;height:9" coordorigin="5382,988" coordsize="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mTrnsQAAADeAAAA&#10;DwAAAAAAAAAAAAAAAACqAgAAZHJzL2Rvd25yZXYueG1sUEsFBgAAAAAEAAQA+gAAAJsDAAAAAA==&#10;">
                  <v:shape id="Freeform 12885" o:spid="_x0000_s1622" style="position:absolute;left:5382;top:988;width:6;height:9;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S4tMEA&#10;AADeAAAADwAAAGRycy9kb3ducmV2LnhtbERPzYrCMBC+L/gOYQRv27QKZalGUUHYiwd1H2Boxqba&#10;TEoStX37jbCwt/n4fme1GWwnnuRD61hBkeUgiGunW24U/FwOn18gQkTW2DkmBSMF2KwnHyustHvx&#10;iZ7n2IgUwqFCBSbGvpIy1IYshsz1xIm7Om8xJugbqT2+Urjt5DzPS2mx5dRgsKe9ofp+flgFx3Jb&#10;mODNXt7rmxx3l7F8XEelZtNhuwQRaYj/4j/3t07zF/NiAe930g1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UuLTBAAAA3gAAAA8AAAAAAAAAAAAAAAAAmAIAAGRycy9kb3du&#10;cmV2LnhtbFBLBQYAAAAABAAEAPUAAACGAwAAAAA=&#10;" path="m,9l6,e" filled="f" strokeweight=".16897mm">
                    <v:path arrowok="t" o:connecttype="custom" o:connectlocs="0,997;6,988" o:connectangles="0,0"/>
                  </v:shape>
                </v:group>
                <v:group id="Group 12882" o:spid="_x0000_s1623" style="position:absolute;left:5397;top:1025;width:9;height:5" coordorigin="5397,1025" coordsize="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HWccQAAADeAAAADwAAAGRycy9kb3ducmV2LnhtbERPTYvCMBC9C/sfwgje&#10;NK2uslSjiKyyB1lQF8Tb0IxtsZmUJrb13xthwds83ucsVp0pRUO1KywriEcRCOLU6oIzBX+n7fAL&#10;hPPIGkvLpOBBDlbLj94CE21bPlBz9JkIIewSVJB7XyVSujQng25kK+LAXW1t0AdYZ1LX2IZwU8px&#10;FM2kwYJDQ44VbXJKb8e7UbBrsV1P4u9mf7tuHpfT9Pe8j0mpQb9bz0F46vxb/O/+0WH+ZBx/wu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sHWccQAAADeAAAA&#10;DwAAAAAAAAAAAAAAAACqAgAAZHJzL2Rvd25yZXYueG1sUEsFBgAAAAAEAAQA+gAAAJsDAAAAAA==&#10;">
                  <v:shape id="Freeform 12883" o:spid="_x0000_s1624" style="position:absolute;left:5397;top:1025;width:9;height:5;visibility:visible;mso-wrap-style:square;v-text-anchor:top" coordsize="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aDm8QA&#10;AADeAAAADwAAAGRycy9kb3ducmV2LnhtbERP32vCMBB+H/g/hBv4pqktk1mNIm6CjIFOBV+P5mw6&#10;m0tponb//TIQ9nYf38+bLTpbixu1vnKsYDRMQBAXTldcKjge1oNXED4ga6wdk4If8rCY955mmGt3&#10;5y+67UMpYgj7HBWYEJpcSl8YsuiHriGO3Nm1FkOEbSl1i/cYbmuZJslYWqw4NhhsaGWouOyvVkH5&#10;jm9Zmn5cs8lmtz0ZGn/zJyrVf+6WUxCBuvAvfrg3Os7P0tEL/L0Tb5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mg5vEAAAA3gAAAA8AAAAAAAAAAAAAAAAAmAIAAGRycy9k&#10;b3ducmV2LnhtbFBLBQYAAAAABAAEAPUAAACJAwAAAAA=&#10;" path="m,l5,5r4,e" filled="f" strokeweight=".16897mm">
                    <v:path arrowok="t" o:connecttype="custom" o:connectlocs="0,1025;5,1030;9,1030" o:connectangles="0,0,0"/>
                  </v:shape>
                </v:group>
                <v:group id="Group 12880" o:spid="_x0000_s1625" style="position:absolute;left:5412;top:1006;width:5;height:10" coordorigin="5412,1006" coordsize="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Ff7Z3FAAAA3gAA&#10;AA8AAAAAAAAAAAAAAAAAqgIAAGRycy9kb3ducmV2LnhtbFBLBQYAAAAABAAEAPoAAACcAwAAAAA=&#10;">
                  <v:shape id="Freeform 12881" o:spid="_x0000_s1626" style="position:absolute;left:5412;top:1006;width:5;height:10;visibility:visible;mso-wrap-style:square;v-text-anchor:top" coordsize="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swV8QA&#10;AADeAAAADwAAAGRycy9kb3ducmV2LnhtbERP32vCMBB+H+x/CDfY20xb6TaqUUQQlPky3cDHo7m1&#10;ZcmlJFG7/fVGEHy7j+/nTeeDNeJEPnSOFeSjDARx7XTHjYKv/erlHUSIyBqNY1LwRwHms8eHKVba&#10;nfmTTrvYiBTCoUIFbYx9JWWoW7IYRq4nTtyP8xZjgr6R2uM5hVsjiyx7lRY7Tg0t9rRsqf7dHa0C&#10;bj4O5WC2dfntNoXc/Btf5kap56dhMQERaYh38c291mn+uMjf4PpOukHO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LMFfEAAAA3gAAAA8AAAAAAAAAAAAAAAAAmAIAAGRycy9k&#10;b3ducmV2LnhtbFBLBQYAAAAABAAEAPUAAACJAwAAAAA=&#10;" path="m4,10l,e" filled="f" strokeweight=".16897mm">
                    <v:path arrowok="t" o:connecttype="custom" o:connectlocs="4,1016;0,1006" o:connectangles="0,0"/>
                  </v:shape>
                </v:group>
                <v:group id="Group 12878" o:spid="_x0000_s1627" style="position:absolute;left:5378;top:1030;width:28;height:15" coordorigin="5378,1030" coordsize="2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4zcdMcAAADe&#10;AAAADwAAAAAAAAAAAAAAAACqAgAAZHJzL2Rvd25yZXYueG1sUEsFBgAAAAAEAAQA+gAAAJ4DAAAA&#10;AA==&#10;">
                  <v:shape id="Freeform 12879" o:spid="_x0000_s1628" style="position:absolute;left:5378;top:1030;width:28;height:15;visibility:visible;mso-wrap-style:square;v-text-anchor:top" coordsize="2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fmLMMA&#10;AADeAAAADwAAAGRycy9kb3ducmV2LnhtbERPS4vCMBC+C/6HMII3Ta3go2sUEQTB9dDusufZZmzL&#10;NpPSRFv//UYQvM3H95zNrje1uFPrKssKZtMIBHFudcWFgu+v42QFwnlkjbVlUvAgB7vtcLDBRNuO&#10;U7pnvhAhhF2CCkrvm0RKl5dk0E1tQxy4q20N+gDbQuoWuxBuahlH0UIarDg0lNjQoaT8L7sZBb/x&#10;+bq4pbmn7NJ9Vqt0/bO0F6XGo37/AcJT79/il/ukw/x5PFvD851wg9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fmLMMAAADeAAAADwAAAAAAAAAAAAAAAACYAgAAZHJzL2Rv&#10;d25yZXYueG1sUEsFBgAAAAAEAAQA9QAAAIgDAAAAAA==&#10;" path="m,15l28,e" filled="f" strokeweight=".16897mm">
                    <v:path arrowok="t" o:connecttype="custom" o:connectlocs="0,1045;28,1030" o:connectangles="0,0"/>
                  </v:shape>
                </v:group>
                <v:group id="Group 12876" o:spid="_x0000_s1629" style="position:absolute;left:5412;top:968;width:76;height:38" coordorigin="5412,968" coordsize="7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5Yaz8cAAADe&#10;AAAADwAAAAAAAAAAAAAAAACqAgAAZHJzL2Rvd25yZXYueG1sUEsFBgAAAAAEAAQA+gAAAJ4DAAAA&#10;AA==&#10;">
                  <v:shape id="Freeform 12877" o:spid="_x0000_s1630" style="position:absolute;left:5412;top:968;width:76;height:38;visibility:visible;mso-wrap-style:square;v-text-anchor:top" coordsize="7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59WsQA&#10;AADeAAAADwAAAGRycy9kb3ducmV2LnhtbERPTWvCQBC9F/wPyxS81U1iqRJdRQoF0VNVKL2N2WmS&#10;NjsbsqNJ/31XEHqbx/uc5XpwjbpSF2rPBtJJAoq48Lbm0sDp+PY0BxUE2WLjmQz8UoD1avSwxNz6&#10;nt/pepBSxRAOORqoRNpc61BU5DBMfEscuS/fOZQIu1LbDvsY7hqdJcmLdlhzbKiwpdeKip/DxRmg&#10;53363c9Lu/2Q80lfPvey282MGT8OmwUooUH+xXf31sb50yxL4fZOvEG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ufVrEAAAA3gAAAA8AAAAAAAAAAAAAAAAAmAIAAGRycy9k&#10;b3ducmV2LnhtbFBLBQYAAAAABAAEAPUAAACJAwAAAAA=&#10;" path="m,38l76,e" filled="f" strokeweight=".16897mm">
                    <v:path arrowok="t" o:connecttype="custom" o:connectlocs="0,1006;76,968" o:connectangles="0,0"/>
                  </v:shape>
                </v:group>
                <v:group id="Group 12874" o:spid="_x0000_s1631" style="position:absolute;left:5416;top:964;width:115;height:52" coordorigin="5416,964" coordsize="11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AghI8QAAADeAAAA&#10;DwAAAAAAAAAAAAAAAACqAgAAZHJzL2Rvd25yZXYueG1sUEsFBgAAAAAEAAQA+gAAAJsDAAAAAA==&#10;">
                  <v:shape id="Freeform 12875" o:spid="_x0000_s1632" style="position:absolute;left:5416;top:964;width:115;height:52;visibility:visible;mso-wrap-style:square;v-text-anchor:top" coordsize="11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tQjsMA&#10;AADeAAAADwAAAGRycy9kb3ducmV2LnhtbERPTWsCMRC9C/0PYQq9iGZdRcvWKCIUPGq0h96GzXSz&#10;dDNZNlnd/vtGELzN433Oeju4RlypC7VnBbNpBoK49KbmSsHl/Dl5BxEissHGMyn4owDbzctojYXx&#10;Nz7RVcdKpBAOBSqwMbaFlKG05DBMfUucuB/fOYwJdpU0Hd5SuGtknmVL6bDm1GCxpb2l8lf3TkE9&#10;Xqz8Qe97+60b+mo1Hctlr9Tb67D7ABFpiE/xw30waf48z+dwfyfd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tQjsMAAADeAAAADwAAAAAAAAAAAAAAAACYAgAAZHJzL2Rv&#10;d25yZXYueG1sUEsFBgAAAAAEAAQA9QAAAIgDAAAAAA==&#10;" path="m115,l,52e" filled="f" strokeweight=".16897mm">
                    <v:path arrowok="t" o:connecttype="custom" o:connectlocs="115,964;0,1016" o:connectangles="0,0"/>
                  </v:shape>
                </v:group>
                <v:group id="Group 12872" o:spid="_x0000_s1633" style="position:absolute;left:5406;top:901;width:278;height:129" coordorigin="5406,901" coordsize="278,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0czMUAAADeAAAADwAAAGRycy9kb3ducmV2LnhtbERPTWvCQBC9C/6HZQq9&#10;6SaxSkldRcSWHkQwFsTbkB2TYHY2ZLdJ/PfdguBtHu9zluvB1KKj1lWWFcTTCARxbnXFhYKf0+fk&#10;HYTzyBpry6TgTg7Wq/Foiam2PR+py3whQgi7FBWU3jeplC4vyaCb2oY4cFfbGvQBtoXULfYh3NQy&#10;iaKFNFhxaCixoW1J+S37NQq+euw3s3jX7W/X7f1ymh/O+5iUen0ZNh8gPA3+KX64v3WYP0uSN/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tHMzFAAAA3gAA&#10;AA8AAAAAAAAAAAAAAAAAqgIAAGRycy9kb3ducmV2LnhtbFBLBQYAAAAABAAEAPoAAACcAwAAAAA=&#10;">
                  <v:shape id="Freeform 12873" o:spid="_x0000_s1634" style="position:absolute;left:5406;top:901;width:278;height:129;visibility:visible;mso-wrap-style:square;v-text-anchor:top" coordsize="278,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1PlsMA&#10;AADeAAAADwAAAGRycy9kb3ducmV2LnhtbERPTYvCMBC9C/sfwix4W9OtqEs1yu6C4EmwiuxxbMa2&#10;2kxKErX+eyMseJvH+5zZojONuJLztWUFn4MEBHFhdc2lgt12+fEFwgdkjY1lUnAnD4v5W2+GmbY3&#10;3tA1D6WIIewzVFCF0GZS+qIig35gW+LIHa0zGCJ0pdQObzHcNDJNkrE0WHNsqLCl34qKc34xClau&#10;PshdcR7/TEZLdyrXe5//7ZXqv3ffUxCBuvAS/7tXOs4fpukInu/EG+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1PlsMAAADeAAAADwAAAAAAAAAAAAAAAACYAgAAZHJzL2Rv&#10;d25yZXYueG1sUEsFBgAAAAAEAAQA9QAAAIgDAAAAAA==&#10;" path="m,129l278,e" filled="f" strokeweight=".16897mm">
                    <v:path arrowok="t" o:connecttype="custom" o:connectlocs="0,1030;278,901" o:connectangles="0,0"/>
                  </v:shape>
                </v:group>
                <v:group id="Group 12870" o:spid="_x0000_s1635" style="position:absolute;left:5555;top:877;width:109;height:67" coordorigin="5555,877" coordsize="10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zMnIMQAAADeAAAA&#10;DwAAAAAAAAAAAAAAAACqAgAAZHJzL2Rvd25yZXYueG1sUEsFBgAAAAAEAAQA+gAAAJsDAAAAAA==&#10;">
                  <v:shape id="Freeform 12871" o:spid="_x0000_s1636" style="position:absolute;left:5555;top:877;width:109;height:67;visibility:visible;mso-wrap-style:square;v-text-anchor:top" coordsize="10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yQjcYA&#10;AADeAAAADwAAAGRycy9kb3ducmV2LnhtbERPS2vCQBC+F/oflil4qxsjVYmuUpRAK5Xi4+JtyE6T&#10;tNnZsLuN8d+7QqG3+fies1j1phEdOV9bVjAaJiCIC6trLhWcjvnzDIQPyBoby6TgSh5Wy8eHBWba&#10;XnhP3SGUIoawz1BBFUKbSemLigz6oW2JI/dlncEQoSuldniJ4aaRaZJMpMGaY0OFLa0rKn4Ov0bB&#10;MT83odh8b18++9F+55Pp5OPdKTV46l/nIAL14V/8537Tcf44Tadwfyfe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yQjcYAAADeAAAADwAAAAAAAAAAAAAAAACYAgAAZHJz&#10;L2Rvd25yZXYueG1sUEsFBgAAAAAEAAQA9QAAAIsDAAAAAA==&#10;" path="m,67l38,48,77,28,110,e" filled="f" strokeweight=".16897mm">
                    <v:path arrowok="t" o:connecttype="custom" o:connectlocs="0,944;38,925;77,905;110,877" o:connectangles="0,0,0,0"/>
                  </v:shape>
                </v:group>
                <v:group id="Group 12868" o:spid="_x0000_s1637" style="position:absolute;left:5282;top:1030;width:10;height:24" coordorigin="5282,1030" coordsize="10,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eAWyccAAADe&#10;AAAADwAAAAAAAAAAAAAAAACqAgAAZHJzL2Rvd25yZXYueG1sUEsFBgAAAAAEAAQA+gAAAJ4DAAAA&#10;AA==&#10;">
                  <v:shape id="Freeform 12869" o:spid="_x0000_s1638" style="position:absolute;left:5282;top:1030;width:10;height:24;visibility:visible;mso-wrap-style:square;v-text-anchor:top" coordsize="1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drMMA&#10;AADeAAAADwAAAGRycy9kb3ducmV2LnhtbERPTWsCMRC9F/wPYYTearYrSF2NIisFqXiolp6HzZhd&#10;upmsm6jpvzeC4G0e73Pmy2hbcaHeN44VvI8yEMSV0w0bBT+Hz7cPED4ga2wdk4J/8rBcDF7mWGh3&#10;5W+67IMRKYR9gQrqELpCSl/VZNGPXEecuKPrLYYEeyN1j9cUbluZZ9lEWmw4NdTYUVlT9bc/WwWn&#10;Mv6OW/o6Z269XRnc7Ewsd0q9DuNqBiJQDE/xw73Raf44z6dwfyfd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drMMAAADeAAAADwAAAAAAAAAAAAAAAACYAgAAZHJzL2Rv&#10;d25yZXYueG1sUEsFBgAAAAAEAAQA9QAAAIgDAAAAAA==&#10;" path="m10,24l,e" filled="f" strokeweight=".16897mm">
                    <v:path arrowok="t" o:connecttype="custom" o:connectlocs="10,1054;0,1030" o:connectangles="0,0"/>
                  </v:shape>
                </v:group>
                <v:group id="Group 12866" o:spid="_x0000_s1639" style="position:absolute;left:5210;top:1054;width:82;height:34" coordorigin="5210,1054" coordsize="8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pPjBLIAAAA&#10;3gAAAA8AAAAAAAAAAAAAAAAAqgIAAGRycy9kb3ducmV2LnhtbFBLBQYAAAAABAAEAPoAAACfAwAA&#10;AAA=&#10;">
                  <v:shape id="Freeform 12867" o:spid="_x0000_s1640" style="position:absolute;left:5210;top:1054;width:82;height:34;visibility:visible;mso-wrap-style:square;v-text-anchor:top" coordsize="8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kPMsIA&#10;AADeAAAADwAAAGRycy9kb3ducmV2LnhtbERPTWsCMRC9C/6HMEJvmnUtVlejiLS0V60Hj8Nm3F3c&#10;TGISdf33TUHwNo/3Oct1Z1pxIx8aywrGowwEcWl1w5WCw+/XcAYiRGSNrWVS8KAA61W/t8RC2zvv&#10;6LaPlUghHApUUMfoCilDWZPBMLKOOHEn6w3GBH0ltcd7CjetzLNsKg02nBpqdLStqTzvr0bBu3On&#10;4+NzM/3YZtbPLrv59yGPSr0Nus0CRKQuvsRP949O8yf5ZAz/76Qb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KQ8ywgAAAN4AAAAPAAAAAAAAAAAAAAAAAJgCAABkcnMvZG93&#10;bnJldi54bWxQSwUGAAAAAAQABAD1AAAAhwMAAAAA&#10;" path="m,10l9,34,82,e" filled="f" strokeweight=".16897mm">
                    <v:path arrowok="t" o:connecttype="custom" o:connectlocs="0,1064;9,1088;82,1054" o:connectangles="0,0,0"/>
                  </v:shape>
                </v:group>
                <v:group id="Group 12864" o:spid="_x0000_s1641" style="position:absolute;left:5210;top:1030;width:72;height:34" coordorigin="5210,1030" coordsize="7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dG3/sQAAADeAAAA&#10;DwAAAAAAAAAAAAAAAACqAgAAZHJzL2Rvd25yZXYueG1sUEsFBgAAAAAEAAQA+gAAAJsDAAAAAA==&#10;">
                  <v:shape id="Freeform 12865" o:spid="_x0000_s1642" style="position:absolute;left:5210;top:1030;width:72;height:34;visibility:visible;mso-wrap-style:square;v-text-anchor:top" coordsize="7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Ol2cUA&#10;AADeAAAADwAAAGRycy9kb3ducmV2LnhtbERP32vCMBB+F/Y/hBP2MmZqK7JVo7jBYDIR7MTnozmb&#10;uuZSmkzrf78IA9/u4/t582VvG3GmzteOFYxHCQji0umaKwX774/nFxA+IGtsHJOCK3lYLh4Gc8y1&#10;u/COzkWoRAxhn6MCE0KbS+lLQxb9yLXEkTu6zmKIsKuk7vASw20j0ySZSos1xwaDLb0bKn+KX6sg&#10;3Yy/rK9W6325fXp7rQ+nZGJOSj0O+9UMRKA+3MX/7k8d52dplsHtnXiD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w6XZxQAAAN4AAAAPAAAAAAAAAAAAAAAAAJgCAABkcnMv&#10;ZG93bnJldi54bWxQSwUGAAAAAAQABAD1AAAAigMAAAAA&#10;" path="m72,l,34e" filled="f" strokeweight=".16897mm">
                    <v:path arrowok="t" o:connecttype="custom" o:connectlocs="72,1030;0,1064" o:connectangles="0,0"/>
                  </v:shape>
                </v:group>
                <v:group id="Group 12862" o:spid="_x0000_s1643" style="position:absolute;left:5167;top:1140;width:5;height:9" coordorigin="5167,1140" coordsize="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SKEcUAAADeAAAADwAAAGRycy9kb3ducmV2LnhtbERPTWvCQBC9C/6HZQq9&#10;6SamSkldRcSWHkQwFsTbkB2TYHY2ZLdJ/PfdguBtHu9zluvB1KKj1lWWFcTTCARxbnXFhYKf0+fk&#10;HYTzyBpry6TgTg7Wq/Foiam2PR+py3whQgi7FBWU3jeplC4vyaCb2oY4cFfbGvQBtoXULfYh3NRy&#10;FkULabDi0FBiQ9uS8lv2axR89dhvknjX7W/X7f1ymh/O+5iUen0ZNh8gPA3+KX64v3WYn8ySN/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V0ihHFAAAA3gAA&#10;AA8AAAAAAAAAAAAAAAAAqgIAAGRycy9kb3ducmV2LnhtbFBLBQYAAAAABAAEAPoAAACcAwAAAAA=&#10;">
                  <v:shape id="Freeform 12863" o:spid="_x0000_s1644" style="position:absolute;left:5167;top:1140;width:5;height: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KsIA&#10;AADeAAAADwAAAGRycy9kb3ducmV2LnhtbERPS2rDMBDdF3IHMYHuGjkObYIbJYSWQugunwMM1sQy&#10;tUaONInd21eFQnfzeN9Zb0ffqTvF1AY2MJ8VoIjrYFtuDJxPH08rUEmQLXaBycA3JdhuJg9rrGwY&#10;+ED3ozQqh3Cq0IAT6SutU+3IY5qFnjhzlxA9Soax0TbikMN9p8uieNEeW84NDnt6c1R/HW/ewPUQ&#10;98th9f7J9WhLcbfuInZuzON03L2CEhrlX/zn3ts8f1EunuH3nXyD3v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774qwgAAAN4AAAAPAAAAAAAAAAAAAAAAAJgCAABkcnMvZG93&#10;bnJldi54bWxQSwUGAAAAAAQABAD1AAAAhwMAAAAA&#10;" path="m,9l4,5,4,e" filled="f" strokeweight=".16897mm">
                    <v:path arrowok="t" o:connecttype="custom" o:connectlocs="0,1149;4,1145;4,1140" o:connectangles="0,0,0"/>
                  </v:shape>
                </v:group>
                <v:group id="Group 12860" o:spid="_x0000_s1645" style="position:absolute;left:5158;top:1045;width:220;height:100" coordorigin="5158,1045" coordsize="220,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uqx/cQAAADeAAAA&#10;DwAAAAAAAAAAAAAAAACqAgAAZHJzL2Rvd25yZXYueG1sUEsFBgAAAAAEAAQA+gAAAJsDAAAAAA==&#10;">
                  <v:shape id="Freeform 12861" o:spid="_x0000_s1646" style="position:absolute;left:5158;top:1045;width:220;height:100;visibility:visible;mso-wrap-style:square;v-text-anchor:top" coordsize="22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vVqMcA&#10;AADeAAAADwAAAGRycy9kb3ducmV2LnhtbESP0WrCQBBF3wv+wzKCb3VjQmtJXSVItIW+qPUDht1p&#10;EszOhuwaY7++Wyj0bYZ75547q81oWzFQ7xvHChbzBASxdqbhSsH5c/f4AsIHZIOtY1JwJw+b9eRh&#10;hblxNz7ScAqViCHsc1RQh9DlUnpdk0U/dx1x1L5cbzHEta+k6fEWw20r0yR5lhYbjoQaO9rWpC+n&#10;q43cw1Mx2rL7ePPfWidnuddlmyo1m47FK4hAY/g3/12/m1g/S7Ml/L4TZ5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r1ajHAAAA3gAAAA8AAAAAAAAAAAAAAAAAmAIAAGRy&#10;cy9kb3ducmV2LnhtbFBLBQYAAAAABAAEAPUAAACMAwAAAAA=&#10;" path="m,95r4,5l9,100,220,e" filled="f" strokeweight=".16897mm">
                    <v:path arrowok="t" o:connecttype="custom" o:connectlocs="0,1140;4,1145;9,1145;220,1045" o:connectangles="0,0,0,0"/>
                  </v:shape>
                </v:group>
                <v:group id="Group 12858" o:spid="_x0000_s1647" style="position:absolute;left:5147;top:1011;width:241;height:114" coordorigin="5147,1011" coordsize="241,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Q5gBTIAAAA&#10;3gAAAA8AAAAAAAAAAAAAAAAAqgIAAGRycy9kb3ducmV2LnhtbFBLBQYAAAAABAAEAPoAAACfAwAA&#10;AAA=&#10;">
                  <v:shape id="Freeform 12859" o:spid="_x0000_s1648" style="position:absolute;left:5147;top:1011;width:241;height:114;visibility:visible;mso-wrap-style:square;v-text-anchor:top" coordsize="24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u9tMEA&#10;AADeAAAADwAAAGRycy9kb3ducmV2LnhtbERPTWvCQBC9F/wPywi91V0TWjS6ShAKXrU9eByzYzaY&#10;nQ3Z1ST/vlso9DaP9znb/eha8aQ+NJ41LBcKBHHlTcO1hu+vz7cViBCRDbaeScNEAfa72csWC+MH&#10;PtHzHGuRQjgUqMHG2BVShsqSw7DwHXHibr53GBPsa2l6HFK4a2Wm1Id02HBqsNjRwVJ1Pz+chtMU&#10;yry5vLc1HknZFaqIV6X163wsNyAijfFf/Oc+mjQ/z/I1/L6TbpC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rvbTBAAAA3gAAAA8AAAAAAAAAAAAAAAAAmAIAAGRycy9kb3du&#10;cmV2LnhtbFBLBQYAAAAABAAEAPUAAACGAwAAAAA=&#10;" path="m241,l,114e" filled="f" strokeweight=".16897mm">
                    <v:path arrowok="t" o:connecttype="custom" o:connectlocs="241,1011;0,1125" o:connectangles="0,0"/>
                  </v:shape>
                </v:group>
                <v:group id="Group 12856" o:spid="_x0000_s1649" style="position:absolute;left:5167;top:1021;width:226;height:111" coordorigin="5167,1021" coordsize="226,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JJ/2/IAAAA&#10;3gAAAA8AAAAAAAAAAAAAAAAAqgIAAGRycy9kb3ducmV2LnhtbFBLBQYAAAAABAAEAPoAAACfAwAA&#10;AAA=&#10;">
                  <v:shape id="Freeform 12857" o:spid="_x0000_s1650" style="position:absolute;left:5167;top:1021;width:226;height:111;visibility:visible;mso-wrap-style:square;v-text-anchor:top" coordsize="226,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bJ+8QA&#10;AADeAAAADwAAAGRycy9kb3ducmV2LnhtbERPTWvCQBC9F/wPywi9FN1oi0h0FVspSD0ZF70O2TEJ&#10;ZmdDdo3x33cLBW/zeJ+zXPe2Fh21vnKsYDJOQBDnzlRcKNDH79EchA/IBmvHpOBBHtarwcsSU+Pu&#10;fKAuC4WIIexTVFCG0KRS+rwki37sGuLIXVxrMUTYFtK0eI/htpbTJJlJixXHhhIb+iopv2Y3q+B8&#10;+kz6Gc7ffvQ2qw51t9da75V6HfabBYhAfXiK/907E+e/Tz8m8PdOv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2yfvEAAAA3gAAAA8AAAAAAAAAAAAAAAAAmAIAAGRycy9k&#10;b3ducmV2LnhtbFBLBQYAAAAABAAEAPUAAACJAwAAAAA=&#10;" path="m225,l,110e" filled="f" strokeweight=".16897mm">
                    <v:path arrowok="t" o:connecttype="custom" o:connectlocs="225,1021;0,1131" o:connectangles="0,0"/>
                  </v:shape>
                </v:group>
                <v:group id="Group 12854" o:spid="_x0000_s1651" style="position:absolute;left:5062;top:940;width:96;height:201" coordorigin="5062,940" coordsize="96,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fEg8UAAADeAAAADwAAAGRycy9kb3ducmV2LnhtbERPTWvCQBC9C/6HZQq9&#10;6SaxSkldRcSWHkQwFsTbkB2TYHY2ZLdJ/PfdguBtHu9zluvB1KKj1lWWFcTTCARxbnXFhYKf0+fk&#10;HYTzyBpry6TgTg7Wq/Foiam2PR+py3whQgi7FBWU3jeplC4vyaCb2oY4cFfbGvQBtoXULfYh3NQy&#10;iaKFNFhxaCixoW1J+S37NQq+euw3s3jX7W/X7f1ymh/O+5iUen0ZNh8gPA3+KX64v3WYP0veEv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3XxIPFAAAA3gAA&#10;AA8AAAAAAAAAAAAAAAAAqgIAAGRycy9kb3ducmV2LnhtbFBLBQYAAAAABAAEAPoAAACcAwAAAAA=&#10;">
                  <v:shape id="Freeform 12855" o:spid="_x0000_s1652" style="position:absolute;left:5062;top:940;width:96;height:201;visibility:visible;mso-wrap-style:square;v-text-anchor:top" coordsize="96,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h01cMA&#10;AADeAAAADwAAAGRycy9kb3ducmV2LnhtbERPTYvCMBC9L/gfwgje1lS7LFqNIoIie1hYFbwOzdgU&#10;k0lporb/3iws7G0e73OW685Z8aA21J4VTMYZCOLS65orBefT7n0GIkRkjdYzKegpwHo1eFtiof2T&#10;f+hxjJVIIRwKVGBibAopQ2nIYRj7hjhxV986jAm2ldQtPlO4s3KaZZ/SYc2pwWBDW0Pl7Xh3CrJ5&#10;X7lQ7rebk4l3e/669N82V2o07DYLEJG6+C/+cx90mp9PP3L4fSfd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h01cMAAADeAAAADwAAAAAAAAAAAAAAAACYAgAAZHJzL2Rv&#10;d25yZXYueG1sUEsFBgAAAAAEAAQA9QAAAIgDAAAAAA==&#10;" path="m,l96,200e" filled="f" strokeweight=".16897mm">
                    <v:path arrowok="t" o:connecttype="custom" o:connectlocs="0,940;96,1140" o:connectangles="0,0"/>
                  </v:shape>
                </v:group>
                <v:group id="Group 12852" o:spid="_x0000_s1653" style="position:absolute;left:5081;top:949;width:81;height:168" coordorigin="5081,949" coordsize="81,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XL5bMQAAADeAAAA&#10;DwAAAAAAAAAAAAAAAACqAgAAZHJzL2Rvd25yZXYueG1sUEsFBgAAAAAEAAQA+gAAAJsDAAAAAA==&#10;">
                  <v:shape id="Freeform 12853" o:spid="_x0000_s1654" style="position:absolute;left:5081;top:949;width:81;height:168;visibility:visible;mso-wrap-style:square;v-text-anchor:top" coordsize="8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kALMMA&#10;AADeAAAADwAAAGRycy9kb3ducmV2LnhtbERPTWsCMRC9F/wPYYReSs3WrSJbo6go9qoWvI6b6WZx&#10;M9luUrP9941Q6G0e73Pmy9424kadrx0reBllIIhLp2uuFHycds8zED4ga2wck4If8rBcDB7mWGgX&#10;+UC3Y6hECmFfoAITQltI6UtDFv3ItcSJ+3SdxZBgV0ndYUzhtpHjLJtKizWnBoMtbQyV1+O3VZBX&#10;zXq63cfZU/y66LM3uYs+V+px2K/eQATqw7/4z/2u0/x8/DqB+zvpBr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kALMMAAADeAAAADwAAAAAAAAAAAAAAAACYAgAAZHJzL2Rv&#10;d25yZXYueG1sUEsFBgAAAAAEAAQA9QAAAIgDAAAAAA==&#10;" path="m,l81,167e" filled="f" strokeweight=".16897mm">
                    <v:path arrowok="t" o:connecttype="custom" o:connectlocs="0,949;81,1116" o:connectangles="0,0"/>
                  </v:shape>
                </v:group>
                <v:group id="Group 12850" o:spid="_x0000_s1655" style="position:absolute;left:5574;top:685;width:101;height:215" coordorigin="5574,685" coordsize="101,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zCgMQAAADeAAAADwAAAGRycy9kb3ducmV2LnhtbERPS4vCMBC+C/sfwizs&#10;TdP6YqlGEXGXPYjgAxZvQzO2xWZSmtjWf28Ewdt8fM+ZLztTioZqV1hWEA8iEMSp1QVnCk7Hn/43&#10;COeRNZaWScGdHCwXH705Jtq2vKfm4DMRQtglqCD3vkqkdGlOBt3AVsSBu9jaoA+wzqSusQ3hppTD&#10;KJpKgwWHhhwrWueUXg83o+C3xXY1ijfN9npZ38/Hye5/G5NSX5/dagbCU+ff4pf7T4f5o+F4Cs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uzCgMQAAADeAAAA&#10;DwAAAAAAAAAAAAAAAACqAgAAZHJzL2Rvd25yZXYueG1sUEsFBgAAAAAEAAQA+gAAAJsDAAAAAA==&#10;">
                  <v:shape id="Freeform 12851" o:spid="_x0000_s1656" style="position:absolute;left:5574;top:685;width:101;height:215;visibility:visible;mso-wrap-style:square;v-text-anchor:top" coordsize="101,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FsgccA&#10;AADeAAAADwAAAGRycy9kb3ducmV2LnhtbERPS2sCMRC+F/wPYQreatYHWrZGKYpVsIVWPXicbqab&#10;tZvJssnq2l9vCoXe5uN7znTe2lKcqfaFYwX9XgKCOHO64FzBYb96eAThA7LG0jEpuJKH+axzN8VU&#10;uwt/0HkXchFD2KeowIRQpVL6zJBF33MVceS+XG0xRFjnUtd4ieG2lIMkGUuLBccGgxUtDGXfu8Yq&#10;WCz58CJfG/P++db016ef7fpYTJTq3rfPTyACteFf/Ofe6Dh/OBhN4PedeIO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BbIHHAAAA3gAAAA8AAAAAAAAAAAAAAAAAmAIAAGRy&#10;cy9kb3ducmV2LnhtbFBLBQYAAAAABAAEAPUAAACMAwAAAAA=&#10;" path="m,l101,216e" filled="f" strokeweight=".16897mm">
                    <v:path arrowok="t" o:connecttype="custom" o:connectlocs="0,685;101,901" o:connectangles="0,0"/>
                  </v:shape>
                </v:group>
                <v:group id="Group 12848" o:spid="_x0000_s1657" style="position:absolute;left:5301;top:824;width:96;height:201" coordorigin="5301,824" coordsize="96,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w/82nIAAAA&#10;3gAAAA8AAAAAAAAAAAAAAAAAqgIAAGRycy9kb3ducmV2LnhtbFBLBQYAAAAABAAEAPoAAACfAwAA&#10;AAA=&#10;">
                  <v:shape id="Freeform 12849" o:spid="_x0000_s1658" style="position:absolute;left:5301;top:824;width:96;height:201;visibility:visible;mso-wrap-style:square;v-text-anchor:top" coordsize="96,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BDP8IA&#10;AADeAAAADwAAAGRycy9kb3ducmV2LnhtbERPTYvCMBC9L/gfwgje1lRdFq1GEUGRPSysCl6HZmyK&#10;yaQ0Udt/bwRhb/N4n7NYtc6KOzWh8qxgNMxAEBdeV1wqOB23n1MQISJrtJ5JQUcBVsvexwJz7R/8&#10;R/dDLEUK4ZCjAhNjnUsZCkMOw9DXxIm7+MZhTLAppW7wkcKdleMs+5YOK04NBmvaGCquh5tTkM26&#10;0oVit1kfTbzZ08+5+7UTpQb9dj0HEamN/+K3e6/T/Mn4awavd9IN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4EM/wgAAAN4AAAAPAAAAAAAAAAAAAAAAAJgCAABkcnMvZG93&#10;bnJldi54bWxQSwUGAAAAAAQABAD1AAAAhwMAAAAA&#10;" path="m96,201l,e" filled="f" strokeweight=".16897mm">
                    <v:path arrowok="t" o:connecttype="custom" o:connectlocs="96,1025;0,824" o:connectangles="0,0"/>
                  </v:shape>
                </v:group>
                <v:group id="Group 12846" o:spid="_x0000_s1659" style="position:absolute;left:5460;top:872;width:29;height:86" coordorigin="5460,872" coordsize="2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5BpsscAAADe&#10;AAAADwAAAAAAAAAAAAAAAACqAgAAZHJzL2Rvd25yZXYueG1sUEsFBgAAAAAEAAQA+gAAAJ4DAAAA&#10;AA==&#10;">
                  <v:shape id="Freeform 12847" o:spid="_x0000_s1660" style="position:absolute;left:5460;top:872;width:29;height:86;visibility:visible;mso-wrap-style:square;v-text-anchor:top" coordsize="2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rI8UA&#10;AADeAAAADwAAAGRycy9kb3ducmV2LnhtbDyP0WoCMRBF3wv+QxjBt5pVaSmrUXRBEKEtXf2AcTNu&#10;FjeTJYm6/fumIL7NcO7ce2ex6m0rbuRD41jBZJyBIK6cbrhWcDxsXz9AhIissXVMCn4pwGo5eFlg&#10;rt2df+hWxlokEw45KjAxdrmUoTJkMYxdR5zY2XmLMa2+ltrjPZnbVk6z7F1abDglGOyoMFRdyqtV&#10;UPaxOKyLk9+cEPfu27sv87lTajTs13MQkRJ/ih/XO53qz6ZvE/h/J80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PmsjxQAAAN4AAAAPAAAAAAAAAAAAAAAAAJgCAABkcnMv&#10;ZG93bnJldi54bWxQSwUGAAAAAAQABAD1AAAAigMAAAAA&#10;" path="m28,86l13,44,,e" filled="f" strokeweight=".16897mm">
                    <v:path arrowok="t" o:connecttype="custom" o:connectlocs="28,958;13,916;0,872" o:connectangles="0,0,0"/>
                  </v:shape>
                </v:group>
                <v:group id="Group 12844" o:spid="_x0000_s1661" style="position:absolute;left:5354;top:920;width:34;height:67" coordorigin="5354,920" coordsize="3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A5SXsQAAADeAAAA&#10;DwAAAAAAAAAAAAAAAACqAgAAZHJzL2Rvd25yZXYueG1sUEsFBgAAAAAEAAQA+gAAAJsDAAAAAA==&#10;">
                  <v:shape id="Freeform 12845" o:spid="_x0000_s1662" style="position:absolute;left:5354;top:920;width:34;height:67;visibility:visible;mso-wrap-style:square;v-text-anchor:top" coordsize="3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w0k8MA&#10;AADeAAAADwAAAGRycy9kb3ducmV2LnhtbERP22oCMRB9L/QfwhR8q9m6WGQ1SlEEEfvg5QOGzexm&#10;dTNZkqhrv74RCn2bw7nObNHbVtzIh8axgo9hBoK4dLrhWsHpuH6fgAgRWWPrmBQ8KMBi/voyw0K7&#10;O+/pdoi1SCEcClRgYuwKKUNpyGIYuo44cZXzFmOCvpba4z2F21aOsuxTWmw4NRjsaGmovByuVsHW&#10;5t9sfqr9ub9M2pPcVbuVl0oN3vqvKYhIffwX/7k3Os3PR+Mcnu+kG+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w0k8MAAADeAAAADwAAAAAAAAAAAAAAAACYAgAAZHJzL2Rv&#10;d25yZXYueG1sUEsFBgAAAAAEAAQA9QAAAIgDAAAAAA==&#10;" path="m34,68l,e" filled="f" strokeweight=".16897mm">
                    <v:path arrowok="t" o:connecttype="custom" o:connectlocs="34,988;0,920" o:connectangles="0,0"/>
                  </v:shape>
                </v:group>
                <v:group id="Group 12842" o:spid="_x0000_s1663" style="position:absolute;left:5508;top:848;width:33;height:96" coordorigin="5508,848" coordsize="3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KtvscQAAADeAAAADwAAAGRycy9kb3ducmV2LnhtbERPS4vCMBC+C/6HMMLe&#10;1rS6ilSjiLjiQRZ8gHgbmrEtNpPSxLb++83Cgrf5+J6zWHWmFA3VrrCsIB5GIIhTqwvOFFzO358z&#10;EM4jaywtk4IXOVgt+70FJtq2fKTm5DMRQtglqCD3vkqkdGlOBt3QVsSBu9vaoA+wzqSusQ3hppSj&#10;KJpKgwWHhhwr2uSUPk5Po2DXYrsex9vm8LhvXrfz5Od6iEmpj0G3noPw1Pm3+N+912H+eDT5gr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KtvscQAAADeAAAA&#10;DwAAAAAAAAAAAAAAAACqAgAAZHJzL2Rvd25yZXYueG1sUEsFBgAAAAAEAAQA+gAAAJsDAAAAAA==&#10;">
                  <v:shape id="Freeform 12843" o:spid="_x0000_s1664" style="position:absolute;left:5508;top:848;width:33;height:96;visibility:visible;mso-wrap-style:square;v-text-anchor:top" coordsize="3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zXQMcA&#10;AADeAAAADwAAAGRycy9kb3ducmV2LnhtbERPTWvCQBC9C/0PyxR6kbqpRavRVaTQpniR2FJ6HLJj&#10;NjQ7G7PbmPrru0LB2zze5yzXva1FR62vHCt4GCUgiAunKy4VfLy/3M9A+ICssXZMCn7Jw3p1M1hi&#10;qt2Jc+r2oRQxhH2KCkwITSqlLwxZ9CPXEEfu4FqLIcK2lLrFUwy3tRwnyVRarDg2GGzo2VDxvf+x&#10;CnZHbfRhLr+yz1m+fTrnWTd8zZS6u+03CxCB+nAV/7vfdJz/OJ5M4PJOvEG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s10DHAAAA3gAAAA8AAAAAAAAAAAAAAAAAmAIAAGRy&#10;cy9kb3ducmV2LnhtbFBLBQYAAAAABAAEAPUAAACMAwAAAAA=&#10;" path="m33,96l18,48,,e" filled="f" strokeweight=".16897mm">
                    <v:path arrowok="t" o:connecttype="custom" o:connectlocs="33,944;18,896;0,848" o:connectangles="0,0,0"/>
                  </v:shape>
                </v:group>
                <v:group id="Group 12840" o:spid="_x0000_s1665" style="position:absolute;left:7663;top:432;width:5586;height:651" coordorigin="7663,432" coordsize="5586,6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zVUXcQAAADeAAAA&#10;DwAAAAAAAAAAAAAAAACqAgAAZHJzL2Rvd25yZXYueG1sUEsFBgAAAAAEAAQA+gAAAJsDAAAAAA==&#10;">
                  <v:shape id="Freeform 12841" o:spid="_x0000_s1666" style="position:absolute;left:7663;top:432;width:5586;height:651;visibility:visible;mso-wrap-style:square;v-text-anchor:top" coordsize="5586,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oeS8QA&#10;AADeAAAADwAAAGRycy9kb3ducmV2LnhtbERP22rCQBB9F/yHZYS+1U0UL0RXkVahD8VSzQeM2TGJ&#10;ZmfD7lbTv+8KBd/mcK6zXHemETdyvrasIB0mIIgLq2suFeTH3eschA/IGhvLpOCXPKxX/d4SM23v&#10;/E23QyhFDGGfoYIqhDaT0hcVGfRD2xJH7mydwRChK6V2eI/hppGjJJlKgzXHhgpbequouB5+jAL7&#10;eUqLr52bvF9m+3Rq220ufa7Uy6DbLEAE6sJT/O/+0HH+eDSZweOdeIN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aHkvEAAAA3gAAAA8AAAAAAAAAAAAAAAAAmAIAAGRycy9k&#10;b3ducmV2LnhtbFBLBQYAAAAABAAEAPUAAACJAwAAAAA=&#10;" path="m,407r211,38l699,484r489,143l1677,651r488,-34l2654,589,3142,407,3631,277,4120,149,4608,68,5097,20,5586,e" filled="f" strokeweight=".16897mm">
                    <v:path arrowok="t" o:connecttype="custom" o:connectlocs="0,839;211,877;699,916;1188,1059;1677,1083;2165,1049;2654,1021;3142,839;3631,709;4120,581;4608,500;5097,452;5586,432" o:connectangles="0,0,0,0,0,0,0,0,0,0,0,0,0"/>
                  </v:shape>
                </v:group>
                <v:group id="Group 12838" o:spid="_x0000_s1667" style="position:absolute;left:10115;top:1116;width:78;height:72" coordorigin="10115,1116" coordsize="7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eZltMcAAADe&#10;AAAADwAAAAAAAAAAAAAAAACqAgAAZHJzL2Rvd25yZXYueG1sUEsFBgAAAAAEAAQA+gAAAJ4DAAAA&#10;AA==&#10;">
                  <v:shape id="Freeform 12839" o:spid="_x0000_s1668" style="position:absolute;left:10115;top:1116;width:78;height:72;visibility:visible;mso-wrap-style:square;v-text-anchor:top" coordsize="7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5cQA&#10;AADeAAAADwAAAGRycy9kb3ducmV2LnhtbERPTWsCMRC9F/ofwgjealZLq65GKRVBhB60FTwOm3Gz&#10;upksSdS1v94UCt7m8T5nOm9tLS7kQ+VYQb+XgSAunK64VPDzvXwZgQgRWWPtmBTcKMB89vw0xVy7&#10;K2/oso2lSCEcclRgYmxyKUNhyGLouYY4cQfnLcYEfSm1x2sKt7UcZNm7tFhxajDY0Keh4rQ9WwXO&#10;n0x5+7Vf++NwPV5I3d8tsp1S3U77MQERqY0P8b97pdP818HbGP7eS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VfuXEAAAA3gAAAA8AAAAAAAAAAAAAAAAAmAIAAGRycy9k&#10;b3ducmV2LnhtbFBLBQYAAAAABAAEAPUAAACJAwAAAAA=&#10;" path="m78,33l72,24,68,15,63,5,48,,29,,20,5,11,15,5,24,,33,5,48r6,9l20,68r9,4l48,72,63,68,68,57r4,-9l78,33xe" filled="f" strokeweight=".16897mm">
                    <v:path arrowok="t" o:connecttype="custom" o:connectlocs="78,1149;72,1140;68,1131;63,1121;48,1116;29,1116;20,1121;11,1131;5,1140;0,1149;5,1164;11,1173;20,1184;29,1188;48,1188;63,1184;68,1173;72,1164;78,1149" o:connectangles="0,0,0,0,0,0,0,0,0,0,0,0,0,0,0,0,0,0,0"/>
                  </v:shape>
                </v:group>
                <v:group id="Group 12836" o:spid="_x0000_s1669" style="position:absolute;left:6776;top:696;width:19;height:2" coordorigin="6776,696" coordsize="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fyjD8cAAADe&#10;AAAADwAAAAAAAAAAAAAAAACqAgAAZHJzL2Rvd25yZXYueG1sUEsFBgAAAAAEAAQA+gAAAJ4DAAAA&#10;AA==&#10;">
                  <v:shape id="Freeform 12837" o:spid="_x0000_s1670" style="position:absolute;left:6776;top:696;width:19;height:2;visibility:visible;mso-wrap-style:square;v-text-anchor:top" coordsize="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SdY8UA&#10;AADeAAAADwAAAGRycy9kb3ducmV2LnhtbERPTWvCQBC9F/oflil4qxsVgkZXaS1CBA9Ve+hxyI5J&#10;aHY2ZEeN/nq3UOhtHu9zFqveNepCXag9GxgNE1DEhbc1lwa+jpvXKaggyBYbz2TgRgFWy+enBWbW&#10;X3lPl4OUKoZwyNBAJdJmWoeiIodh6FviyJ1851Ai7EptO7zGcNfocZKk2mHNsaHCltYVFT+HszOQ&#10;fu8mOpfZTuxn/jG93+v3crs2ZvDSv81BCfXyL/5z5zbOn4zTEfy+E2/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pJ1jxQAAAN4AAAAPAAAAAAAAAAAAAAAAAJgCAABkcnMv&#10;ZG93bnJldi54bWxQSwUGAAAAAAQABAD1AAAAigMAAAAA&#10;" path="m,l20,e" filled="f" strokeweight=".16897mm">
                    <v:path arrowok="t" o:connecttype="custom" o:connectlocs="0,0;20,0" o:connectangles="0,0"/>
                  </v:shape>
                </v:group>
                <v:group id="Group 12834" o:spid="_x0000_s1671" style="position:absolute;left:6776;top:738;width:91;height:2" coordorigin="6776,738" coordsize="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mKY48QAAADeAAAA&#10;DwAAAAAAAAAAAAAAAACqAgAAZHJzL2Rvd25yZXYueG1sUEsFBgAAAAAEAAQA+gAAAJsDAAAAAA==&#10;">
                  <v:shape id="Freeform 12835" o:spid="_x0000_s1672" style="position:absolute;left:6776;top:738;width:91;height:2;visibility:visible;mso-wrap-style:square;v-text-anchor:top" coordsize="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YzPcUA&#10;AADeAAAADwAAAGRycy9kb3ducmV2LnhtbERPTWvCQBC9C/6HZYTe6saEphJdpRSEQilYq6i3MTsm&#10;odnZkF1j/PfdguBtHu9z5sve1KKj1lWWFUzGEQji3OqKCwXbn9XzFITzyBpry6TgRg6Wi+Fgjpm2&#10;V/6mbuMLEULYZaig9L7JpHR5SQbd2DbEgTvb1qAPsC2kbvEawk0t4yhKpcGKQ0OJDb2XlP9uLkbB&#10;cZce9l/rz/jiu5fXVZTI/rQ/K/U06t9mIDz1/iG+uz90mJ/EaQL/74Qb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jM9xQAAAN4AAAAPAAAAAAAAAAAAAAAAAJgCAABkcnMv&#10;ZG93bnJldi54bWxQSwUGAAAAAAQABAD1AAAAigMAAAAA&#10;" path="m,l92,e" filled="f" strokeweight=".16897mm">
                    <v:path arrowok="t" o:connecttype="custom" o:connectlocs="0,0;92,0" o:connectangles="0,0"/>
                  </v:shape>
                </v:group>
                <v:group id="Group 12832" o:spid="_x0000_s1673" style="position:absolute;left:6882;top:705;width:43;height:2" coordorigin="6882,705" coordsize="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elDMQAAADeAAAADwAAAGRycy9kb3ducmV2LnhtbERPS4vCMBC+C/sfwizs&#10;TdP6YqlGEXGXPYjgAxZvQzO2xWZSmtjWf28Ewdt8fM+ZLztTioZqV1hWEA8iEMSp1QVnCk7Hn/43&#10;COeRNZaWScGdHCwXH705Jtq2vKfm4DMRQtglqCD3vkqkdGlOBt3AVsSBu9jaoA+wzqSusQ3hppTD&#10;KJpKgwWHhhwrWueUXg83o+C3xXY1ijfN9npZ38/Hye5/G5NSX5/dagbCU+ff4pf7T4f5o+F0D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selDMQAAADeAAAA&#10;DwAAAAAAAAAAAAAAAACqAgAAZHJzL2Rvd25yZXYueG1sUEsFBgAAAAAEAAQA+gAAAJsDAAAAAA==&#10;">
                  <v:shape id="Freeform 12833" o:spid="_x0000_s1674" style="position:absolute;left:6882;top:705;width:43;height:2;visibility:visible;mso-wrap-style:square;v-text-anchor:top" coordsize="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12e8UA&#10;AADeAAAADwAAAGRycy9kb3ducmV2LnhtbERPS2vCQBC+C/0PywhepG6apqGkrlLESG/FBz1Ps2Oy&#10;mJ0N2a2J/75bKHibj+85y/VoW3Gl3hvHCp4WCQjiymnDtYLTsXx8BeEDssbWMSm4kYf16mGyxEK7&#10;gfd0PYRaxBD2BSpoQugKKX3VkEW/cB1x5M6utxgi7GupexxiuG1lmiS5tGg4NjTY0aah6nL4sQr2&#10;VZ5lpdnO9fHze5Mbvzu585dSs+n4/gYi0Bju4n/3h47zn9P8Bf7eiT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XZ7xQAAAN4AAAAPAAAAAAAAAAAAAAAAAJgCAABkcnMv&#10;ZG93bnJldi54bWxQSwUGAAAAAAQABAD1AAAAigMAAAAA&#10;" path="m,l44,e" filled="f" strokeweight=".16897mm">
                    <v:path arrowok="t" o:connecttype="custom" o:connectlocs="0,0;44,0" o:connectangles="0,0"/>
                  </v:shape>
                </v:group>
                <v:group id="Group 12830" o:spid="_x0000_s1675" style="position:absolute;left:7021;top:724;width:96;height:9" coordorigin="7021,724" coordsize="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Vme4MQAAADeAAAA&#10;DwAAAAAAAAAAAAAAAACqAgAAZHJzL2Rvd25yZXYueG1sUEsFBgAAAAAEAAQA+gAAAJsDAAAAAA==&#10;">
                  <v:shape id="Freeform 12831" o:spid="_x0000_s1676" style="position:absolute;left:7021;top:724;width:96;height:9;visibility:visible;mso-wrap-style:square;v-text-anchor:top" coordsize="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PVLsQA&#10;AADeAAAADwAAAGRycy9kb3ducmV2LnhtbERPS4vCMBC+L/gfwizsTdN1RaUaRQW1By8+6Hloxrba&#10;TEoTte6v3wjC3ubje8503ppK3KlxpWUF370IBHFmdcm5gtNx3R2DcB5ZY2WZFDzJwXzW+ZhirO2D&#10;93Q/+FyEEHYxKii8r2MpXVaQQdezNXHgzrYx6ANscqkbfIRwU8l+FA2lwZJDQ4E1rQrKroebUbDd&#10;DOwp3R3r9Lz8zS9ZUqaLZKXU12e7mIDw1Pp/8dud6DD/pz8cweudcIO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j1S7EAAAA3gAAAA8AAAAAAAAAAAAAAAAAmAIAAGRycy9k&#10;b3ducmV2LnhtbFBLBQYAAAAABAAEAPUAAACJAwAAAAA=&#10;" path="m,l96,9e" filled="f" strokeweight=".16897mm">
                    <v:path arrowok="t" o:connecttype="custom" o:connectlocs="0,724;96,733" o:connectangles="0,0"/>
                  </v:shape>
                </v:group>
                <v:group id="Group 12828" o:spid="_x0000_s1677" style="position:absolute;left:6968;top:748;width:168;height:38" coordorigin="6968,748" coordsize="16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4qvCccAAADe&#10;AAAADwAAAAAAAAAAAAAAAACqAgAAZHJzL2Rvd25yZXYueG1sUEsFBgAAAAAEAAQA+gAAAJ4DAAAA&#10;AA==&#10;">
                  <v:shape id="Freeform 12829" o:spid="_x0000_s1678" style="position:absolute;left:6968;top:748;width:168;height:38;visibility:visible;mso-wrap-style:square;v-text-anchor:top" coordsize="16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Gg8QA&#10;AADeAAAADwAAAGRycy9kb3ducmV2LnhtbERPS2sCMRC+F/ofwhR6q9kq9bEapZQWxFtdBY/DZnaz&#10;djNZknRd/30jFLzNx/ec1WawrejJh8axgtdRBoK4dLrhWsGh+HqZgwgRWWPrmBRcKcBm/fiwwly7&#10;C39Tv4+1SCEcclRgYuxyKUNpyGIYuY44cZXzFmOCvpba4yWF21aOs2wqLTacGgx29GGo/Nn/WgVv&#10;x4k/zxa6qE7zvvg8GcndrlLq+Wl4X4KINMS7+N+91Wn+ZDxdwO2ddIN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1BoPEAAAA3gAAAA8AAAAAAAAAAAAAAAAAmAIAAGRycy9k&#10;b3ducmV2LnhtbFBLBQYAAAAABAAEAPUAAACJAwAAAAA=&#10;" path="m,l167,38e" filled="f" strokeweight=".16897mm">
                    <v:path arrowok="t" o:connecttype="custom" o:connectlocs="0,748;167,786" o:connectangles="0,0"/>
                  </v:shape>
                </v:group>
                <v:group id="Group 12826" o:spid="_x0000_s1679" style="position:absolute;left:7040;top:753;width:302;height:81" coordorigin="7040,753" coordsize="30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wlNdLIAAAA&#10;3gAAAA8AAAAAAAAAAAAAAAAAqgIAAGRycy9kb3ducmV2LnhtbFBLBQYAAAAABAAEAPoAAACfAwAA&#10;AAA=&#10;">
                  <v:shape id="Freeform 12827" o:spid="_x0000_s1680" style="position:absolute;left:7040;top:753;width:302;height:81;visibility:visible;mso-wrap-style:square;v-text-anchor:top" coordsize="3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dQ0MIA&#10;AADeAAAADwAAAGRycy9kb3ducmV2LnhtbERPS2sCMRC+C/0PYQq9aXYtaFmNUooFwV58HHocNmOy&#10;upksm7i7/feNIHibj+85y/XgatFRGyrPCvJJBoK49Lpio+B0/B5/gAgRWWPtmRT8UYD16mW0xEL7&#10;nvfUHaIRKYRDgQpsjE0hZSgtOQwT3xAn7uxbhzHB1kjdYp/CXS2nWTaTDitODRYb+rJUXg83p+Ai&#10;d2Erjc/9bti4/vfHdFYbpd5eh88FiEhDfIof7q1O89+n8xzu76Qb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h1DQwgAAAN4AAAAPAAAAAAAAAAAAAAAAAJgCAABkcnMvZG93&#10;bnJldi54bWxQSwUGAAAAAAQABAD1AAAAhwMAAAAA&#10;" path="m,l302,81e" filled="f" strokeweight=".16897mm">
                    <v:path arrowok="t" o:connecttype="custom" o:connectlocs="0,753;302,834" o:connectangles="0,0"/>
                  </v:shape>
                </v:group>
                <v:group id="Group 12824" o:spid="_x0000_s1681" style="position:absolute;left:7179;top:868;width:192;height:24" coordorigin="7179,868" coordsize="19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7sOPsUAAADeAAAADwAAAGRycy9kb3ducmV2LnhtbERPTWvCQBC9C/6HZQq9&#10;6SaRakldRcSWHkQwFsTbkB2TYHY2ZLdJ/PfdguBtHu9zluvB1KKj1lWWFcTTCARxbnXFhYKf0+fk&#10;HYTzyBpry6TgTg7Wq/Foiam2PR+py3whQgi7FBWU3jeplC4vyaCb2oY4cFfbGvQBtoXULfYh3NQy&#10;iaK5NFhxaCixoW1J+S37NQq+euw3s3jX7W/X7f1yejuc9zEp9foybD5AeBr8U/xwf+swf5YsEv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O7Dj7FAAAA3gAA&#10;AA8AAAAAAAAAAAAAAAAAqgIAAGRycy9kb3ducmV2LnhtbFBLBQYAAAAABAAEAPoAAACcAwAAAAA=&#10;">
                  <v:shape id="Freeform 12825" o:spid="_x0000_s1682" style="position:absolute;left:7179;top:868;width:192;height:24;visibility:visible;mso-wrap-style:square;v-text-anchor:top" coordsize="19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isOsMA&#10;AADeAAAADwAAAGRycy9kb3ducmV2LnhtbERPTWvCQBC9C/0PyxS86a4KtURXSYtCb9LYi7chO8kG&#10;s7Mhu9H477tCobd5vM/Z7kfXihv1ofGsYTFXIIhLbxquNfycj7N3ECEiG2w9k4YHBdjvXiZbzIy/&#10;8zfdiliLFMIhQw02xi6TMpSWHIa574gTV/neYUywr6Xp8Z7CXSuXSr1Jhw2nBosdfVoqr8XgNJSH&#10;jyIvXDWooRpONm/UcX05aD19HfMNiEhj/Bf/ub9Mmr9arlfwfCfd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isOsMAAADeAAAADwAAAAAAAAAAAAAAAACYAgAAZHJzL2Rv&#10;d25yZXYueG1sUEsFBgAAAAAEAAQA9QAAAIgDAAAAAA==&#10;" path="m,l191,24e" filled="f" strokeweight=".16897mm">
                    <v:path arrowok="t" o:connecttype="custom" o:connectlocs="0,868;191,892" o:connectangles="0,0"/>
                  </v:shape>
                </v:group>
                <v:group id="Group 12822" o:spid="_x0000_s1683" style="position:absolute;left:7179;top:844;width:76;height:2" coordorigin="7179,844" coordsize="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MeM9HFAAAA3gAA&#10;AA8AAAAAAAAAAAAAAAAAqgIAAGRycy9kb3ducmV2LnhtbFBLBQYAAAAABAAEAPoAAACcAwAAAAA=&#10;">
                  <v:shape id="Freeform 12823" o:spid="_x0000_s1684" style="position:absolute;left:7179;top:844;width:76;height:2;visibility:visible;mso-wrap-style:square;v-text-anchor:top" coordsize="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HL9cEA&#10;AADeAAAADwAAAGRycy9kb3ducmV2LnhtbERPTWsCMRC9F/wPYQRvNeuKVlajiMVij90KXofNuFnc&#10;TNYk1fXfN0Kht3m8z1ltetuKG/nQOFYwGWcgiCunG64VHL/3rwsQISJrbB2TggcF2KwHLysstLvz&#10;F93KWIsUwqFABSbGrpAyVIYshrHriBN3dt5iTNDXUnu8p3DbyjzL5tJiw6nBYEc7Q9Wl/LEKcP9w&#10;dDno7Jr7z2jyOb/vPk5KjYb9dgkiUh//xX/ug07zp/nbDJ7vpBv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Ry/XBAAAA3gAAAA8AAAAAAAAAAAAAAAAAmAIAAGRycy9kb3du&#10;cmV2LnhtbFBLBQYAAAAABAAEAPUAAACGAwAAAAA=&#10;" path="m76,l,e" filled="f" strokeweight=".16897mm">
                    <v:path arrowok="t" o:connecttype="custom" o:connectlocs="76,0;0,0" o:connectangles="0,0"/>
                  </v:shape>
                </v:group>
                <v:group id="Group 12820" o:spid="_x0000_s1685" style="position:absolute;left:4592;top:681;width:681;height:2" coordorigin="4592,681" coordsize="6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AIPcQAAADeAAAADwAAAGRycy9kb3ducmV2LnhtbERPS4vCMBC+C/6HMMLe&#10;1rTKqlSjiLjiQRZ8gHgbmrEtNpPSxLb++83Cgrf5+J6zWHWmFA3VrrCsIB5GIIhTqwvOFFzO358z&#10;EM4jaywtk4IXOVgt+70FJtq2fKTm5DMRQtglqCD3vkqkdGlOBt3QVsSBu9vaoA+wzqSusQ3hppSj&#10;KJpIgwWHhhwr2uSUPk5Po2DXYrsex9vm8LhvXrfz18/1EJNSH4NuPQfhqfNv8b97r8P88Wg6gb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IAIPcQAAADeAAAA&#10;DwAAAAAAAAAAAAAAAACqAgAAZHJzL2Rvd25yZXYueG1sUEsFBgAAAAAEAAQA+gAAAJsDAAAAAA==&#10;">
                  <v:shape id="Freeform 12821" o:spid="_x0000_s1686" style="position:absolute;left:4592;top:681;width:681;height:2;visibility:visible;mso-wrap-style:square;v-text-anchor:top" coordsize="6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SA3sQA&#10;AADeAAAADwAAAGRycy9kb3ducmV2LnhtbERP20rDQBB9F/oPyxR8s5tWaSR2WyQgSBShaT9gyE6T&#10;0Oxs3B3b+PeuIPg2h3OdzW5yg7pQiL1nA8tFBoq48bbn1sDx8HL3CCoKssXBMxn4pgi77exmg4X1&#10;V97TpZZWpRCOBRroRMZC69h05DAu/EicuJMPDiXB0Gob8JrC3aBXWbbWDntODR2OVHbUnOsvZ+BU&#10;vYVcpK0/m4eyfB8+qiqMa2Nu59PzEyihSf7Ff+5Xm+bfr/Icft9JN+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kgN7EAAAA3gAAAA8AAAAAAAAAAAAAAAAAmAIAAGRycy9k&#10;b3ducmV2LnhtbFBLBQYAAAAABAAEAPUAAACJAwAAAAA=&#10;" path="m681,l,e" filled="f" strokeweight=".16897mm">
                    <v:path arrowok="t" o:connecttype="custom" o:connectlocs="681,0;0,0" o:connectangles="0,0"/>
                  </v:shape>
                </v:group>
                <v:group id="Group 12818" o:spid="_x0000_s1687" style="position:absolute;left:4688;top:824;width:589;height:283" coordorigin="4688,824" coordsize="589,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JTOdTIAAAA&#10;3gAAAA8AAAAAAAAAAAAAAAAAqgIAAGRycy9kb3ducmV2LnhtbFBLBQYAAAAABAAEAPoAAACfAwAA&#10;AAA=&#10;">
                  <v:shape id="Freeform 12819" o:spid="_x0000_s1688" style="position:absolute;left:4688;top:824;width:589;height:283;visibility:visible;mso-wrap-style:square;v-text-anchor:top" coordsize="589,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lGgMMA&#10;AADeAAAADwAAAGRycy9kb3ducmV2LnhtbERPTWsCMRC9F/wPYYReimZVqO1qFFnU9qhW7HXYjJvF&#10;zSRsUl3/fVMoeJvH+5z5srONuFIbascKRsMMBHHpdM2VguPXZvAGIkRkjY1jUnCnAMtF72mOuXY3&#10;3tP1ECuRQjjkqMDE6HMpQ2nIYhg6T5y4s2stxgTbSuoWbyncNnKcZa/SYs2pwaCnwlB5OfxYBauj&#10;s2b/scPz2tvi5eS/i92WlXrud6sZiEhdfIj/3Z86zZ+Mp+/w9066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lGgMMAAADeAAAADwAAAAAAAAAAAAAAAACYAgAAZHJzL2Rv&#10;d25yZXYueG1sUEsFBgAAAAAEAAQA9QAAAIgDAAAAAA==&#10;" path="m589,l,283e" filled="f" strokeweight=".16897mm">
                    <v:path arrowok="t" o:connecttype="custom" o:connectlocs="589,824;0,1107" o:connectangles="0,0"/>
                  </v:shape>
                </v:group>
                <v:group id="Group 12816" o:spid="_x0000_s1689" style="position:absolute;left:4649;top:748;width:6;height:72" coordorigin="4649,748" coordsize="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nwRfXIAAAA&#10;3gAAAA8AAAAAAAAAAAAAAAAAqgIAAGRycy9kb3ducmV2LnhtbFBLBQYAAAAABAAEAPoAAACfAwAA&#10;AAA=&#10;">
                  <v:shape id="Freeform 12817" o:spid="_x0000_s1690" style="position:absolute;left:4649;top:748;width:6;height:72;visibility:visible;mso-wrap-style:square;v-text-anchor:top" coordsize="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E0XsUA&#10;AADeAAAADwAAAGRycy9kb3ducmV2LnhtbERPPWvDMBDdA/0P4grdEtlpYlw3SggFQ4cscdKh2yFd&#10;bVPrZCw5dv99VShku8f7vN1htp240eBbxwrSVQKCWDvTcq3geimXOQgfkA12jknBD3k47B8WOyyM&#10;m/hMtyrUIoawL1BBE0JfSOl1Qxb9yvXEkftyg8UQ4VBLM+AUw20n10mSSYstx4YGe3prSH9Xo1VQ&#10;Hl+uWOrNOZ1O+edYfYw625JST4/z8RVEoDncxf/udxPnP6/zFP7eiT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0TRexQAAAN4AAAAPAAAAAAAAAAAAAAAAAJgCAABkcnMv&#10;ZG93bnJldi54bWxQSwUGAAAAAAQABAD1AAAAigMAAAAA&#10;" path="m,l6,72e" filled="f" strokeweight=".16897mm">
                    <v:path arrowok="t" o:connecttype="custom" o:connectlocs="0,748;6,820" o:connectangles="0,0"/>
                  </v:shape>
                </v:group>
                <v:group id="Group 12814" o:spid="_x0000_s1691" style="position:absolute;left:4688;top:953;width:19;height:67" coordorigin="4688,953" coordsize="1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m5+GcQAAADeAAAA&#10;DwAAAAAAAAAAAAAAAACqAgAAZHJzL2Rvd25yZXYueG1sUEsFBgAAAAAEAAQA+gAAAJsDAAAAAA==&#10;">
                  <v:shape id="Freeform 12815" o:spid="_x0000_s1692" style="position:absolute;left:4688;top:953;width:19;height:67;visibility:visible;mso-wrap-style:square;v-text-anchor:top" coordsize="1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2/XcMA&#10;AADeAAAADwAAAGRycy9kb3ducmV2LnhtbERPzYrCMBC+L/gOYQQvi6ZWEKlGkaLo7p6sfYCxGdti&#10;MylN1Pr2ZmFhb/Px/c5q05tGPKhztWUF00kEgriwuuZSQX7ejxcgnEfW2FgmBS9ysFkPPlaYaPvk&#10;Ez0yX4oQwi5BBZX3bSKlKyoy6Ca2JQ7c1XYGfYBdKXWHzxBuGhlH0VwarDk0VNhSWlFxy+5GweUy&#10;z45fh5jyn33afEacp9/XnVKjYb9dgvDU+3/xn/uow/xZvJjB7zvhBr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2/XcMAAADeAAAADwAAAAAAAAAAAAAAAACYAgAAZHJzL2Rv&#10;d25yZXYueG1sUEsFBgAAAAAEAAQA9QAAAIgDAAAAAA==&#10;" path="m,l19,68e" filled="f" strokeweight=".16897mm">
                    <v:path arrowok="t" o:connecttype="custom" o:connectlocs="0,953;19,1021" o:connectangles="0,0"/>
                  </v:shape>
                </v:group>
                <v:group id="Group 12812" o:spid="_x0000_s1693" style="position:absolute;left:4635;top:681;width:24;height:72" coordorigin="4635,681" coordsize="2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stD9sQAAADeAAAA&#10;DwAAAAAAAAAAAAAAAACqAgAAZHJzL2Rvd25yZXYueG1sUEsFBgAAAAAEAAQA+gAAAJsDAAAAAA==&#10;">
                  <v:shape id="Freeform 12813" o:spid="_x0000_s1694" style="position:absolute;left:4635;top:681;width:24;height:72;visibility:visible;mso-wrap-style:square;v-text-anchor:top" coordsize="2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vR6sUA&#10;AADeAAAADwAAAGRycy9kb3ducmV2LnhtbERPTWvCQBC9F/wPyxS81U2USEhdpYpisXgw9eJtyI5J&#10;aHY2ZNcY/31XKPQ2j/c5i9VgGtFT52rLCuJJBIK4sLrmUsH5e/eWgnAeWWNjmRQ8yMFqOXpZYKbt&#10;nU/U574UIYRdhgoq79tMSldUZNBNbEscuKvtDPoAu1LqDu8h3DRyGkVzabDm0FBhS5uKip/8ZhRc&#10;kj6Ok+M6nV+3J5PvjrOD/NorNX4dPt5BeBr8v/jP/anD/Nk0TeD5Trh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y9HqxQAAAN4AAAAPAAAAAAAAAAAAAAAAAJgCAABkcnMv&#10;ZG93bnJldi54bWxQSwUGAAAAAAQABAD1AAAAigMAAAAA&#10;" path="m24,67l10,,,72,24,67xe" fillcolor="#040404" stroked="f">
                    <v:path arrowok="t" o:connecttype="custom" o:connectlocs="24,748;10,681;0,753;24,748" o:connectangles="0,0,0,0"/>
                  </v:shape>
                </v:group>
                <v:group id="Group 12810" o:spid="_x0000_s1695" style="position:absolute;left:4635;top:681;width:24;height:72" coordorigin="4635,681" coordsize="2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5VXgawwAAAN4AAAAP&#10;AAAAAAAAAAAAAAAAAKoCAABkcnMvZG93bnJldi54bWxQSwUGAAAAAAQABAD6AAAAmgMAAAAA&#10;">
                  <v:shape id="Freeform 12811" o:spid="_x0000_s1696" style="position:absolute;left:4635;top:681;width:24;height:72;visibility:visible;mso-wrap-style:square;v-text-anchor:top" coordsize="2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lucMA&#10;AADeAAAADwAAAGRycy9kb3ducmV2LnhtbERP24rCMBB9F/Yfwizsi2iqllWqURbB64us+gFDM9sU&#10;m0lpslr/3giCb3M415ktWluJKzW+dKxg0E9AEOdOl1woOJ9WvQkIH5A1Vo5JwZ08LOYfnRlm2t34&#10;l67HUIgYwj5DBSaEOpPS54Ys+r6riSP35xqLIcKmkLrBWwy3lRwmybe0WHJsMFjT0lB+Of5bBZe1&#10;2+03xWF7XqWp6Zaprfa7tVJfn+3PFESgNrzFL/dWx/mj4WQMz3fiD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lucMAAADeAAAADwAAAAAAAAAAAAAAAACYAgAAZHJzL2Rv&#10;d25yZXYueG1sUEsFBgAAAAAEAAQA9QAAAIgDAAAAAA==&#10;" path="m,72l24,67,10,,,72xe" filled="f" strokeweight=".33761mm">
                    <v:path arrowok="t" o:connecttype="custom" o:connectlocs="0,753;24,748;10,681;0,753" o:connectangles="0,0,0,0"/>
                  </v:shape>
                </v:group>
                <v:group id="Group 12808" o:spid="_x0000_s1697" style="position:absolute;left:4635;top:681;width:24;height:72" coordorigin="4635,681" coordsize="2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eGSfPIAAAA&#10;3gAAAA8AAAAAAAAAAAAAAAAAqgIAAGRycy9kb3ducmV2LnhtbFBLBQYAAAAABAAEAPoAAACfAwAA&#10;AAA=&#10;">
                  <v:shape id="Freeform 12809" o:spid="_x0000_s1698" style="position:absolute;left:4635;top:681;width:24;height:72;visibility:visible;mso-wrap-style:square;v-text-anchor:top" coordsize="2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grd8QA&#10;AADeAAAADwAAAGRycy9kb3ducmV2LnhtbERP32vCMBB+H/g/hBP2pukqm201iggOYQy2Kj4fza0p&#10;NpfaZNr998tA2Nt9fD9vuR5sK67U+8axgqdpAoK4crrhWsHxsJtkIHxA1tg6JgU/5GG9Gj0ssdDu&#10;xp90LUMtYgj7AhWYELpCSl8ZsuinriOO3JfrLYYI+1rqHm8x3LYyTZIXabHh2GCwo62h6lx+WwXl&#10;+X3+kTenN5Me8oudPVevep8p9TgeNgsQgYbwL7679zrOn6VZDn/vxBv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oK3fEAAAA3gAAAA8AAAAAAAAAAAAAAAAAmAIAAGRycy9k&#10;b3ducmV2LnhtbFBLBQYAAAAABAAEAPUAAACJAwAAAAA=&#10;" path="m,72l24,67,10,,,72xe" filled="f" strokeweight=".16897mm">
                    <v:path arrowok="t" o:connecttype="custom" o:connectlocs="0,753;24,748;10,681;0,753" o:connectangles="0,0,0,0"/>
                  </v:shape>
                </v:group>
                <v:group id="Group 12806" o:spid="_x0000_s1699" style="position:absolute;left:4697;top:1016;width:39;height:67" coordorigin="4697,1016" coordsize="3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wp0yjIAAAA&#10;3gAAAA8AAAAAAAAAAAAAAAAAqgIAAGRycy9kb3ducmV2LnhtbFBLBQYAAAAABAAEAPoAAACfAwAA&#10;AAA=&#10;">
                  <v:shape id="Freeform 12807" o:spid="_x0000_s1700" style="position:absolute;left:4697;top:1016;width:39;height:67;visibility:visible;mso-wrap-style:square;v-text-anchor:top" coordsize="3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QMksYA&#10;AADeAAAADwAAAGRycy9kb3ducmV2LnhtbERPS2sCMRC+C/6HMEJvmlWp6GqUUhBbqgdXD3obN7MP&#10;u5lsN6lu/31TKHibj+85i1VrKnGjxpWWFQwHEQji1OqScwXHw7o/BeE8ssbKMin4IQerZbezwFjb&#10;O+/plvhchBB2MSoovK9jKV1akEE3sDVx4DLbGPQBNrnUDd5DuKnkKIom0mDJoaHAml4LSj+Tb6Ng&#10;f9qcr1/bJPm4vEfZ2u92z4dsptRTr32Zg/DU+of43/2mw/zxaDaEv3fCDX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QMksYAAADeAAAADwAAAAAAAAAAAAAAAACYAgAAZHJz&#10;L2Rvd25yZXYueG1sUEsFBgAAAAAEAAQA9QAAAIsDAAAAAA==&#10;" path="m39,67l24,,,9,39,67xe" fillcolor="#040404" stroked="f">
                    <v:path arrowok="t" o:connecttype="custom" o:connectlocs="39,1083;24,1016;0,1025;39,1083" o:connectangles="0,0,0,0"/>
                  </v:shape>
                </v:group>
                <v:group id="Group 12804" o:spid="_x0000_s1701" style="position:absolute;left:4697;top:1016;width:39;height:67" coordorigin="4697,1016" coordsize="3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7foxMUAAADeAAAADwAAAGRycy9kb3ducmV2LnhtbERPTWvCQBC9C/6HZQq9&#10;6SaRik1dRcSWHkQwFsTbkB2TYHY2ZLdJ/PfdguBtHu9zluvB1KKj1lWWFcTTCARxbnXFhYKf0+dk&#10;AcJ5ZI21ZVJwJwfr1Xi0xFTbno/UZb4QIYRdigpK75tUSpeXZNBNbUMcuKttDfoA20LqFvsQbmqZ&#10;RNFcGqw4NJTY0Lak/Jb9GgVfPfabWbzr9rfr9n45vR3O+5iUen0ZNh8gPA3+KX64v3WYP0veE/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36MTFAAAA3gAA&#10;AA8AAAAAAAAAAAAAAAAAqgIAAGRycy9kb3ducmV2LnhtbFBLBQYAAAAABAAEAPoAAACcAwAAAAA=&#10;">
                  <v:shape id="Freeform 12805" o:spid="_x0000_s1702" style="position:absolute;left:4697;top:1016;width:39;height:67;visibility:visible;mso-wrap-style:square;v-text-anchor:top" coordsize="3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1BE8IA&#10;AADeAAAADwAAAGRycy9kb3ducmV2LnhtbERPS0sDMRC+F/wPYQRv7awtFl2bFikI3qQPweOwmeyu&#10;biZLErurv74RCr3Nx/ec1WZ0nTpxiK0XDfezAhRL5U0rtYbj4XX6CComEkOdF9bwyxE265vJikrj&#10;B9nxaZ9qlUMklqShSakvEWPVsKM48z1L5qwPjlKGoUYTaMjhrsN5USzRUSu5oaGetw1X3/sfpwEl&#10;DNbiuzxY1/q/ry1+fhRW67vb8eUZVOIxXcUX95vJ8xfzpwX8v5NvwPUZ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LUETwgAAAN4AAAAPAAAAAAAAAAAAAAAAAJgCAABkcnMvZG93&#10;bnJldi54bWxQSwUGAAAAAAQABAD1AAAAhwMAAAAA&#10;" path="m24,l,9,39,67,24,xe" filled="f" strokeweight=".33761mm">
                    <v:path arrowok="t" o:connecttype="custom" o:connectlocs="24,1016;0,1025;39,1083;24,1016" o:connectangles="0,0,0,0"/>
                  </v:shape>
                </v:group>
                <v:group id="Group 12802" o:spid="_x0000_s1703" style="position:absolute;left:4697;top:1016;width:39;height:67" coordorigin="4697,1016" coordsize="3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MS1SvFAAAA3gAA&#10;AA8AAAAAAAAAAAAAAAAAqgIAAGRycy9kb3ducmV2LnhtbFBLBQYAAAAABAAEAPoAAACcAwAAAAA=&#10;">
                  <v:shape id="Freeform 12803" o:spid="_x0000_s1704" style="position:absolute;left:4697;top:1016;width:39;height:67;visibility:visible;mso-wrap-style:square;v-text-anchor:top" coordsize="3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o/sMA&#10;AADeAAAADwAAAGRycy9kb3ducmV2LnhtbERPTYvCMBC9L/gfwgheFk11cdVqFBWEvW5XwePQTJti&#10;MylNrPXfm4WFvc3jfc5m19tadNT6yrGC6SQBQZw7XXGp4PxzGi9B+ICssXZMCp7kYbcdvG0w1e7B&#10;39RloRQxhH2KCkwITSqlzw1Z9BPXEEeucK3FEGFbSt3iI4bbWs6S5FNarDg2GGzoaCi/ZXerYP7M&#10;DlSEy7tJ8uJ2LY5ycW46pUbDfr8GEagP/+I/95eO8z9mqzn8vhNv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o/sMAAADeAAAADwAAAAAAAAAAAAAAAACYAgAAZHJzL2Rv&#10;d25yZXYueG1sUEsFBgAAAAAEAAQA9QAAAIgDAAAAAA==&#10;" path="m24,l,9,39,67,24,xe" filled="f" strokeweight=".16897mm">
                    <v:path arrowok="t" o:connecttype="custom" o:connectlocs="24,1016;0,1025;39,1083;24,1016" o:connectangles="0,0,0,0"/>
                  </v:shape>
                </v:group>
                <v:group id="Group 12800" o:spid="_x0000_s1705" style="position:absolute;left:4655;top:820;width:2;height:2" coordorigin="4655,82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zux8QAAADeAAAADwAAAGRycy9kb3ducmV2LnhtbERPS4vCMBC+C/6HMMLe&#10;1rTKilajiLjiQRZ8gHgbmrEtNpPSxLb++83Cgrf5+J6zWHWmFA3VrrCsIB5GIIhTqwvOFFzO359T&#10;EM4jaywtk4IXOVgt+70FJtq2fKTm5DMRQtglqCD3vkqkdGlOBt3QVsSBu9vaoA+wzqSusQ3hppSj&#10;KJpIgwWHhhwr2uSUPk5Po2DXYrsex9vm8LhvXrfz18/1EJNSH4NuPQfhqfNv8b97r8P88Wg2gb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Izux8QAAADeAAAA&#10;DwAAAAAAAAAAAAAAAACqAgAAZHJzL2Rvd25yZXYueG1sUEsFBgAAAAAEAAQA+gAAAJsDAAAAAA==&#10;">
                  <v:shape id="Freeform 12801" o:spid="_x0000_s1706" style="position:absolute;left:4655;top:82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fFxsQA&#10;AADeAAAADwAAAGRycy9kb3ducmV2LnhtbERP32vCMBB+H+x/CCf4pqkVVleNMgZD2WCgTp+P5kyL&#10;zaU20db/fhkIe7uP7+ctVr2txY1aXzlWMBknIIgLpys2Cn72H6MZCB+QNdaOScGdPKyWz08LzLXr&#10;eEu3XTAihrDPUUEZQpNL6YuSLPqxa4gjd3KtxRBha6RusYvhtpZpkrxIixXHhhIbei+pOO+uVsHZ&#10;pNn0031369PkfjH9V51djgelhoP+bQ4iUB/+xQ/3Rsf50/Q1g7934g1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XxcbEAAAA3gAAAA8AAAAAAAAAAAAAAAAAmAIAAGRycy9k&#10;b3ducmV2LnhtbFBLBQYAAAAABAAEAPUAAACJAwAAAAA=&#10;" path="m,l,e" filled="f" strokeweight=".16897mm">
                    <v:path arrowok="t" o:connecttype="custom" o:connectlocs="0,0;0,0" o:connectangles="0,0"/>
                  </v:shape>
                </v:group>
                <v:group id="Group 12798" o:spid="_x0000_s1707" style="position:absolute;left:5301;top:811;width:2;height:14" coordorigin="5301,811"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Jf3y7IAAAA&#10;3gAAAA8AAAAAAAAAAAAAAAAAqgIAAGRycy9kb3ducmV2LnhtbFBLBQYAAAAABAAEAPoAAACfAwAA&#10;AAA=&#10;">
                  <v:shape id="Freeform 12799" o:spid="_x0000_s1708" style="position:absolute;left:5301;top:811;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BvhMUA&#10;AADeAAAADwAAAGRycy9kb3ducmV2LnhtbERPTWvCQBC9F/oflin0Vje1tdToKloa8SBCVDyP2TFJ&#10;zc6G3a3Gf+8Khd7m8T5nPO1MI87kfG1ZwWsvAUFcWF1zqWC3zV4+QfiArLGxTAqu5GE6eXwYY6rt&#10;hXM6b0IpYgj7FBVUIbSplL6oyKDv2ZY4ckfrDIYIXSm1w0sMN43sJ8mHNFhzbKiwpa+KitPm1yg4&#10;ZJlxyXpQfq+27rh/n3c/i3mu1PNTNxuBCNSFf/Gfe6nj/Lf+cAj3d+IN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AG+ExQAAAN4AAAAPAAAAAAAAAAAAAAAAAJgCAABkcnMv&#10;ZG93bnJldi54bWxQSwUGAAAAAAQABAD1AAAAigMAAAAA&#10;" path="m,l,14e" filled="f" strokeweight=".16897mm">
                    <v:path arrowok="t" o:connecttype="custom" o:connectlocs="0,811;0,825" o:connectangles="0,0"/>
                  </v:shape>
                </v:group>
                <v:group id="Group 12796" o:spid="_x0000_s1709" style="position:absolute;left:5297;top:681;width:2;height:2" coordorigin="5297,68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sJJMscAAADe&#10;AAAADwAAAAAAAAAAAAAAAACqAgAAZHJzL2Rvd25yZXYueG1sUEsFBgAAAAAEAAQA+gAAAJ4DAAAA&#10;AA==&#10;">
                  <v:shape id="Freeform 12797" o:spid="_x0000_s1710" style="position:absolute;left:5297;top:68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liM8QA&#10;AADeAAAADwAAAGRycy9kb3ducmV2LnhtbERP22rCQBB9F/oPyxT6ppsYUImuIoK0tFDw0j4P2XET&#10;zM7G7NbEv3cLgm9zONdZrHpbiyu1vnKsIB0lIIgLpys2Co6H7XAGwgdkjbVjUnAjD6vly2CBuXYd&#10;7+i6D0bEEPY5KihDaHIpfVGSRT9yDXHkTq61GCJsjdQtdjHc1nKcJBNpseLYUGJDm5KK8/7PKjib&#10;8TT7dN/d+ym9XUz/VU8vvz9Kvb326zmIQH14ih/uDx3nZ1mSwv878Qa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ZYjPEAAAA3gAAAA8AAAAAAAAAAAAAAAAAmAIAAGRycy9k&#10;b3ducmV2LnhtbFBLBQYAAAAABAAEAPUAAACJAwAAAAA=&#10;" path="m,l,e" filled="f" strokeweight=".16897mm">
                    <v:path arrowok="t" o:connecttype="custom" o:connectlocs="0,0;0,0" o:connectangles="0,0"/>
                  </v:shape>
                </v:group>
                <v:group id="Group 12794" o:spid="_x0000_s1711" style="position:absolute;left:5704;top:681;width:2;height:2" coordorigin="5704,68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Vxy3sQAAADeAAAA&#10;DwAAAAAAAAAAAAAAAACqAgAAZHJzL2Rvd25yZXYueG1sUEsFBgAAAAAEAAQA+gAAAJsDAAAAAA==&#10;">
                  <v:shape id="Freeform 12795" o:spid="_x0000_s1712" style="position:absolute;left:5704;top:68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Z38MA&#10;AADeAAAADwAAAGRycy9kb3ducmV2LnhtbERP32vCMBB+H/g/hBN8m6kWVDqjDEGUDYSp2/PRnGmx&#10;udQm2vrfG2Hg2318P2++7GwlbtT40rGC0TABQZw7XbJRcDys32cgfEDWWDkmBXfysFz03uaYadfy&#10;D932wYgYwj5DBUUIdSalzwuy6IeuJo7cyTUWQ4SNkbrBNobbSo6TZCItlhwbCqxpVVB+3l+tgrMZ&#10;T9Mvt2s3p9H9Yrrvanr5+1Vq0O8+P0AE6sJL/O/e6jg/TZMUnu/EG+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dZ38MAAADeAAAADwAAAAAAAAAAAAAAAACYAgAAZHJzL2Rv&#10;d25yZXYueG1sUEsFBgAAAAAEAAQA9QAAAIgDAAAAAA==&#10;" path="m,l,e" filled="f" strokeweight=".16897mm">
                    <v:path arrowok="t" o:connecttype="custom" o:connectlocs="0,0;0,0" o:connectangles="0,0"/>
                  </v:shape>
                </v:group>
                <v:group id="Group 12792" o:spid="_x0000_s1713" style="position:absolute;left:5579;top:681;width:2;height:2" coordorigin="5579,68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lPMcUAAADeAAAADwAAAGRycy9kb3ducmV2LnhtbERPS2vCQBC+F/wPywi9&#10;1U1MKxJdRURLDyL4APE2ZMckmJ0N2TWJ/75bEHqbj+8582VvKtFS40rLCuJRBII4s7rkXMH5tP2Y&#10;gnAeWWNlmRQ8ycFyMXibY6ptxwdqjz4XIYRdigoK7+tUSpcVZNCNbE0cuJttDPoAm1zqBrsQbio5&#10;jqKJNFhyaCiwpnVB2f34MAq+O+xWSbxpd/fb+nk9fe0vu5iUeh/2qxkIT73/F7/cPzrMT5LoE/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35TzHFAAAA3gAA&#10;AA8AAAAAAAAAAAAAAAAAqgIAAGRycy9kb3ducmV2LnhtbFBLBQYAAAAABAAEAPoAAACcAwAAAAA=&#10;">
                  <v:shape id="Freeform 12793" o:spid="_x0000_s1714" style="position:absolute;left:5579;top:68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JkMMQA&#10;AADeAAAADwAAAGRycy9kb3ducmV2LnhtbERP32vCMBB+F/wfwg32pqkW5+iMIoJsKAhz0+ejOdNi&#10;c6lNZut/b4SBb/fx/bzZorOVuFLjS8cKRsMEBHHudMlGwe/PevAOwgdkjZVjUnAjD4t5vzfDTLuW&#10;v+m6D0bEEPYZKihCqDMpfV6QRT90NXHkTq6xGCJsjNQNtjHcVnKcJG/SYsmxocCaVgXl5/2fVXA2&#10;42m6cbv28zS6XUy3raaX40Gp15du+QEiUBee4n/3l47z0zSZwOOdeIO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iZDDEAAAA3gAAAA8AAAAAAAAAAAAAAAAAmAIAAGRycy9k&#10;b3ducmV2LnhtbFBLBQYAAAAABAAEAPUAAACJAwAAAAA=&#10;" path="m,l,e" filled="f" strokeweight=".16897mm">
                    <v:path arrowok="t" o:connecttype="custom" o:connectlocs="0,0;0,0" o:connectangles="0,0"/>
                  </v:shape>
                </v:group>
                <v:group id="Group 12790" o:spid="_x0000_s1715" style="position:absolute;left:9043;top:681;width:5610;height:2" coordorigin="9043,681" coordsize="5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md03cQAAADeAAAADwAAAGRycy9kb3ducmV2LnhtbERPTYvCMBC9L/gfwgje&#10;1rSWFalGEVHxIAurgngbmrEtNpPSxLb+e7OwsLd5vM9ZrHpTiZYaV1pWEI8jEMSZ1SXnCi7n3ecM&#10;hPPIGivLpOBFDlbLwccCU207/qH25HMRQtilqKDwvk6ldFlBBt3Y1sSBu9vGoA+wyaVusAvhppKT&#10;KJpKgyWHhgJr2hSUPU5Po2DfYbdO4m17fNw3r9v56/t6jEmp0bBfz0F46v2/+M990GF+kkRT+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md03cQAAADeAAAA&#10;DwAAAAAAAAAAAAAAAACqAgAAZHJzL2Rvd25yZXYueG1sUEsFBgAAAAAEAAQA+gAAAJsDAAAAAA==&#10;">
                  <v:shape id="Freeform 12791" o:spid="_x0000_s1716" style="position:absolute;left:9043;top:681;width:5610;height:2;visibility:visible;mso-wrap-style:square;v-text-anchor:top" coordsize="5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DdQcMA&#10;AADeAAAADwAAAGRycy9kb3ducmV2LnhtbERPTWsCMRC9F/ofwhS8FM22YpXVKCIUxdtuvXgbNuNm&#10;cTNZNuka/31TELzN433OahNtKwbqfeNYwcckA0FcOd1wreD08z1egPABWWPrmBTcycNm/fqywly7&#10;Gxc0lKEWKYR9jgpMCF0upa8MWfQT1xEn7uJ6iyHBvpa6x1sKt638zLIvabHh1GCwo52h6lr+WgWz&#10;8/thr+fxFLc4GL07Fm2zL5QavcXtEkSgGJ7ih/ug0/zpNJvD/zvpBr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DdQcMAAADeAAAADwAAAAAAAAAAAAAAAACYAgAAZHJzL2Rv&#10;d25yZXYueG1sUEsFBgAAAAAEAAQA9QAAAIgDAAAAAA==&#10;" path="m5610,l,e" filled="f" strokeweight=".16897mm">
                    <v:path arrowok="t" o:connecttype="custom" o:connectlocs="5610,0;0,0" o:connectangles="0,0"/>
                  </v:shape>
                </v:group>
                <v:group id="Group 12788" o:spid="_x0000_s1717" style="position:absolute;left:14024;top:332;width:10;height:5" coordorigin="14024,332" coordsize="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LRFNMcAAADe&#10;AAAADwAAAAAAAAAAAAAAAACqAgAAZHJzL2Rvd25yZXYueG1sUEsFBgAAAAAEAAQA+gAAAJ4DAAAA&#10;AA==&#10;">
                  <v:shape id="Freeform 12789" o:spid="_x0000_s1718" style="position:absolute;left:14024;top:332;width:10;height:5;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91uMQA&#10;AADeAAAADwAAAGRycy9kb3ducmV2LnhtbERPTWvCQBC9F/oflhG81V0NxCa6ikiFngK1vfQ2ZMds&#10;MDubZrea/PtuodDbPN7nbPej68SNhtB61rBcKBDEtTctNxo+3k9PzyBCRDbYeSYNEwXY7x4ftlga&#10;f+c3up1jI1IIhxI12Bj7UspQW3IYFr4nTtzFDw5jgkMjzYD3FO46uVIqlw5bTg0Wezpaqq/nb6eh&#10;uk5fdTTr9VhZU6hPX+QvK6P1fDYeNiAijfFf/Od+NWl+lqkCft9JN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vdbjEAAAA3gAAAA8AAAAAAAAAAAAAAAAAmAIAAGRycy9k&#10;b3ducmV2LnhtbFBLBQYAAAAABAAEAPUAAACJAwAAAAA=&#10;" path="m11,5l6,,,e" filled="f" strokeweight=".16897mm">
                    <v:path arrowok="t" o:connecttype="custom" o:connectlocs="11,337;6,332;0,332" o:connectangles="0,0,0"/>
                  </v:shape>
                </v:group>
                <v:group id="Group 12786" o:spid="_x0000_s1719" style="position:absolute;left:13987;top:361;width:5;height:28" coordorigin="13987,361" coordsize="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xvf78cAAADe&#10;AAAADwAAAAAAAAAAAAAAAACqAgAAZHJzL2Rvd25yZXYueG1sUEsFBgAAAAAEAAQA+gAAAJ4DAAAA&#10;AA==&#10;">
                  <v:shape id="Freeform 12787" o:spid="_x0000_s1720" style="position:absolute;left:13987;top:361;width:5;height:28;visibility:visible;mso-wrap-style:square;v-text-anchor:top" coordsize="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luoMMA&#10;AADeAAAADwAAAGRycy9kb3ducmV2LnhtbERP24rCMBB9X/Afwgi+rWlXEKlGEUWoICxe8XFoxqbY&#10;TEqT1fr3ZmFh3+ZwrjNbdLYWD2p95VhBOkxAEBdOV1wqOB03nxMQPiBrrB2Tghd5WMx7HzPMtHvy&#10;nh6HUIoYwj5DBSaEJpPSF4Ys+qFriCN3c63FEGFbSt3iM4bbWn4lyVharDg2GGxoZai4H36sgnwX&#10;Ltf1RHbfdX7bbS+r/fhcGaUG/W45BRGoC//iP3eu4/zRKE3h9514g5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luoMMAAADeAAAADwAAAAAAAAAAAAAAAACYAgAAZHJzL2Rv&#10;d25yZXYueG1sUEsFBgAAAAAEAAQA9QAAAIgDAAAAAA==&#10;" path="m,l4,28e" filled="f" strokeweight=".16897mm">
                    <v:path arrowok="t" o:connecttype="custom" o:connectlocs="0,361;4,389" o:connectangles="0,0"/>
                  </v:shape>
                </v:group>
                <v:group id="Group 12784" o:spid="_x0000_s1721" style="position:absolute;left:14039;top:561;width:5;height:9" coordorigin="14039,561" coordsize="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IXkA8QAAADeAAAA&#10;DwAAAAAAAAAAAAAAAACqAgAAZHJzL2Rvd25yZXYueG1sUEsFBgAAAAAEAAQA+gAAAJsDAAAAAA==&#10;">
                  <v:shape id="Freeform 12785" o:spid="_x0000_s1722" style="position:absolute;left:14039;top:561;width:5;height: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7QOMIA&#10;AADeAAAADwAAAGRycy9kb3ducmV2LnhtbERPzWrCQBC+F/oOywje6iYGqqSuIi0F6U3tAwzZMRua&#10;nU13RxPfvlso9DYf3+9sdpPv1Y1i6gIbKBcFKOIm2I5bA5/n96c1qCTIFvvAZOBOCXbbx4cN1jaM&#10;fKTbSVqVQzjVaMCJDLXWqXHkMS3CQJy5S4geJcPYahtxzOG+18uieNYeO84NDgd6ddR8na7ewPcx&#10;Hlbj+u2Dm8kuxV37i9jSmPls2r+AEprkX/znPtg8v6rKCn7fyTfo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HtA4wgAAAN4AAAAPAAAAAAAAAAAAAAAAAJgCAABkcnMvZG93&#10;bnJldi54bWxQSwUGAAAAAAQABAD1AAAAhwMAAAAA&#10;" path="m,9l5,5,5,e" filled="f" strokeweight=".16897mm">
                    <v:path arrowok="t" o:connecttype="custom" o:connectlocs="0,570;5,566;5,561" o:connectangles="0,0,0"/>
                  </v:shape>
                </v:group>
                <v:group id="Group 12782" o:spid="_x0000_s1723" style="position:absolute;left:14035;top:337;width:9;height:225" coordorigin="14035,337" coordsize="9,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CDZ7MUAAADeAAAADwAAAGRycy9kb3ducmV2LnhtbERPS2vCQBC+F/wPywi9&#10;1U1MKxJdRURLDyL4APE2ZMckmJ0N2TWJ/75bEHqbj+8582VvKtFS40rLCuJRBII4s7rkXMH5tP2Y&#10;gnAeWWNlmRQ8ycFyMXibY6ptxwdqjz4XIYRdigoK7+tUSpcVZNCNbE0cuJttDPoAm1zqBrsQbio5&#10;jqKJNFhyaCiwpnVB2f34MAq+O+xWSbxpd/fb+nk9fe0vu5iUeh/2qxkIT73/F7/cPzrMT5L4E/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gg2ezFAAAA3gAA&#10;AA8AAAAAAAAAAAAAAAAAqgIAAGRycy9kb3ducmV2LnhtbFBLBQYAAAAABAAEAPoAAACcAwAAAAA=&#10;">
                  <v:shape id="Freeform 12783" o:spid="_x0000_s1724" style="position:absolute;left:14035;top:337;width:9;height:225;visibility:visible;mso-wrap-style:square;v-text-anchor:top" coordsize="9,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UaGcEA&#10;AADeAAAADwAAAGRycy9kb3ducmV2LnhtbERPy6rCMBDdX/AfwghuLpqqXJVqFBEFd3LVDxiasa02&#10;k9LEPv7eCIK7OZznrDatKURNlcstKxiPIhDEidU5pwqul8NwAcJ5ZI2FZVLQkYPNuvezwljbhv+p&#10;PvtUhBB2MSrIvC9jKV2SkUE3siVx4G62MugDrFKpK2xCuCnkJIpm0mDOoSHDknYZJY/z0yhoH93d&#10;botuVuOi+Z0f/dWe9pFSg367XYLw1Pqv+OM+6jB/Oh3/wfudcIN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FGhnBAAAA3gAAAA8AAAAAAAAAAAAAAAAAmAIAAGRycy9kb3du&#10;cmV2LnhtbFBLBQYAAAAABAAEAPUAAACGAwAAAAA=&#10;" path="m,l9,224e" filled="f" strokeweight=".16897mm">
                    <v:path arrowok="t" o:connecttype="custom" o:connectlocs="0,337;9,561" o:connectangles="0,0"/>
                  </v:shape>
                </v:group>
                <v:group id="Group 12780" o:spid="_x0000_s1725" style="position:absolute;left:13910;top:361;width:76;height:5" coordorigin="13910,361" coordsize="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77iAMQAAADeAAAA&#10;DwAAAAAAAAAAAAAAAACqAgAAZHJzL2Rvd25yZXYueG1sUEsFBgAAAAAEAAQA+gAAAJsDAAAAAA==&#10;">
                  <v:shape id="Freeform 12781" o:spid="_x0000_s1726" style="position:absolute;left:13910;top:361;width:76;height:5;visibility:visible;mso-wrap-style:square;v-text-anchor:top" coordsize="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hfT8IA&#10;AADeAAAADwAAAGRycy9kb3ducmV2LnhtbERPS4vCMBC+C/sfwix401QFH12juIIgHgSr4HVopg+2&#10;mdQkq91/vxEEb/PxPWe57kwj7uR8bVnBaJiAIM6trrlUcDnvBnMQPiBrbCyTgj/ysF599JaYavvg&#10;E92zUIoYwj5FBVUIbSqlzysy6Ie2JY5cYZ3BEKErpXb4iOGmkeMkmUqDNceGClvaVpT/ZL9Gwfha&#10;FlPnz98+Pxy2C9zJcLwVSvU/u80XiEBdeItf7r2O8yeT0Qye78Qb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uF9PwgAAAN4AAAAPAAAAAAAAAAAAAAAAAJgCAABkcnMvZG93&#10;bnJldi54bWxQSwUGAAAAAAQABAD1AAAAhwMAAAAA&#10;" path="m,4l77,e" filled="f" strokeweight=".16897mm">
                    <v:path arrowok="t" o:connecttype="custom" o:connectlocs="0,365;77,361" o:connectangles="0,0"/>
                  </v:shape>
                </v:group>
                <v:group id="Group 12778" o:spid="_x0000_s1727" style="position:absolute;left:13910;top:389;width:81;height:5" coordorigin="13910,389" coordsize="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W3T6ccAAADe&#10;AAAADwAAAAAAAAAAAAAAAACqAgAAZHJzL2Rvd25yZXYueG1sUEsFBgAAAAAEAAQA+gAAAJ4DAAAA&#10;AA==&#10;">
                  <v:shape id="Freeform 12779" o:spid="_x0000_s1728" style="position:absolute;left:13910;top:389;width:81;height:5;visibility:visible;mso-wrap-style:square;v-text-anchor:top" coordsize="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2K0sMA&#10;AADeAAAADwAAAGRycy9kb3ducmV2LnhtbERPTWsCMRC9F/ofwhR6q9l1odjVKCoUireu9uBt2Iy7&#10;i5tJTKJu/70RBG/zeJ8zWwymFxfyobOsIB9lIIhrqztuFOy23x8TECEia+wtk4J/CrCYv77MsNT2&#10;yr90qWIjUgiHEhW0MbpSylC3ZDCMrCNO3MF6gzFB30jt8ZrCTS/HWfYpDXacGlp0tG6pPlZno2B1&#10;nkQ/nA7Fzv2N8/2qOhm33ij1/jYspyAiDfEpfrh/dJpfFPkX3N9JN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2K0sMAAADeAAAADwAAAAAAAAAAAAAAAACYAgAAZHJzL2Rv&#10;d25yZXYueG1sUEsFBgAAAAAEAAQA9QAAAIgDAAAAAA==&#10;" path="m81,l,5e" filled="f" strokeweight=".16897mm">
                    <v:path arrowok="t" o:connecttype="custom" o:connectlocs="81,389;0,394" o:connectangles="0,0"/>
                  </v:shape>
                </v:group>
                <v:group id="Group 12776" o:spid="_x0000_s1729" style="position:absolute;left:13910;top:452;width:96;height:5" coordorigin="13910,452" coordsize="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l3FVLIAAAA&#10;3gAAAA8AAAAAAAAAAAAAAAAAqgIAAGRycy9kb3ducmV2LnhtbFBLBQYAAAAABAAEAPoAAACfAwAA&#10;AAA=&#10;">
                  <v:shape id="Freeform 12777" o:spid="_x0000_s1730" style="position:absolute;left:13910;top:452;width:96;height:5;visibility:visible;mso-wrap-style:square;v-text-anchor:top" coordsize="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1/KsUA&#10;AADeAAAADwAAAGRycy9kb3ducmV2LnhtbERPS2sCMRC+C/0PYQreNKuiLVujVEFWL4IPqsdhM91d&#10;upksm6jRX98UhN7m43vOdB5MLa7UusqygkE/AUGcW11xoeB4WPXeQTiPrLG2TAru5GA+e+lMMdX2&#10;xju67n0hYgi7FBWU3jeplC4vyaDr24Y4ct+2NegjbAupW7zFcFPLYZJMpMGKY0OJDS1Lyn/2F6Og&#10;GW/HGYXH2/krbLLTcrXYyntQqvsaPj9AeAr+X/x0r3WcPxoNB/D3Trx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nX8qxQAAAN4AAAAPAAAAAAAAAAAAAAAAAJgCAABkcnMv&#10;ZG93bnJldi54bWxQSwUGAAAAAAQABAD1AAAAigMAAAAA&#10;" path="m96,l,4e" filled="f" strokeweight=".16897mm">
                    <v:path arrowok="t" o:connecttype="custom" o:connectlocs="96,452;0,456" o:connectangles="0,0"/>
                  </v:shape>
                </v:group>
                <v:group id="Group 12774" o:spid="_x0000_s1731" style="position:absolute;left:13910;top:365;width:2;height:29" coordorigin="13910,365" coordsize="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ukuvsQAAADeAAAA&#10;DwAAAAAAAAAAAAAAAACqAgAAZHJzL2Rvd25yZXYueG1sUEsFBgAAAAAEAAQA+gAAAJsDAAAAAA==&#10;">
                  <v:shape id="Freeform 12775" o:spid="_x0000_s1732" style="position:absolute;left:13910;top:365;width:2;height:29;visibility:visible;mso-wrap-style:square;v-text-anchor:top" coordsize="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lp2MQA&#10;AADeAAAADwAAAGRycy9kb3ducmV2LnhtbERPTWvCQBC9F/wPywi9FN1osEp0FREi7UUw1fuQHTdp&#10;s7Mhu9X033cFwds83uesNr1txJU6XztWMBknIIhLp2s2Ck5f+WgBwgdkjY1jUvBHHjbrwcsKM+1u&#10;fKRrEYyIIewzVFCF0GZS+rIii37sWuLIXVxnMUTYGak7vMVw28hpkrxLizXHhgpb2lVU/hS/VsG2&#10;OL/NjvNL/mmafR++80Ni9qTU67DfLkEE6sNT/HB/6Dg/Tacp3N+JN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padjEAAAA3gAAAA8AAAAAAAAAAAAAAAAAmAIAAGRycy9k&#10;b3ducmV2LnhtbFBLBQYAAAAABAAEAPUAAACJAwAAAAA=&#10;" path="m,29l,e" filled="f" strokeweight=".16897mm">
                    <v:path arrowok="t" o:connecttype="custom" o:connectlocs="0,394;0,365" o:connectangles="0,0"/>
                  </v:shape>
                </v:group>
                <v:group id="Group 12772" o:spid="_x0000_s1733" style="position:absolute;left:13833;top:356;width:43;height:9" coordorigin="13833,356" coordsize="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wTUcUAAADeAAAADwAAAGRycy9kb3ducmV2LnhtbERPTWvCQBC9C/6HZQq9&#10;6SamSkldRcSWHkQwFsTbkB2TYHY2ZLdJ/PfdguBtHu9zluvB1KKj1lWWFcTTCARxbnXFhYKf0+fk&#10;HYTzyBpry6TgTg7Wq/Foiam2PR+py3whQgi7FBWU3jeplC4vyaCb2oY4cFfbGvQBtoXULfYh3NRy&#10;FkULabDi0FBiQ9uS8lv2axR89dhvknjX7W/X7f1ymh/O+5iUen0ZNh8gPA3+KX64v3WYnySzN/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ZME1HFAAAA3gAA&#10;AA8AAAAAAAAAAAAAAAAAqgIAAGRycy9kb3ducmV2LnhtbFBLBQYAAAAABAAEAPoAAACcAwAAAAA=&#10;">
                  <v:shape id="Freeform 12773" o:spid="_x0000_s1734" style="position:absolute;left:13833;top:356;width:43;height:9;visibility:visible;mso-wrap-style:square;v-text-anchor:top" coordsize="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Hm9sMA&#10;AADeAAAADwAAAGRycy9kb3ducmV2LnhtbERPTWvCQBC9C/0PyxR6042GSkldpZQWSnsysfQ6ZKdJ&#10;yO5syK4m8de7guBtHu9zNrvRGnGi3jeOFSwXCQji0umGKwWH4nP+AsIHZI3GMSmYyMNu+zDbYKbd&#10;wHs65aESMYR9hgrqELpMSl/WZNEvXEccuX/XWwwR9pXUPQ4x3Bq5SpK1tNhwbKixo/eayjY/WgX0&#10;M9IvmaRdHotvb85/2E4fa6WeHse3VxCBxnAX39xfOs5P09UzXN+JN8jt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Hm9sMAAADeAAAADwAAAAAAAAAAAAAAAACYAgAAZHJzL2Rv&#10;d25yZXYueG1sUEsFBgAAAAAEAAQA9QAAAIgDAAAAAA==&#10;" path="m43,5l43,,39,,,9e" filled="f" strokeweight=".16897mm">
                    <v:path arrowok="t" o:connecttype="custom" o:connectlocs="43,361;43,356;39,356;0,365" o:connectangles="0,0,0,0"/>
                  </v:shape>
                </v:group>
                <v:group id="Group 12770" o:spid="_x0000_s1735" style="position:absolute;left:13819;top:355;width:10;height:2" coordorigin="13819,35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dIovcQAAADeAAAA&#10;DwAAAAAAAAAAAAAAAACqAgAAZHJzL2Rvd25yZXYueG1sUEsFBgAAAAAEAAQA+gAAAJsDAAAAAA==&#10;">
                  <v:shape id="Freeform 12771" o:spid="_x0000_s1736" style="position:absolute;left:13819;top:35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tsUA&#10;AADeAAAADwAAAGRycy9kb3ducmV2LnhtbERPTWvCQBC9F/oflil4CXXTCK1EV9Gq2IMgUcHrmB2T&#10;YHY2ZFeN/94tFHqbx/uc8bQztbhR6yrLCj76MQji3OqKCwWH/ep9CMJ5ZI21ZVLwIAfTyevLGFNt&#10;75zRbecLEULYpaig9L5JpXR5SQZd3zbEgTvb1qAPsC2kbvEewk0tkzj+lAYrDg0lNvRdUn7ZXY2C&#10;yzJLohNGm8Vwvi3qODtGXbNWqvfWzUYgPHX+X/zn/tFh/mCQfMHvO+EGOX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FG2xQAAAN4AAAAPAAAAAAAAAAAAAAAAAJgCAABkcnMv&#10;ZG93bnJldi54bWxQSwUGAAAAAAQABAD1AAAAigMAAAAA&#10;" path="m,l10,e" filled="f" strokeweight=".18097mm">
                    <v:path arrowok="t" o:connecttype="custom" o:connectlocs="0,0;10,0" o:connectangles="0,0"/>
                  </v:shape>
                </v:group>
                <v:group id="Group 12768" o:spid="_x0000_s1737" style="position:absolute;left:13819;top:346;width:43;height:15" coordorigin="13819,346" coordsize="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cBGVTIAAAA&#10;3gAAAA8AAAAAAAAAAAAAAAAAqgIAAGRycy9kb3ducmV2LnhtbFBLBQYAAAAABAAEAPoAAACfAwAA&#10;AAA=&#10;">
                  <v:shape id="Freeform 12769" o:spid="_x0000_s1738" style="position:absolute;left:13819;top:346;width:43;height:15;visibility:visible;mso-wrap-style:square;v-text-anchor:top" coordsize="4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sVucUA&#10;AADeAAAADwAAAGRycy9kb3ducmV2LnhtbERPTWvCQBC9C/6HZQRvujEBqamrBMGih0KNWnocsmMS&#10;mp0N2W2M/75bKHibx/uc9XYwjeipc7VlBYt5BIK4sLrmUsHlvJ+9gHAeWWNjmRQ8yMF2Mx6tMdX2&#10;zifqc1+KEMIuRQWV920qpSsqMujmtiUO3M12Bn2AXSl1h/cQbhoZR9FSGqw5NFTY0q6i4jv/MQqO&#10;SZZ9fL5/vV2jY7+4xPZxWt5ypaaTIXsF4WnwT/G/+6DD/CSJV/D3TrhB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WxW5xQAAAN4AAAAPAAAAAAAAAAAAAAAAAJgCAABkcnMv&#10;ZG93bnJldi54bWxQSwUGAAAAAAQABAD1AAAAigMAAAAA&#10;" path="m,15l44,e" filled="f" strokeweight=".16897mm">
                    <v:path arrowok="t" o:connecttype="custom" o:connectlocs="0,361;44,346" o:connectangles="0,0"/>
                  </v:shape>
                </v:group>
                <v:group id="Group 12766" o:spid="_x0000_s1739" style="position:absolute;left:13828;top:365;width:5;height:5" coordorigin="13828,365" coordsize="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K6Dj8cAAADe&#10;AAAADwAAAAAAAAAAAAAAAACqAgAAZHJzL2Rvd25yZXYueG1sUEsFBgAAAAAEAAQA+gAAAJ4DAAAA&#10;AA==&#10;">
                  <v:shape id="Freeform 12767" o:spid="_x0000_s1740" style="position:absolute;left:13828;top:365;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vEh8QA&#10;AADeAAAADwAAAGRycy9kb3ducmV2LnhtbERP32vCMBB+H/g/hBN8m6kryNYZRRyCIEx0Pvh4a25N&#10;WXMpSVrrf78Iwt7u4/t5i9VgG9GTD7VjBbNpBoK4dLrmSsH5a/v8CiJEZI2NY1JwowCr5ehpgYV2&#10;Vz5Sf4qVSCEcClRgYmwLKUNpyGKYupY4cT/OW4wJ+kpqj9cUbhv5kmVzabHm1GCwpY2h8vfUWQWH&#10;s/7ojru33nSfZbu/XL5zGrxSk/GwfgcRaYj/4od7p9P8PM9ncH8n3S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rxIfEAAAA3gAAAA8AAAAAAAAAAAAAAAAAmAIAAGRycy9k&#10;b3ducmV2LnhtbFBLBQYAAAAABAAEAPUAAACJAwAAAAA=&#10;" path="m5,l,,,5e" filled="f" strokeweight=".16897mm">
                    <v:path arrowok="t" o:connecttype="custom" o:connectlocs="5,365;0,365;0,370" o:connectangles="0,0,0"/>
                  </v:shape>
                </v:group>
                <v:group id="Group 12764" o:spid="_x0000_s1741" style="position:absolute;left:13728;top:361;width:10;height:2" coordorigin="13728,361"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zC4Y8QAAADeAAAA&#10;DwAAAAAAAAAAAAAAAACqAgAAZHJzL2Rvd25yZXYueG1sUEsFBgAAAAAEAAQA+gAAAJsDAAAAAA==&#10;">
                  <v:shape id="Freeform 12765" o:spid="_x0000_s1742" style="position:absolute;left:13728;top:361;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IdtcYA&#10;AADeAAAADwAAAGRycy9kb3ducmV2LnhtbERPy2rDMBC8F/IPYgO51XIaCKlrJZg+sE+FOj34uFgb&#10;29RaGUt1nHx9FCh0TrvMzsxOephNLyYaXWdZwTqKQRDXVnfcKPg+fjzuQDiPrLG3TAou5OCwXzyk&#10;mGh75i+aSt+IYMIuQQWt90MipatbMugiOxAH7mRHgz6sYyP1iOdgbnr5FMdbabDjkNDiQK8t1T/l&#10;r1FwLTv/dqqynf68VOvp/TkvMMuVWi3n7AWEp9n/H/+pCx3e3wTAvU6Y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IdtcYAAADeAAAADwAAAAAAAAAAAAAAAACYAgAAZHJz&#10;L2Rvd25yZXYueG1sUEsFBgAAAAAEAAQA9QAAAIsDAAAAAA==&#10;" path="m,l9,e" filled="f" strokeweight=".16086mm">
                    <v:path arrowok="t" o:connecttype="custom" o:connectlocs="0,0;9,0" o:connectangles="0,0"/>
                  </v:shape>
                </v:group>
                <v:group id="Group 12762" o:spid="_x0000_s1743" style="position:absolute;left:13713;top:384;width:10;height:9" coordorigin="13713,384" coordsize="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5WFjMUAAADeAAAADwAAAGRycy9kb3ducmV2LnhtbERPS2vCQBC+F/wPywi9&#10;1U1MKxJdRURLDyL4APE2ZMckmJ0N2TWJ/75bEHqbj+8582VvKtFS40rLCuJRBII4s7rkXMH5tP2Y&#10;gnAeWWNlmRQ8ycFyMXibY6ptxwdqjz4XIYRdigoK7+tUSpcVZNCNbE0cuJttDPoAm1zqBrsQbio5&#10;jqKJNFhyaCiwpnVB2f34MAq+O+xWSbxpd/fb+nk9fe0vu5iUeh/2qxkIT73/F7/cPzrMT5LkE/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OVhYzFAAAA3gAA&#10;AA8AAAAAAAAAAAAAAAAAqgIAAGRycy9kb3ducmV2LnhtbFBLBQYAAAAABAAEAPoAAACcAwAAAAA=&#10;">
                  <v:shape id="Freeform 12763" o:spid="_x0000_s1744" style="position:absolute;left:13713;top:384;width:10;height:9;visibility:visible;mso-wrap-style:square;v-text-anchor:top" coordsize="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bdZMQA&#10;AADeAAAADwAAAGRycy9kb3ducmV2LnhtbERPzWoCMRC+C32HMAVvmq1rq6xGKYWKPYnWBxg34+7i&#10;ZrJN0jX26ZtCwdt8fL+zXEfTip6cbywreBpnIIhLqxuuFBw/30dzED4ga2wtk4IbeVivHgZLLLS9&#10;8p76Q6hECmFfoII6hK6Q0pc1GfRj2xEn7mydwZCgq6R2eE3hppWTLHuRBhtODTV29FZTeTl8GwXT&#10;n+203+zMfrbTp/72dYwfbhKVGj7G1wWIQDHcxf/urU7z8zx/hr930g1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G3WTEAAAA3gAAAA8AAAAAAAAAAAAAAAAAmAIAAGRycy9k&#10;b3ducmV2LnhtbFBLBQYAAAAABAAEAPUAAACJAwAAAAA=&#10;" path="m,l11,10e" filled="f" strokeweight=".16897mm">
                    <v:path arrowok="t" o:connecttype="custom" o:connectlocs="0,384;11,394" o:connectangles="0,0"/>
                  </v:shape>
                </v:group>
                <v:group id="Group 12760" o:spid="_x0000_s1745" style="position:absolute;left:13713;top:346;width:5;height:10" coordorigin="13713,346" coordsize="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Au+YMQAAADeAAAA&#10;DwAAAAAAAAAAAAAAAACqAgAAZHJzL2Rvd25yZXYueG1sUEsFBgAAAAAEAAQA+gAAAJsDAAAAAA==&#10;">
                  <v:shape id="Freeform 12761" o:spid="_x0000_s1746" style="position:absolute;left:13713;top:346;width:5;height:10;visibility:visible;mso-wrap-style:square;v-text-anchor:top" coordsize="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9jqsQA&#10;AADeAAAADwAAAGRycy9kb3ducmV2LnhtbERPS2sCMRC+F/ofwhR6q1ldVmU1SikUKvXiCzwOm3F3&#10;aTJZklS3/fVGELzNx/ec+bK3RpzJh9axguEgA0FcOd1yrWC/+3ybgggRWaNxTAr+KMBy8fw0x1K7&#10;C2/ovI21SCEcSlTQxNiVUoaqIYth4DrixJ2ctxgT9LXUHi8p3Bo5yrKxtNhyamiwo4+Gqp/tr1XA&#10;9fex6M26Kg5uNZKrf+OLoVHq9aV/n4GI1MeH+O7+0ml+nucTuL2Tbp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fY6rEAAAA3gAAAA8AAAAAAAAAAAAAAAAAmAIAAGRycy9k&#10;b3ducmV2LnhtbFBLBQYAAAAABAAEAPUAAACJAwAAAAA=&#10;" path="m5,l,4r,6e" filled="f" strokeweight=".16897mm">
                    <v:path arrowok="t" o:connecttype="custom" o:connectlocs="5,346;0,350;0,356" o:connectangles="0,0,0"/>
                  </v:shape>
                </v:group>
                <v:group id="Group 12758" o:spid="_x0000_s1747" style="position:absolute;left:13689;top:346;width:28;height:5" coordorigin="13689,346" coordsize="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tiPiccAAADe&#10;AAAADwAAAAAAAAAAAAAAAACqAgAAZHJzL2Rvd25yZXYueG1sUEsFBgAAAAAEAAQA+gAAAJ4DAAAA&#10;AA==&#10;">
                  <v:shape id="Freeform 12759" o:spid="_x0000_s1748" style="position:absolute;left:13689;top:346;width:28;height:5;visibility:visible;mso-wrap-style:square;v-text-anchor:top" coordsize="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QukcUA&#10;AADeAAAADwAAAGRycy9kb3ducmV2LnhtbERP30vDMBB+F/wfwgl7EZdulal12RhTYXubnbLXszmb&#10;suRSmtjV/94Ig73dx/fz5svBWdFTFxrPCibjDARx5XXDtYKP/dvdI4gQkTVaz6TglwIsF9dXcyy0&#10;P/E79WWsRQrhUKACE2NbSBkqQw7D2LfEifv2ncOYYFdL3eEphTsrp1k2kw4bTg0GW1obqo7lj1Ow&#10;3dndLG56u6fDa2nuDw+fL7dfSo1uhtUziEhDvIjP7o1O8/M8f4L/d9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RC6RxQAAAN4AAAAPAAAAAAAAAAAAAAAAAJgCAABkcnMv&#10;ZG93bnJldi54bWxQSwUGAAAAAAQABAD1AAAAigMAAAAA&#10;" path="m,4l29,e" filled="f" strokeweight=".16897mm">
                    <v:path arrowok="t" o:connecttype="custom" o:connectlocs="0,350;29,346" o:connectangles="0,0"/>
                  </v:shape>
                </v:group>
                <v:group id="Group 12756" o:spid="_x0000_s1749" style="position:absolute;left:13733;top:361;width:87;height:5" coordorigin="13733,361" coordsize="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So8PLIAAAA&#10;3gAAAA8AAAAAAAAAAAAAAAAAqgIAAGRycy9kb3ducmV2LnhtbFBLBQYAAAAABAAEAPoAAACfAwAA&#10;AAA=&#10;">
                  <v:shape id="Freeform 12757" o:spid="_x0000_s1750" style="position:absolute;left:13733;top:361;width:87;height:5;visibility:visible;mso-wrap-style:square;v-text-anchor:top" coordsize="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kt78YA&#10;AADeAAAADwAAAGRycy9kb3ducmV2LnhtbERPTWvCQBC9F/oflhF6qxtNKRJdRVoKgiVi9KC3ITsm&#10;22ZnQ3ar0V/fLRS8zeN9zmzR20acqfPGsYLRMAFBXDptuFKw3308T0D4gKyxcUwKruRhMX98mGGm&#10;3YW3dC5CJWII+wwV1CG0mZS+rMmiH7qWOHIn11kMEXaV1B1eYrht5DhJXqVFw7Ghxpbeaiq/ix+r&#10;wJwOJs/TVTFe3zYuP35+pevNu1JPg345BRGoD3fxv3ul4/w0fRnB3zvxBj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kt78YAAADeAAAADwAAAAAAAAAAAAAAAACYAgAAZHJz&#10;L2Rvd25yZXYueG1sUEsFBgAAAAAEAAQA9QAAAIsDAAAAAA==&#10;" path="m,4l86,e" filled="f" strokeweight=".16897mm">
                    <v:path arrowok="t" o:connecttype="custom" o:connectlocs="0,365;86,361" o:connectangles="0,0"/>
                  </v:shape>
                </v:group>
                <v:group id="Group 12754" o:spid="_x0000_s1751" style="position:absolute;left:13733;top:346;width:130;height:10" coordorigin="13733,346" coordsize="130,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bLHsUAAADeAAAADwAAAGRycy9kb3ducmV2LnhtbERPTWvCQBC9C/6HZQq9&#10;6SamSkldRcSWHkQwFsTbkB2TYHY2ZLdJ/PfdguBtHu9zluvB1KKj1lWWFcTTCARxbnXFhYKf0+fk&#10;HYTzyBpry6TgTg7Wq/Foiam2PR+py3whQgi7FBWU3jeplC4vyaCb2oY4cFfbGvQBtoXULfYh3NRy&#10;FkULabDi0FBiQ9uS8lv2axR89dhvknjX7W/X7f1ymh/O+5iUen0ZNh8gPA3+KX64v3WYnyRvM/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s2yx7FAAAA3gAA&#10;AA8AAAAAAAAAAAAAAAAAqgIAAGRycy9kb3ducmV2LnhtbFBLBQYAAAAABAAEAPoAAACcAwAAAAA=&#10;">
                  <v:shape id="Freeform 12755" o:spid="_x0000_s1752" style="position:absolute;left:13733;top:346;width:130;height:10;visibility:visible;mso-wrap-style:square;v-text-anchor:top" coordsize="13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7TUMUA&#10;AADeAAAADwAAAGRycy9kb3ducmV2LnhtbERPTWvCQBC9F/oflil4KbrRFJHUNRRppQcvGu15yE6T&#10;NNnZNLtN4r93hYK3ebzPWaejaURPnassK5jPIhDEudUVFwpO2cd0BcJ5ZI2NZVJwIQfp5vFhjYm2&#10;Ax+oP/pChBB2CSoovW8TKV1ekkE3sy1x4L5tZ9AH2BVSdziEcNPIRRQtpcGKQ0OJLW1Lyuvjn1Fw&#10;xkP8+/xTZfXua/7ebPVu3OdGqcnT+PYKwtPo7+J/96cO8+P4JYbbO+EGu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rtNQxQAAAN4AAAAPAAAAAAAAAAAAAAAAAJgCAABkcnMv&#10;ZG93bnJldi54bWxQSwUGAAAAAAQABAD1AAAAigMAAAAA&#10;" path="m130,l,10e" filled="f" strokeweight=".16897mm">
                    <v:path arrowok="t" o:connecttype="custom" o:connectlocs="130,346;0,356" o:connectangles="0,0"/>
                  </v:shape>
                </v:group>
                <v:group id="Group 12752" o:spid="_x0000_s1753" style="position:absolute;left:13724;top:394;width:5;height:76" coordorigin="13724,394" coordsize="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5P28cQAAADeAAAA&#10;DwAAAAAAAAAAAAAAAACqAgAAZHJzL2Rvd25yZXYueG1sUEsFBgAAAAAEAAQA+gAAAJsDAAAAAA==&#10;">
                  <v:shape id="Freeform 12753" o:spid="_x0000_s1754" style="position:absolute;left:13724;top:394;width:5;height:76;visibility:visible;mso-wrap-style:square;v-text-anchor:top" coordsize="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EEGsMA&#10;AADeAAAADwAAAGRycy9kb3ducmV2LnhtbERPS4vCMBC+C/sfwizsTVPb6ko1yrIgCp58sOehGdti&#10;MylN1lZ/vREEb/PxPWex6k0trtS6yrKC8SgCQZxbXXGh4HRcD2cgnEfWWFsmBTdysFp+DBaYadvx&#10;nq4HX4gQwi5DBaX3TSaly0sy6Ea2IQ7c2bYGfYBtIXWLXQg3tYyjaCoNVhwaSmzot6T8cvg3CuJ0&#10;s1tv0zjRx1k3vn/bvwv2sVJfn/3PHISn3r/FL/dWh/lJkk7g+U64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EEGsMAAADeAAAADwAAAAAAAAAAAAAAAACYAgAAZHJzL2Rv&#10;d25yZXYueG1sUEsFBgAAAAAEAAQA9QAAAIgDAAAAAA==&#10;" path="m,l4,76e" filled="f" strokeweight=".16897mm">
                    <v:path arrowok="t" o:connecttype="custom" o:connectlocs="0,394;4,470" o:connectangles="0,0"/>
                  </v:shape>
                </v:group>
                <v:group id="Group 12750" o:spid="_x0000_s1755" style="position:absolute;left:13828;top:370;width:9;height:91" coordorigin="13828,370" coordsize="9,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3NHcQAAADeAAAADwAAAGRycy9kb3ducmV2LnhtbERPTWvCQBC9F/wPywje&#10;6iamFYmuIlLFgxSqgngbsmMSzM6G7DaJ/74rCL3N433OYtWbSrTUuNKygngcgSDOrC45V3A+bd9n&#10;IJxH1lhZJgUPcrBaDt4WmGrb8Q+1R5+LEMIuRQWF93UqpcsKMujGtiYO3M02Bn2ATS51g10IN5Wc&#10;RNFUGiw5NBRY06ag7H78NQp2HXbrJP5qD/fb5nE9fX5fDjEpNRr26zkIT73/F7/cex3mJ8nHF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A3NHcQAAADeAAAA&#10;DwAAAAAAAAAAAAAAAACqAgAAZHJzL2Rvd25yZXYueG1sUEsFBgAAAAAEAAQA+gAAAJsDAAAAAA==&#10;">
                  <v:shape id="Freeform 12751" o:spid="_x0000_s1756" style="position:absolute;left:13828;top:370;width:9;height:91;visibility:visible;mso-wrap-style:square;v-text-anchor:top" coordsize="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BoascA&#10;AADeAAAADwAAAGRycy9kb3ducmV2LnhtbERPTU/CQBC9k/AfNkPCDbZQlVpYiBJMPKARMJ7H7tAW&#10;urNNdy3FX++amHibl/c5i1VnKtFS40rLCibjCARxZnXJuYL3w9MoAeE8ssbKMim4koPVst9bYKrt&#10;hXfU7n0uQgi7FBUU3teplC4ryKAb25o4cEfbGPQBNrnUDV5CuKnkNIrupMGSQ0OBNa0Lys77L6Mg&#10;uf84buLH2emzfPu+fdm+bs8tJUoNB93DHISnzv+L/9zPOsyP45sZ/L4Tbp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QaGrHAAAA3gAAAA8AAAAAAAAAAAAAAAAAmAIAAGRy&#10;cy9kb3ducmV2LnhtbFBLBQYAAAAABAAEAPUAAACMAwAAAAA=&#10;" path="m10,91l5,48,,e" filled="f" strokeweight=".16897mm">
                    <v:path arrowok="t" o:connecttype="custom" o:connectlocs="10,461;5,418;0,370" o:connectangles="0,0,0"/>
                  </v:shape>
                </v:group>
                <v:group id="Group 12748" o:spid="_x0000_s1757" style="position:absolute;left:13876;top:361;width:15;height:96" coordorigin="13876,361" coordsize="1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re/PTIAAAA&#10;3gAAAA8AAAAAAAAAAAAAAAAAqgIAAGRycy9kb3ducmV2LnhtbFBLBQYAAAAABAAEAPoAAACfAwAA&#10;AAA=&#10;">
                  <v:shape id="Freeform 12749" o:spid="_x0000_s1758" style="position:absolute;left:13876;top:361;width:15;height:96;visibility:visible;mso-wrap-style:square;v-text-anchor:top" coordsize="1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mOrcUA&#10;AADeAAAADwAAAGRycy9kb3ducmV2LnhtbERPS2vCQBC+C/6HZYReRDdq8RFdRQqF0kJBzSW3MTtm&#10;o9nZkN1q+u+7hUJv8/E9Z7PrbC3u1PrKsYLJOAFBXDhdcakgO72OliB8QNZYOyYF3+Rht+33Nphq&#10;9+AD3Y+hFDGEfYoKTAhNKqUvDFn0Y9cQR+7iWoshwraUusVHDLe1nCbJXFqsODYYbOjFUHE7flkF&#10;9Gnes3k9vBq5OE/y7sM2VT5V6mnQ7dcgAnXhX/znftNx/mz2vILfd+IN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yY6txQAAAN4AAAAPAAAAAAAAAAAAAAAAAJgCAABkcnMv&#10;ZG93bnJldi54bWxQSwUGAAAAAAQABAD1AAAAigMAAAAA&#10;" path="m15,95l11,47,,e" filled="f" strokeweight=".16897mm">
                    <v:path arrowok="t" o:connecttype="custom" o:connectlocs="15,456;11,408;0,361" o:connectangles="0,0,0"/>
                  </v:shape>
                </v:group>
                <v:group id="Group 12746" o:spid="_x0000_s1759" style="position:absolute;left:13891;top:350;width:129;height:6" coordorigin="13891,350" coordsize="1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XFmL8cAAADe&#10;AAAADwAAAAAAAAAAAAAAAACqAgAAZHJzL2Rvd25yZXYueG1sUEsFBgAAAAAEAAQA+gAAAJ4DAAAA&#10;AA==&#10;">
                  <v:shape id="Freeform 12747" o:spid="_x0000_s1760" style="position:absolute;left:13891;top:350;width:129;height:6;visibility:visible;mso-wrap-style:square;v-text-anchor:top" coordsize="1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URdMQA&#10;AADeAAAADwAAAGRycy9kb3ducmV2LnhtbERPTYvCMBC9C/6HMIIX0bSK4naN4gqCBz1YZc9DM9tW&#10;m0lpstr+e7Ow4G0e73NWm9ZU4kGNKy0riCcRCOLM6pJzBdfLfrwE4TyyxsoyKejIwWbd760w0fbJ&#10;Z3qkPhchhF2CCgrv60RKlxVk0E1sTRy4H9sY9AE2udQNPkO4qeQ0ihbSYMmhocCadgVl9/TXKLD1&#10;ZWS+j+eP9PR1j05d3N3m+1Kp4aDdfoLw1Pq3+N990GH+bDaP4e+dcIN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FEXTEAAAA3gAAAA8AAAAAAAAAAAAAAAAAmAIAAGRycy9k&#10;b3ducmV2LnhtbFBLBQYAAAAABAAEAPUAAACJAwAAAAA=&#10;" path="m129,6l86,,,e" filled="f" strokeweight=".16897mm">
                    <v:path arrowok="t" o:connecttype="custom" o:connectlocs="129,356;86,350;0,350" o:connectangles="0,0,0"/>
                  </v:shape>
                </v:group>
                <v:group id="Group 12744" o:spid="_x0000_s1761" style="position:absolute;left:13718;top:332;width:307;height:14" coordorigin="13718,332" coordsize="30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9dw8QAAADeAAAA&#10;DwAAAAAAAAAAAAAAAACqAgAAZHJzL2Rvd25yZXYueG1sUEsFBgAAAAAEAAQA+gAAAJsDAAAAAA==&#10;">
                  <v:shape id="Freeform 12745" o:spid="_x0000_s1762" style="position:absolute;left:13718;top:332;width:307;height:14;visibility:visible;mso-wrap-style:square;v-text-anchor:top" coordsize="30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40W8IA&#10;AADeAAAADwAAAGRycy9kb3ducmV2LnhtbERPTWvCQBC9C/0Pywi9SN3UEJHUVYpQ6NXoxduQHZNo&#10;djZkp0n6791Cwds83uds95Nr1UB9aDwbeF8moIhLbxuuDJxPX28bUEGQLbaeycAvBdjvXmZbzK0f&#10;+UhDIZWKIRxyNFCLdLnWoazJYVj6jjhyV987lAj7StsexxjuWr1KkrV22HBsqLGjQ03lvfhxBobi&#10;Qnq4TeNqfVjcxEtWLa6ZMa/z6fMDlNAkT/G/+9vG+WmapfD3TrxB7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jRbwgAAAN4AAAAPAAAAAAAAAAAAAAAAAJgCAABkcnMvZG93&#10;bnJldi54bWxQSwUGAAAAAAQABAD1AAAAhwMAAAAA&#10;" path="m,14l306,e" filled="f" strokeweight=".16897mm">
                    <v:path arrowok="t" o:connecttype="custom" o:connectlocs="0,346;306,332" o:connectangles="0,0"/>
                  </v:shape>
                </v:group>
                <v:group id="Group 12742" o:spid="_x0000_s1763" style="position:absolute;left:13431;top:356;width:39;height:249" coordorigin="13431,356" coordsize="39,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pgLMUAAADeAAAADwAAAGRycy9kb3ducmV2LnhtbERPS2vCQBC+F/wPywje&#10;6iamikRXEamlByn4APE2ZMckmJ0N2W0S/31XEHqbj+85y3VvKtFS40rLCuJxBII4s7rkXMH5tHuf&#10;g3AeWWNlmRQ8yMF6NXhbYqptxwdqjz4XIYRdigoK7+tUSpcVZNCNbU0cuJttDPoAm1zqBrsQbio5&#10;iaKZNFhyaCiwpm1B2f34axR8ddhtkviz3d9v28f1NP257GNSajTsNwsQnnr/L365v3WYnyTTD3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5KYCzFAAAA3gAA&#10;AA8AAAAAAAAAAAAAAAAAqgIAAGRycy9kb3ducmV2LnhtbFBLBQYAAAAABAAEAPoAAACcAwAAAAA=&#10;">
                  <v:shape id="Freeform 12743" o:spid="_x0000_s1764" style="position:absolute;left:13431;top:356;width:39;height:249;visibility:visible;mso-wrap-style:square;v-text-anchor:top" coordsize="39,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BZk8QA&#10;AADeAAAADwAAAGRycy9kb3ducmV2LnhtbERPS2sCMRC+F/wPYYTeNOurlNUoPij0VHVbPI+b2Ydu&#10;Jssm1dVf3whCb/PxPWe2aE0lLtS40rKCQT8CQZxaXXKu4Of7o/cOwnlkjZVlUnAjB4t552WGsbZX&#10;3tMl8bkIIexiVFB4X8dSurQgg65va+LAZbYx6ANscqkbvIZwU8lhFL1JgyWHhgJrWheUnpNfoyAh&#10;c9iu7sfDcXMfp6fsnOHuK1PqtdsupyA8tf5f/HR/6jB/NJpM4PFOuE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wWZPEAAAA3gAAAA8AAAAAAAAAAAAAAAAAmAIAAGRycy9k&#10;b3ducmV2LnhtbFBLBQYAAAAABAAEAPUAAACJAwAAAAA=&#10;" path="m23,l10,,5,5,,9r,5l10,238r,6l14,248r24,e" filled="f" strokeweight=".16897mm">
                    <v:path arrowok="t" o:connecttype="custom" o:connectlocs="23,356;10,356;5,361;0,365;0,370;10,594;10,600;14,604;38,604" o:connectangles="0,0,0,0,0,0,0,0,0"/>
                  </v:shape>
                </v:group>
                <v:group id="Group 12740" o:spid="_x0000_s1765" style="position:absolute;left:13526;top:384;width:82;height:2" coordorigin="13526,384" coordsize="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dRbwMQAAADeAAAA&#10;DwAAAAAAAAAAAAAAAACqAgAAZHJzL2Rvd25yZXYueG1sUEsFBgAAAAAEAAQA+gAAAJsDAAAAAA==&#10;">
                  <v:shape id="Freeform 12741" o:spid="_x0000_s1766" style="position:absolute;left:13526;top:384;width:82;height:2;visibility:visible;mso-wrap-style:square;v-text-anchor:top" coordsize="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006sUA&#10;AADeAAAADwAAAGRycy9kb3ducmV2LnhtbERPS2sCMRC+C/6HMIXeNFuXVlmNIrYFPRTr6z5uxt3F&#10;zWRNUl3/vSkUepuP7zmTWWtqcSXnK8sKXvoJCOLc6ooLBfvdZ28EwgdkjbVlUnAnD7NptzPBTNsb&#10;b+i6DYWIIewzVFCG0GRS+rwkg75vG+LInawzGCJ0hdQObzHc1HKQJG/SYMWxocSGFiXl5+2PUbC+&#10;DFfvl4+dWx6ORz9I71/fm71W6vmpnY9BBGrDv/jPvdRxfpq+DuH3nXiD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TTqxQAAAN4AAAAPAAAAAAAAAAAAAAAAAJgCAABkcnMv&#10;ZG93bnJldi54bWxQSwUGAAAAAAQABAD1AAAAigMAAAAA&#10;" path="m,l82,e" filled="f" strokeweight=".16897mm">
                    <v:path arrowok="t" o:connecttype="custom" o:connectlocs="0,0;82,0" o:connectangles="0,0"/>
                  </v:shape>
                </v:group>
                <v:group id="Group 12738" o:spid="_x0000_s1767" style="position:absolute;left:13445;top:361;width:9;height:9" coordorigin="13445,361" coordsize="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wdqKccAAADe&#10;AAAADwAAAAAAAAAAAAAAAACqAgAAZHJzL2Rvd25yZXYueG1sUEsFBgAAAAAEAAQA+gAAAJ4DAAAA&#10;AA==&#10;">
                  <v:shape id="Freeform 12739" o:spid="_x0000_s1768" style="position:absolute;left:13445;top:361;width:9;height:9;visibility:visible;mso-wrap-style:square;v-text-anchor:top" coordsize="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7M2sQA&#10;AADeAAAADwAAAGRycy9kb3ducmV2LnhtbERPS2sCMRC+C/0PYQq9abYuVt0aRUoLPk7aHuxtSKa7&#10;i5vJkkRd/70pCN7m43vObNHZRpzJh9qxgtdBBoJYO1NzqeDn+6s/AREissHGMSm4UoDF/Kk3w8K4&#10;C+/ovI+lSCEcClRQxdgWUgZdkcUwcC1x4v6ctxgT9KU0Hi8p3DZymGVv0mLNqaHClj4q0sf9ySo4&#10;Zvrzt3VerybrfHPa1NtDacZKvTx3y3cQkbr4EN/dK5Pm5/loCv/vpB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zNrEAAAA3gAAAA8AAAAAAAAAAAAAAAAAmAIAAGRycy9k&#10;b3ducmV2LnhtbFBLBQYAAAAABAAEAPUAAACJAwAAAAA=&#10;" path="m9,l,9e" filled="f" strokeweight=".16897mm">
                    <v:path arrowok="t" o:connecttype="custom" o:connectlocs="9,361;0,370" o:connectangles="0,0"/>
                  </v:shape>
                </v:group>
                <v:group id="Group 12736" o:spid="_x0000_s1769" style="position:absolute;left:13454;top:356;width:6;height:5" coordorigin="13454,356" coordsize="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x2skscAAADe&#10;AAAADwAAAAAAAAAAAAAAAACqAgAAZHJzL2Rvd25yZXYueG1sUEsFBgAAAAAEAAQA+gAAAJ4DAAAA&#10;AA==&#10;">
                  <v:shape id="Freeform 12737" o:spid="_x0000_s1770" style="position:absolute;left:13454;top:356;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ZoFcUA&#10;AADeAAAADwAAAGRycy9kb3ducmV2LnhtbERPTWsCMRC9C/0PYQpeSs3qVilbo1RRkB4Et+19uhk3&#10;i5vJkkRd/31TKHibx/uc+bK3rbiQD41jBeNRBoK4crrhWsHX5/b5FUSIyBpbx6TgRgGWi4fBHAvt&#10;rnygSxlrkUI4FKjAxNgVUobKkMUwch1x4o7OW4wJ+lpqj9cUbls5ybKZtNhwajDY0dpQdSrPVsH+&#10;42aO0m9Wp5/vdR4n5ct5+rRTavjYv7+BiNTHu/jfvdNpfp7PxvD3Trp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dmgVxQAAAN4AAAAPAAAAAAAAAAAAAAAAAJgCAABkcnMv&#10;ZG93bnJldi54bWxQSwUGAAAAAAQABAD1AAAAigMAAAAA&#10;" path="m6,5l6,,,e" filled="f" strokeweight=".16897mm">
                    <v:path arrowok="t" o:connecttype="custom" o:connectlocs="6,361;6,356;0,356" o:connectangles="0,0,0"/>
                  </v:shape>
                </v:group>
                <v:group id="Group 12734" o:spid="_x0000_s1771" style="position:absolute;left:13532;top:408;width:76;height:5" coordorigin="13532,408" coordsize="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OXfsQAAADeAAAA&#10;DwAAAAAAAAAAAAAAAACqAgAAZHJzL2Rvd25yZXYueG1sUEsFBgAAAAAEAAQA+gAAAJsDAAAAAA==&#10;">
                  <v:shape id="Freeform 12735" o:spid="_x0000_s1772" style="position:absolute;left:13532;top:408;width:76;height:5;visibility:visible;mso-wrap-style:square;v-text-anchor:top" coordsize="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UqMcIA&#10;AADeAAAADwAAAGRycy9kb3ducmV2LnhtbERPS4vCMBC+C/sfwizsTdO1ULQaRQVh8SD4AK9DM31g&#10;M+kmUbv/fiMI3ubje8582ZtW3Mn5xrKC71ECgriwuuFKwfm0HU5A+ICssbVMCv7Iw3LxMZhjru2D&#10;D3Q/hkrEEPY5KqhD6HIpfVGTQT+yHXHkSusMhghdJbXDRww3rRwnSSYNNhwbauxoU1NxPd6MgvGl&#10;KjPnT2tf7HabKW5l2P+WSn199qsZiEB9eItf7h8d56dplsLznXiD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hSoxwgAAAN4AAAAPAAAAAAAAAAAAAAAAAJgCAABkcnMvZG93&#10;bnJldi54bWxQSwUGAAAAAAQABAD1AAAAhwMAAAAA&#10;" path="m76,l,5e" filled="f" strokeweight=".16897mm">
                    <v:path arrowok="t" o:connecttype="custom" o:connectlocs="76,408;0,413" o:connectangles="0,0"/>
                  </v:shape>
                </v:group>
                <v:group id="Group 12732" o:spid="_x0000_s1773" style="position:absolute;left:13526;top:384;width:6;height:29" coordorigin="13526,384" coordsize="6,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CaqkcQAAADeAAAADwAAAGRycy9kb3ducmV2LnhtbERPTWvCQBC9F/wPywje&#10;6iamFYmuIlLFgxSqgngbsmMSzM6G7DaJ/74rCL3N433OYtWbSrTUuNKygngcgSDOrC45V3A+bd9n&#10;IJxH1lhZJgUPcrBaDt4WmGrb8Q+1R5+LEMIuRQWF93UqpcsKMujGtiYO3M02Bn2ATS51g10IN5Wc&#10;RNFUGiw5NBRY06ag7H78NQp2HXbrJP5qD/fb5nE9fX5fDjEpNRr26zkIT73/F7/cex3mJ8n0A5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CaqkcQAAADeAAAA&#10;DwAAAAAAAAAAAAAAAACqAgAAZHJzL2Rvd25yZXYueG1sUEsFBgAAAAAEAAQA+gAAAJsDAAAAAA==&#10;">
                  <v:shape id="Freeform 12733" o:spid="_x0000_s1774" style="position:absolute;left:13526;top:384;width:6;height:29;visibility:visible;mso-wrap-style:square;v-text-anchor:top" coordsize="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vjh8YA&#10;AADeAAAADwAAAGRycy9kb3ducmV2LnhtbESPQWvDMAyF74X9B6PBbo2zhYaRxi1j0FHoac0Y7CZi&#10;NU4byyF2muzfz4NCbxLv6X1P5Xa2nbjS4FvHCp6TFARx7XTLjYKvard8BeEDssbOMSn4JQ/bzcOi&#10;xEK7iT/pegyNiCHsC1RgQugLKX1tyKJPXE8ctZMbLIa4Do3UA04x3HbyJU1zabHlSDDY07uh+nIc&#10;beQi7+VhPIyT+TYf2W519j9UKfX0OL+tQQSaw918u97rWD/L8hX8vxNn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3vjh8YAAADeAAAADwAAAAAAAAAAAAAAAACYAgAAZHJz&#10;L2Rvd25yZXYueG1sUEsFBgAAAAAEAAQA9QAAAIsDAAAAAA==&#10;" path="m6,29l,e" filled="f" strokeweight=".16897mm">
                    <v:path arrowok="t" o:connecttype="custom" o:connectlocs="6,413;0,384" o:connectangles="0,0"/>
                  </v:shape>
                </v:group>
                <v:group id="Group 12730" o:spid="_x0000_s1775" style="position:absolute;left:13608;top:384;width:2;height:24" coordorigin="13608,384" coordsize="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7iRfcQAAADeAAAA&#10;DwAAAAAAAAAAAAAAAACqAgAAZHJzL2Rvd25yZXYueG1sUEsFBgAAAAAEAAQA+gAAAJsDAAAAAA==&#10;">
                  <v:shape id="Freeform 12731" o:spid="_x0000_s1776" style="position:absolute;left:13608;top:384;width:2;height:24;visibility:visible;mso-wrap-style:square;v-text-anchor:top" coordsize="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oADMkA&#10;AADeAAAADwAAAGRycy9kb3ducmV2LnhtbESPW2vCQBCF3wv+h2WEvtWNFaJEVxHpRYoXjKWlb0N2&#10;TILZ2ZDdavz3riD4NsM5c74zk1lrKnGixpWWFfR7EQjizOqScwXf+/eXEQjnkTVWlknBhRzMpp2n&#10;CSbannlHp9TnIoSwS1BB4X2dSOmyggy6nq2Jg3awjUEf1iaXusFzCDeVfI2iWBosORAKrGlRUHZM&#10;/02AfHz9rP4+t/H6rb9cj9LL5retNko9d9v5GISn1j/M9+ulDvUHg3gIt3fCDHJ6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foADMkAAADeAAAADwAAAAAAAAAAAAAAAACYAgAA&#10;ZHJzL2Rvd25yZXYueG1sUEsFBgAAAAAEAAQA9QAAAI4DAAAAAA==&#10;" path="m,l,24e" filled="f" strokeweight=".16897mm">
                    <v:path arrowok="t" o:connecttype="custom" o:connectlocs="0,384;0,408" o:connectangles="0,0"/>
                  </v:shape>
                </v:group>
                <v:group id="Group 12728" o:spid="_x0000_s1777" style="position:absolute;left:13460;top:361;width:253;height:14" coordorigin="13460,361" coordsize="25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WuglMcAAADe&#10;AAAADwAAAAAAAAAAAAAAAACqAgAAZHJzL2Rvd25yZXYueG1sUEsFBgAAAAAEAAQA+gAAAJ4DAAAA&#10;AA==&#10;">
                  <v:shape id="Freeform 12729" o:spid="_x0000_s1778" style="position:absolute;left:13460;top:361;width:253;height:14;visibility:visible;mso-wrap-style:square;v-text-anchor:top" coordsize="25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u0MMA&#10;AADeAAAADwAAAGRycy9kb3ducmV2LnhtbERPS4vCMBC+L/gfwgjeNHULotUoIsh6WvCF9jY2Y1ts&#10;JqWJtvvvNwvC3ubje85i1ZlKvKhxpWUF41EEgjizuuRcwem4HU5BOI+ssbJMCn7IwWrZ+1hgom3L&#10;e3odfC5CCLsEFRTe14mULivIoBvZmjhwd9sY9AE2udQNtiHcVPIziibSYMmhocCaNgVlj8PTKNjH&#10;5xvvZHrReta2X+vva5rerVKDfreeg/DU+X/x273TYX4cT2bw9064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ju0MMAAADeAAAADwAAAAAAAAAAAAAAAACYAgAAZHJzL2Rv&#10;d25yZXYueG1sUEsFBgAAAAAEAAQA9QAAAIgDAAAAAA==&#10;" path="m253,l,13e" filled="f" strokeweight=".16897mm">
                    <v:path arrowok="t" o:connecttype="custom" o:connectlocs="253,361;0,374" o:connectangles="0,0"/>
                  </v:shape>
                </v:group>
                <v:group id="Group 12726" o:spid="_x0000_s1779" style="position:absolute;left:13450;top:374;width:263;height:15" coordorigin="13450,374" coordsize="26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rEOk/IAAAA&#10;3gAAAA8AAAAAAAAAAAAAAAAAqgIAAGRycy9kb3ducmV2LnhtbFBLBQYAAAAABAAEAPoAAACfAwAA&#10;AAA=&#10;">
                  <v:shape id="Freeform 12727" o:spid="_x0000_s1780" style="position:absolute;left:13450;top:374;width:263;height:15;visibility:visible;mso-wrap-style:square;v-text-anchor:top" coordsize="26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IjcUA&#10;AADeAAAADwAAAGRycy9kb3ducmV2LnhtbERP22rCQBB9F/oPywi+1Y2maI2u4gWxtPjQ2A+YZsck&#10;NDsbdleNf98tFHybw7nOYtWZRlzJ+dqygtEwAUFcWF1zqeDrtH9+BeEDssbGMim4k4fV8qm3wEzb&#10;G3/SNQ+liCHsM1RQhdBmUvqiIoN+aFviyJ2tMxgidKXUDm8x3DRynCQTabDm2FBhS9uKip/8YhTo&#10;4w4/7rPNe3I4b1z+/ZJeeHJQatDv1nMQgbrwEP+733Scn6bTEfy9E2+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74iNxQAAAN4AAAAPAAAAAAAAAAAAAAAAAJgCAABkcnMv&#10;ZG93bnJldi54bWxQSwUGAAAAAAQABAD1AAAAigMAAAAA&#10;" path="m263,l,15e" filled="f" strokeweight=".16897mm">
                    <v:path arrowok="t" o:connecttype="custom" o:connectlocs="263,374;0,389" o:connectangles="0,0"/>
                  </v:shape>
                </v:group>
                <v:group id="Group 12724" o:spid="_x0000_s1781" style="position:absolute;left:13454;top:350;width:235;height:10" coordorigin="13454,350" coordsize="23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VoBo8UAAADeAAAADwAAAGRycy9kb3ducmV2LnhtbERPTWvCQBC9C/6HZQq9&#10;6SaGakldRcSWHkQwFsTbkB2TYHY2ZLdJ/PfdguBtHu9zluvB1KKj1lWWFcTTCARxbnXFhYKf0+fk&#10;HYTzyBpry6TgTg7Wq/Foiam2PR+py3whQgi7FBWU3jeplC4vyaCb2oY4cFfbGvQBtoXULfYh3NRy&#10;FkVzabDi0FBiQ9uS8lv2axR89dhvknjX7W/X7f1yejuc9zEp9foybD5AeBr8U/xwf+swP0kWM/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VaAaPFAAAA3gAA&#10;AA8AAAAAAAAAAAAAAAAAqgIAAGRycy9kb3ducmV2LnhtbFBLBQYAAAAABAAEAPoAAACcAwAAAAA=&#10;">
                  <v:shape id="Freeform 12725" o:spid="_x0000_s1782" style="position:absolute;left:13454;top:350;width:235;height:10;visibility:visible;mso-wrap-style:square;v-text-anchor:top" coordsize="2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yZUMUA&#10;AADeAAAADwAAAGRycy9kb3ducmV2LnhtbERPS2vCQBC+F/oflin0ppsmoCW6kbYgFKQHHxSPY3aS&#10;DWZnQ3aNsb/eLRR6m4/vOcvVaFsxUO8bxwpepgkI4tLphmsFh/168grCB2SNrWNScCMPq+LxYYm5&#10;dlfe0rALtYgh7HNUYELocil9aciin7qOOHKV6y2GCPta6h6vMdy2Mk2SmbTYcGww2NGHofK8u1gF&#10;3ftmOFXHFL8M3X7qZEjDbPOt1PPT+LYAEWgM/+I/96eO87NsnsHvO/EGW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rJlQxQAAAN4AAAAPAAAAAAAAAAAAAAAAAJgCAABkcnMv&#10;ZG93bnJldi54bWxQSwUGAAAAAAQABAD1AAAAigMAAAAA&#10;" path="m,11l235,e" filled="f" strokeweight=".16897mm">
                    <v:path arrowok="t" o:connecttype="custom" o:connectlocs="0,361;235,350" o:connectangles="0,0"/>
                  </v:shape>
                </v:group>
                <v:group id="Group 12722" o:spid="_x0000_s1783" style="position:absolute;left:13996;top:518;width:2;height:24" coordorigin="13996,518" coordsize="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X/PEzFAAAA3gAA&#10;AA8AAAAAAAAAAAAAAAAAqgIAAGRycy9kb3ducmV2LnhtbFBLBQYAAAAABAAEAPoAAACcAwAAAAA=&#10;">
                  <v:shape id="Freeform 12723" o:spid="_x0000_s1784" style="position:absolute;left:13996;top:518;width:2;height:24;visibility:visible;mso-wrap-style:square;v-text-anchor:top" coordsize="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2tPckA&#10;AADeAAAADwAAAGRycy9kb3ducmV2LnhtbESPQWvCQBCF74L/YZlCb7pRqYboKlJsK0UtTYvibchO&#10;k9DsbMhuNf77riB4m+G9ed+b2aI1lThR40rLCgb9CARxZnXJuYLvr5deDMJ5ZI2VZVJwIQeLebcz&#10;w0TbM3/SKfW5CCHsElRQeF8nUrqsIIOub2vioP3YxqAPa5NL3eA5hJtKDqNoLA2WHAgF1vRcUPab&#10;/pkAeX3fb45vH+PtarDexulld2irnVKPD+1yCsJT6+/m2/Vah/qj0eQJru+EGeT8H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72tPckAAADeAAAADwAAAAAAAAAAAAAAAACYAgAA&#10;ZHJzL2Rvd25yZXYueG1sUEsFBgAAAAAEAAQA9QAAAI4DAAAAAA==&#10;" path="m,24l,e" filled="f" strokeweight=".16897mm">
                    <v:path arrowok="t" o:connecttype="custom" o:connectlocs="0,542;0,518" o:connectangles="0,0"/>
                  </v:shape>
                </v:group>
                <v:group id="Group 12720" o:spid="_x0000_s1785" style="position:absolute;left:13915;top:524;width:5;height:24" coordorigin="13915,524" coordsize="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HoMUAAADeAAAADwAAAGRycy9kb3ducmV2LnhtbERPS2vCQBC+F/wPywje&#10;6iaGqkRXEamlByn4APE2ZMckmJ0N2W0S/31XEHqbj+85y3VvKtFS40rLCuJxBII4s7rkXMH5tHuf&#10;g3AeWWNlmRQ8yMF6NXhbYqptxwdqjz4XIYRdigoK7+tUSpcVZNCNbU0cuJttDPoAm1zqBrsQbio5&#10;iaKpNFhyaCiwpm1B2f34axR8ddhtkviz3d9v28f19PFz2cek1GjYbxYgPPX+X/xyf+swP0lmU3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phB6DFAAAA3gAA&#10;AA8AAAAAAAAAAAAAAAAAqgIAAGRycy9kb3ducmV2LnhtbFBLBQYAAAAABAAEAPoAAACcAwAAAAA=&#10;">
                  <v:shape id="Freeform 12721" o:spid="_x0000_s1786" style="position:absolute;left:13915;top:524;width:5;height:24;visibility:visible;mso-wrap-style:square;v-text-anchor:top" coordsize="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3kJ8UA&#10;AADeAAAADwAAAGRycy9kb3ducmV2LnhtbERPTWsCMRC9C/0PYQq9aVLFblmNUoSC9CJaL71NN+Nu&#10;2M1k3UR3669vCgVv83ifs1wPrhFX6oL1rOF5okAQF95YLjUcP9/HryBCRDbYeCYNPxRgvXoYLTE3&#10;vuc9XQ+xFCmEQ44aqhjbXMpQVOQwTHxLnLiT7xzGBLtSmg77FO4aOVXqRTq0nBoqbGlTUVEfLk7D&#10;rZ9/7L6zr8HuazW91Gd1s9uj1k+Pw9sCRKQh3sX/7q1J82ezLIO/d9IN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reQnxQAAAN4AAAAPAAAAAAAAAAAAAAAAAJgCAABkcnMv&#10;ZG93bnJldi54bWxQSwUGAAAAAAQABAD1AAAAigMAAAAA&#10;" path="m,l5,23e" filled="f" strokeweight=".16897mm">
                    <v:path arrowok="t" o:connecttype="custom" o:connectlocs="0,524;5,547" o:connectangles="0,0"/>
                  </v:shape>
                </v:group>
                <v:group id="Group 12718" o:spid="_x0000_s1787" style="position:absolute;left:13920;top:542;width:76;height:6" coordorigin="13920,542" coordsize="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SyNknIAAAA&#10;3gAAAA8AAAAAAAAAAAAAAAAAqgIAAGRycy9kb3ducmV2LnhtbFBLBQYAAAAABAAEAPoAAACfAwAA&#10;AAA=&#10;">
                  <v:shape id="Freeform 12719" o:spid="_x0000_s1788" style="position:absolute;left:13920;top:542;width:76;height:6;visibility:visible;mso-wrap-style:square;v-text-anchor:top" coordsize="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imTMYA&#10;AADeAAAADwAAAGRycy9kb3ducmV2LnhtbERPS2sCMRC+F/ofwhR6q9mu4GM1SlEs1UvRVtDbuJlu&#10;tm4myybq+u+bguBtPr7njKetrcSZGl86VvDaSUAQ506XXCj4/lq8DED4gKyxckwKruRhOnl8GGOm&#10;3YXXdN6EQsQQ9hkqMCHUmZQ+N2TRd1xNHLkf11gMETaF1A1eYritZJokPWmx5NhgsKaZofy4OVkF&#10;B7P6PCz3g/dhe03L3Xadnn7nVqnnp/ZtBCJQG+7im/tDx/ndbn8I/+/EG+Tk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imTMYAAADeAAAADwAAAAAAAAAAAAAAAACYAgAAZHJz&#10;L2Rvd25yZXYueG1sUEsFBgAAAAAEAAQA9QAAAIsDAAAAAA==&#10;" path="m,5l76,e" filled="f" strokeweight=".16897mm">
                    <v:path arrowok="t" o:connecttype="custom" o:connectlocs="0,547;76,542" o:connectangles="0,0"/>
                  </v:shape>
                </v:group>
                <v:group id="Group 12716" o:spid="_x0000_s1789" style="position:absolute;left:13915;top:518;width:81;height:6" coordorigin="13915,518" coordsize="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xFKaMcAAADe&#10;AAAADwAAAAAAAAAAAAAAAACqAgAAZHJzL2Rvd25yZXYueG1sUEsFBgAAAAAEAAQA+gAAAJ4DAAAA&#10;AA==&#10;">
                  <v:shape id="Freeform 12717" o:spid="_x0000_s1790" style="position:absolute;left:13915;top:518;width:81;height:6;visibility:visible;mso-wrap-style:square;v-text-anchor:top" coordsize="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mlEcUA&#10;AADeAAAADwAAAGRycy9kb3ducmV2LnhtbERP22rCQBB9L/Qflin0rdnEQJHoKkUoLUHwVii+Ddlp&#10;kjY7G7NrEv++Kwi+zeFcZ74cTSN66lxtWUESxSCIC6trLhV8Hd5fpiCcR9bYWCYFF3KwXDw+zDHT&#10;duAd9XtfihDCLkMFlfdtJqUrKjLoItsSB+7HdgZ9gF0pdYdDCDeNnMTxqzRYc2iosKVVRcXf/mwU&#10;nJIjD3nO7rxaD9vfTc/l9+VDqeen8W0GwtPo7+Kb+1OH+Wk6TeD6TrhB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maURxQAAAN4AAAAPAAAAAAAAAAAAAAAAAJgCAABkcnMv&#10;ZG93bnJldi54bWxQSwUGAAAAAAQABAD1AAAAigMAAAAA&#10;" path="m81,l,6e" filled="f" strokeweight=".16897mm">
                    <v:path arrowok="t" o:connecttype="custom" o:connectlocs="81,518;0,524" o:connectangles="0,0"/>
                  </v:shape>
                </v:group>
                <v:group id="Group 12714" o:spid="_x0000_s1791" style="position:absolute;left:13843;top:557;width:48;height:5" coordorigin="13843,557" coordsize="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9xhMQAAADeAAAA&#10;DwAAAAAAAAAAAAAAAACqAgAAZHJzL2Rvd25yZXYueG1sUEsFBgAAAAAEAAQA+gAAAJsDAAAAAA==&#10;">
                  <v:shape id="Freeform 12715" o:spid="_x0000_s1792" style="position:absolute;left:13843;top:557;width:48;height:5;visibility:visible;mso-wrap-style:square;v-text-anchor:top" coordsize="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p4N8YA&#10;AADeAAAADwAAAGRycy9kb3ducmV2LnhtbERP22rCQBB9L/gPywi+1U0bKDa6SmtRhIKlaRR8G7OT&#10;C83Ohuyq8e9dodC3OZzrzBa9acSZOldbVvA0jkAQ51bXXCrIflaPExDOI2tsLJOCKzlYzAcPM0y0&#10;vfA3nVNfihDCLkEFlfdtIqXLKzLoxrYlDlxhO4M+wK6UusNLCDeNfI6iF2mw5tBQYUvLivLf9GQU&#10;7LKvYr9cf+Tb1/eD/8wKK4/HjVKjYf82BeGp9//iP/dGh/lxPInh/k64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p4N8YAAADeAAAADwAAAAAAAAAAAAAAAACYAgAAZHJz&#10;L2Rvd25yZXYueG1sUEsFBgAAAAAEAAQA9QAAAIsDAAAAAA==&#10;" path="m,l38,4r6,l48,e" filled="f" strokeweight=".16897mm">
                    <v:path arrowok="t" o:connecttype="custom" o:connectlocs="0,557;38,561;44,561;48,557" o:connectangles="0,0,0,0"/>
                  </v:shape>
                </v:group>
                <v:group id="Group 12712" o:spid="_x0000_s1793" style="position:absolute;left:13833;top:561;width:5;height:9" coordorigin="13833,561" coordsize="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AqTGvFAAAA3gAA&#10;AA8AAAAAAAAAAAAAAAAAqgIAAGRycy9kb3ducmV2LnhtbFBLBQYAAAAABAAEAPoAAACcAwAAAAA=&#10;">
                  <v:shape id="Freeform 12713" o:spid="_x0000_s1794" style="position:absolute;left:13833;top:561;width:5;height: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F4UMIA&#10;AADeAAAADwAAAGRycy9kb3ducmV2LnhtbERPS2rDMBDdF3IHMYHuGjkJbYwbJYSWQugunwMM1sQy&#10;tUaONInd21eFQnfzeN9Zb0ffqTvF1AY2MJ8VoIjrYFtuDJxPH08lqCTIFrvAZOCbEmw3k4c1VjYM&#10;fKD7URqVQzhVaMCJ9JXWqXbkMc1CT5y5S4geJcPYaBtxyOG+04uieNEeW84NDnt6c1R/HW/ewPUQ&#10;96uhfP/kerQLcbfuInZuzON03L2CEhrlX/zn3ts8f7ksn+H3nXyD3v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sXhQwgAAAN4AAAAPAAAAAAAAAAAAAAAAAJgCAABkcnMvZG93&#10;bnJldi54bWxQSwUGAAAAAAQABAD1AAAAhwMAAAAA&#10;" path="m,l5,9e" filled="f" strokeweight=".16897mm">
                    <v:path arrowok="t" o:connecttype="custom" o:connectlocs="0,561;5,570" o:connectangles="0,0"/>
                  </v:shape>
                </v:group>
                <v:group id="Group 12710" o:spid="_x0000_s1795" style="position:absolute;left:13828;top:561;width:43;height:9" coordorigin="13828,561" coordsize="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7R3h8QAAADeAAAA&#10;DwAAAAAAAAAAAAAAAACqAgAAZHJzL2Rvd25yZXYueG1sUEsFBgAAAAAEAAQA+gAAAJsDAAAAAA==&#10;">
                  <v:shape id="Freeform 12711" o:spid="_x0000_s1796" style="position:absolute;left:13828;top:561;width:43;height:9;visibility:visible;mso-wrap-style:square;v-text-anchor:top" coordsize="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mCIMIA&#10;AADeAAAADwAAAGRycy9kb3ducmV2LnhtbERPTYvCMBC9C/sfwix401QFla5RlkVB9KR12evQzLal&#10;yaQ0Uau/3giCt3m8z1msOmvEhVpfOVYwGiYgiHOnKy4UnLLNYA7CB2SNxjEpuJGH1fKjt8BUuysf&#10;6HIMhYgh7FNUUIbQpFL6vCSLfuga4sj9u9ZiiLAtpG7xGsOtkeMkmUqLFceGEhv6KSmvj2ergPYd&#10;/ZJJ6tE523lz/8P6tp4q1f/svr9ABOrCW/xyb3WcP5nMZ/B8J94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2YIgwgAAAN4AAAAPAAAAAAAAAAAAAAAAAJgCAABkcnMvZG93&#10;bnJldi54bWxQSwUGAAAAAAQABAD1AAAAhwMAAAAA&#10;" path="m,l44,9e" filled="f" strokeweight=".16897mm">
                    <v:path arrowok="t" o:connecttype="custom" o:connectlocs="0,561;44,570" o:connectangles="0,0"/>
                  </v:shape>
                </v:group>
                <v:group id="Group 12708" o:spid="_x0000_s1797" style="position:absolute;left:13838;top:552;width:6;height:5" coordorigin="13838,552" coordsize="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WdGbscAAADe&#10;AAAADwAAAAAAAAAAAAAAAACqAgAAZHJzL2Rvd25yZXYueG1sUEsFBgAAAAAEAAQA+gAAAJ4DAAAA&#10;AA==&#10;">
                  <v:shape id="Freeform 12709" o:spid="_x0000_s1798" style="position:absolute;left:13838;top:552;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yC6cUA&#10;AADeAAAADwAAAGRycy9kb3ducmV2LnhtbERPTWsCMRC9C/0PYQq9iGbrtsVujdJKC+Kh0FXv0824&#10;WdxMliTq+u+bguBtHu9zZovetuJEPjSOFTyOMxDEldMN1wq2m6/RFESIyBpbx6TgQgEW87vBDAvt&#10;zvxDpzLWIoVwKFCBibErpAyVIYth7DrixO2dtxgT9LXUHs8p3LZykmUv0mLDqcFgR0tD1aE8WgXf&#10;64vZS//5cfjdLfM4KZ+Oz8OVUg/3/fsbiEh9vImv7pVO8/N8+gr/76Qb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ILpxQAAAN4AAAAPAAAAAAAAAAAAAAAAAJgCAABkcnMv&#10;ZG93bnJldi54bWxQSwUGAAAAAAQABAD1AAAAigMAAAAA&#10;" path="m,l,5r5,e" filled="f" strokeweight=".16897mm">
                    <v:path arrowok="t" o:connecttype="custom" o:connectlocs="0,552;0,557;5,557" o:connectangles="0,0,0"/>
                  </v:shape>
                </v:group>
                <v:group id="Group 12706" o:spid="_x0000_s1799" style="position:absolute;left:13724;top:542;width:5;height:6" coordorigin="13724,542" coordsize="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rI3LXIAAAA&#10;3gAAAA8AAAAAAAAAAAAAAAAAqgIAAGRycy9kb3ducmV2LnhtbFBLBQYAAAAABAAEAPoAAACfAwAA&#10;AAA=&#10;">
                  <v:shape id="Freeform 12707" o:spid="_x0000_s1800" style="position:absolute;left:13724;top:542;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xZnsQA&#10;AADeAAAADwAAAGRycy9kb3ducmV2LnhtbERPS2sCMRC+C/6HMEJvmlWh1NUo0mIteKnWx3XcjJvF&#10;zWRJom7/fVMo9DYf33Nmi9bW4k4+VI4VDAcZCOLC6YpLBfuvVf8FRIjIGmvHpOCbAizm3c4Mc+0e&#10;vKX7LpYihXDIUYGJscmlDIUhi2HgGuLEXZy3GBP0pdQeHync1nKUZc/SYsWpwWBDr4aK6+5mFbwd&#10;m81mP1mfLZ/Cu18fSnOrPpV66rXLKYhIbfwX/7k/dJo/Hk+G8PtOukHO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8WZ7EAAAA3gAAAA8AAAAAAAAAAAAAAAAAmAIAAGRycy9k&#10;b3ducmV2LnhtbFBLBQYAAAAABAAEAPUAAACJAwAAAAA=&#10;" path="m,5l4,e" filled="f" strokeweight=".16897mm">
                    <v:path arrowok="t" o:connecttype="custom" o:connectlocs="0,547;4,542" o:connectangles="0,0"/>
                  </v:shape>
                </v:group>
                <v:group id="Group 12704" o:spid="_x0000_s1801" style="position:absolute;left:13728;top:581;width:5;height:5" coordorigin="13728,581" coordsize="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bnWcUAAADeAAAADwAAAGRycy9kb3ducmV2LnhtbERPTWvCQBC9C/6HZQq9&#10;6SaGik1dRcSWHkQwFsTbkB2TYHY2ZLdJ/PfdguBtHu9zluvB1KKj1lWWFcTTCARxbnXFhYKf0+dk&#10;AcJ5ZI21ZVJwJwfr1Xi0xFTbno/UZb4QIYRdigpK75tUSpeXZNBNbUMcuKttDfoA20LqFvsQbmo5&#10;i6K5NFhxaCixoW1J+S37NQq+euw3Sbzr9rfr9n45vR3O+5iUen0ZNh8gPA3+KX64v3WYnyTvM/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VW51nFAAAA3gAA&#10;AA8AAAAAAAAAAAAAAAAAqgIAAGRycy9kb3ducmV2LnhtbFBLBQYAAAAABAAEAPoAAACcAwAAAAA=&#10;">
                  <v:shape id="Freeform 12705" o:spid="_x0000_s1802" style="position:absolute;left:13728;top:581;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OgUcQA&#10;AADeAAAADwAAAGRycy9kb3ducmV2LnhtbERP32vCMBB+H/g/hBP2NlNXGFqNIo6BMHDofPDx1pxN&#10;sbmUJK3df28GA9/u4/t5y/VgG9GTD7VjBdNJBoK4dLrmSsHp++NlBiJEZI2NY1LwSwHWq9HTEgvt&#10;bnyg/hgrkUI4FKjAxNgWUobSkMUwcS1x4i7OW4wJ+kpqj7cUbhv5mmVv0mLNqcFgS1tD5fXYWQVf&#10;J/3eHXbz3nT7sv08n39yGrxSz+NhswARaYgP8b97p9P8PJ/n8PdOukG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ToFHEAAAA3gAAAA8AAAAAAAAAAAAAAAAAmAIAAGRycy9k&#10;b3ducmV2LnhtbFBLBQYAAAAABAAEAPUAAACJAwAAAAA=&#10;" path="m,l,4r5,e" filled="f" strokeweight=".16897mm">
                    <v:path arrowok="t" o:connecttype="custom" o:connectlocs="0,581;0,585;5,585" o:connectangles="0,0,0"/>
                  </v:shape>
                </v:group>
                <v:group id="Group 12702" o:spid="_x0000_s1803" style="position:absolute;left:13743;top:571;width:10;height:2" coordorigin="13743,571"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Xz2rbFAAAA3gAA&#10;AA8AAAAAAAAAAAAAAAAAqgIAAGRycy9kb3ducmV2LnhtbFBLBQYAAAAABAAEAPoAAACcAwAAAAA=&#10;">
                  <v:shape id="Freeform 12703" o:spid="_x0000_s1804" style="position:absolute;left:13743;top:571;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2jvcUA&#10;AADeAAAADwAAAGRycy9kb3ducmV2LnhtbERPS4vCMBC+L+x/CCPspWiqomjXKOs+0IMgVcHrbDO2&#10;xWZSmqzWf28EYW/z8T1ntmhNJS7UuNKygn4vBkGcWV1yruCw/+lOQDiPrLGyTApu5GAxf32ZYaLt&#10;lVO67HwuQgi7BBUU3teJlC4ryKDr2Zo4cCfbGPQBNrnUDV5DuKnkII7H0mDJoaHAmj4Lys67P6Pg&#10;/J0Ool+MNl+T5Tav4vQYtfVKqbdO+/EOwlPr/8VP91qH+cPhdASPd8IN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HaO9xQAAAN4AAAAPAAAAAAAAAAAAAAAAAJgCAABkcnMv&#10;ZG93bnJldi54bWxQSwUGAAAAAAQABAD1AAAAigMAAAAA&#10;" path="m,l9,e" filled="f" strokeweight=".18097mm">
                    <v:path arrowok="t" o:connecttype="custom" o:connectlocs="0,0;9,0" o:connectangles="0,0"/>
                  </v:shape>
                </v:group>
                <v:group id="Group 12700" o:spid="_x0000_s1805" style="position:absolute;left:13700;top:585;width:33;height:5" coordorigin="13700,585" coordsize="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3hWsUAAADeAAAADwAAAGRycy9kb3ducmV2LnhtbERPS2vCQBC+F/wPywje&#10;6iaGikZXEamlByn4APE2ZMckmJ0N2W0S/31XEHqbj+85y3VvKtFS40rLCuJxBII4s7rkXMH5tHuf&#10;gXAeWWNlmRQ8yMF6NXhbYqptxwdqjz4XIYRdigoK7+tUSpcVZNCNbU0cuJttDPoAm1zqBrsQbio5&#10;iaKpNFhyaCiwpm1B2f34axR8ddhtkviz3d9v28f19PFz2cek1GjYbxYgPPX+X/xyf+swP0nmU3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t4VrFAAAA3gAA&#10;AA8AAAAAAAAAAAAAAAAAqgIAAGRycy9kb3ducmV2LnhtbFBLBQYAAAAABAAEAPoAAACcAwAAAAA=&#10;">
                  <v:shape id="Freeform 12701" o:spid="_x0000_s1806" style="position:absolute;left:13700;top:585;width:33;height:5;visibility:visible;mso-wrap-style:square;v-text-anchor:top" coordsize="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aVQ8YA&#10;AADeAAAADwAAAGRycy9kb3ducmV2LnhtbERPTWsCMRC9C/0PYYReRLNWULsaRYUW21vVgt6Gzbi7&#10;dTNZktTd+uubQsHbPN7nzJetqcSVnC8tKxgOEhDEmdUl5woO+5f+FIQPyBory6TghzwsFw+dOaba&#10;NvxB113IRQxhn6KCIoQ6ldJnBRn0A1sTR+5sncEQoculdtjEcFPJpyQZS4Mlx4YCa9oUlF1230ZB&#10;b/j5fjy5jUvO5tWsxtvb29f6ptRjt13NQARqw138797qOH80ep7A3zvxBr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aVQ8YAAADeAAAADwAAAAAAAAAAAAAAAACYAgAAZHJz&#10;L2Rvd25yZXYueG1sUEsFBgAAAAAEAAQA9QAAAIsDAAAAAA==&#10;" path="m,5l33,e" filled="f" strokeweight=".16897mm">
                    <v:path arrowok="t" o:connecttype="custom" o:connectlocs="0,590;33,585" o:connectangles="0,0"/>
                  </v:shape>
                </v:group>
                <v:group id="Group 12698" o:spid="_x0000_s1807" style="position:absolute;left:13747;top:561;width:81;height:5" coordorigin="13747,561" coordsize="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S+0LPIAAAA&#10;3gAAAA8AAAAAAAAAAAAAAAAAqgIAAGRycy9kb3ducmV2LnhtbFBLBQYAAAAABAAEAPoAAACfAwAA&#10;AAA=&#10;">
                  <v:shape id="Freeform 12699" o:spid="_x0000_s1808" style="position:absolute;left:13747;top:561;width:81;height:5;visibility:visible;mso-wrap-style:square;v-text-anchor:top" coordsize="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6JiMMA&#10;AADeAAAADwAAAGRycy9kb3ducmV2LnhtbERPTYvCMBC9L+x/CLPgbU21INo1igoLy96setjb0Ixt&#10;sZnEJGr99xtB8DaP9znzZW86cSUfWssKRsMMBHFldcu1gv3u+3MKIkRkjZ1lUnCnAMvF+9scC21v&#10;vKVrGWuRQjgUqKCJ0RVShqohg2FoHXHijtYbjAn6WmqPtxRuOjnOsok02HJqaNDRpqHqVF6MgvVl&#10;Gn1/PuZ7dxiP/tbl2bjNr1KDj371BSJSH1/ip/tHp/l5PpvB4510g1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6JiMMAAADeAAAADwAAAAAAAAAAAAAAAACYAgAAZHJzL2Rv&#10;d25yZXYueG1sUEsFBgAAAAAEAAQA9QAAAIgDAAAAAA==&#10;" path="m,5l81,e" filled="f" strokeweight=".16897mm">
                    <v:path arrowok="t" o:connecttype="custom" o:connectlocs="0,566;81,561" o:connectangles="0,0"/>
                  </v:shape>
                </v:group>
                <v:group id="Group 12696" o:spid="_x0000_s1809" style="position:absolute;left:13747;top:570;width:124;height:6" coordorigin="13747,570" coordsize="1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JohFfIAAAA&#10;3gAAAA8AAAAAAAAAAAAAAAAAqgIAAGRycy9kb3ducmV2LnhtbFBLBQYAAAAABAAEAPoAAACfAwAA&#10;AAA=&#10;">
                  <v:shape id="Freeform 12697" o:spid="_x0000_s1810" style="position:absolute;left:13747;top:570;width:124;height:6;visibility:visible;mso-wrap-style:square;v-text-anchor:top" coordsize="1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3098UA&#10;AADeAAAADwAAAGRycy9kb3ducmV2LnhtbERPS2sCMRC+F/wPYYReimZ9VGQ1igilUnqwq6DHIRk3&#10;i5vJskl121/fFAq9zcf3nOW6c7W4URsqzwpGwwwEsfam4lLB8fAymIMIEdlg7ZkUfFGA9ar3sMTc&#10;+Dt/0K2IpUghHHJUYGNscimDtuQwDH1DnLiLbx3GBNtSmhbvKdzVcpxlM+mw4tRgsaGtJX0tPp2C&#10;Ke/P+vhWOzPW4eny3Lx+2/eTUo/9brMAEamL/+I/986k+ZNpNoLfd9IN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fT3xQAAAN4AAAAPAAAAAAAAAAAAAAAAAJgCAABkcnMv&#10;ZG93bnJldi54bWxQSwUGAAAAAAQABAD1AAAAigMAAAAA&#10;" path="m125,l,6e" filled="f" strokeweight=".16897mm">
                    <v:path arrowok="t" o:connecttype="custom" o:connectlocs="125,570;0,576" o:connectangles="0,0"/>
                  </v:shape>
                </v:group>
                <v:group id="Group 12694" o:spid="_x0000_s1811" style="position:absolute;left:13733;top:570;width:307;height:15" coordorigin="13733,570" coordsize="30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a/u8QAAADeAAAADwAAAGRycy9kb3ducmV2LnhtbERPTYvCMBC9C/sfwgje&#10;NK2uslSjiKyyB1lQF8Tb0IxtsZmUJrb13xthwds83ucsVp0pRUO1KywriEcRCOLU6oIzBX+n7fAL&#10;hPPIGkvLpOBBDlbLj94CE21bPlBz9JkIIewSVJB7XyVSujQng25kK+LAXW1t0AdYZ1LX2IZwU8px&#10;FM2kwYJDQ44VbXJKb8e7UbBrsV1P4u9mf7tuHpfT9Pe8j0mpQb9bz0F46vxb/O/+0WH+5DMaw+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fa/u8QAAADeAAAA&#10;DwAAAAAAAAAAAAAAAACqAgAAZHJzL2Rvd25yZXYueG1sUEsFBgAAAAAEAAQA+gAAAJsDAAAAAA==&#10;">
                  <v:shape id="Freeform 12695" o:spid="_x0000_s1812" style="position:absolute;left:13733;top:570;width:307;height:15;visibility:visible;mso-wrap-style:square;v-text-anchor:top" coordsize="30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P+cIA&#10;AADeAAAADwAAAGRycy9kb3ducmV2LnhtbERP24rCMBB9F/Yfwgj7pqlb0aVrlFVcEASh6gcMzdgW&#10;m0lNonb/3giCb3M415ktOtOIGzlfW1YwGiYgiAuray4VHA9/g28QPiBrbCyTgn/ysJh/9GaYaXvn&#10;nG77UIoYwj5DBVUIbSalLyoy6Ie2JY7cyTqDIUJXSu3wHsNNI7+SZCIN1hwbKmxpVVFx3l+NgsPU&#10;hPVu5c8Tl6LOl2s6XbZXpT773e8PiEBdeItf7o2O89NxksLznXiD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1g/5wgAAAN4AAAAPAAAAAAAAAAAAAAAAAJgCAABkcnMvZG93&#10;bnJldi54bWxQSwUGAAAAAAQABAD1AAAAhwMAAAAA&#10;" path="m,15l306,e" filled="f" strokeweight=".16897mm">
                    <v:path arrowok="t" o:connecttype="custom" o:connectlocs="0,585;306,570" o:connectangles="0,0"/>
                  </v:shape>
                </v:group>
                <v:group id="Group 12692" o:spid="_x0000_s1813" style="position:absolute;left:13900;top:542;width:130;height:24" coordorigin="13900,542" coordsize="130,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CVMYAAADeAAAADwAAAGRycy9kb3ducmV2LnhtbERPTWvCQBC9F/wPyxS8&#10;NZtoWiTNKiJVPIRCVSi9DdkxCWZnQ3abxH/fLRR6m8f7nHwzmVYM1LvGsoIkikEQl1Y3XCm4nPdP&#10;KxDOI2tsLZOCOznYrGcPOWbajvxBw8lXIoSwy1BB7X2XSenKmgy6yHbEgbva3qAPsK+k7nEM4aaV&#10;izh+kQYbDg01drSrqbydvo2Cw4jjdpm8DcXturt/nZ/fP4uElJo/TttXEJ4m/y/+cx91mL9M4x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U4JUxgAAAN4A&#10;AAAPAAAAAAAAAAAAAAAAAKoCAABkcnMvZG93bnJldi54bWxQSwUGAAAAAAQABAD6AAAAnQMAAAAA&#10;">
                  <v:shape id="Freeform 12693" o:spid="_x0000_s1814" style="position:absolute;left:13900;top:542;width:130;height:24;visibility:visible;mso-wrap-style:square;v-text-anchor:top" coordsize="13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ARlsIA&#10;AADeAAAADwAAAGRycy9kb3ducmV2LnhtbERPzWoCMRC+F/oOYQrearbVSlmNIi0t69HVBxg202xw&#10;M1mS1F19+kYQepuP73dWm9F14kwhWs8KXqYFCOLGa8tGwfHw9fwOIiZkjZ1nUnChCJv148MKS+0H&#10;3tO5TkbkEI4lKmhT6kspY9OSwzj1PXHmfnxwmDIMRuqAQw53nXwtioV0aDk3tNjTR0vNqf51Cqqr&#10;td+mroaj1Ga72O0PPoyfSk2exu0SRKIx/Yvv7krn+bN58Qa3d/IN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8BGWwgAAAN4AAAAPAAAAAAAAAAAAAAAAAJgCAABkcnMvZG93&#10;bnJldi54bWxQSwUGAAAAAAQABAD1AAAAhwMAAAAA&#10;" path="m,24l87,15,130,e" filled="f" strokeweight=".16897mm">
                    <v:path arrowok="t" o:connecttype="custom" o:connectlocs="0,566;87,557;130,542" o:connectangles="0,0,0"/>
                  </v:shape>
                </v:group>
                <v:group id="Group 12690" o:spid="_x0000_s1815" style="position:absolute;left:13618;top:537;width:2;height:28" coordorigin="13618,537"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25uMYAAADeAAAADwAAAGRycy9kb3ducmV2LnhtbERPTWvCQBC9F/wPyxS8&#10;NZtoGyTNKiJVPIRCVSi9DdkxCWZnQ3abxH/fLRR6m8f7nHwzmVYM1LvGsoIkikEQl1Y3XCm4nPdP&#10;KxDOI2tsLZOCOznYrGcPOWbajvxBw8lXIoSwy1BB7X2XSenKmgy6yHbEgbva3qAPsK+k7nEM4aaV&#10;izhOpcGGQ0ONHe1qKm+nb6PgMOK4XSZvQ3G77u5f55f3zyIhpeaP0/YVhKfJ/4v/3Ecd5i+f4x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zbm4xgAAAN4A&#10;AAAPAAAAAAAAAAAAAAAAAKoCAABkcnMvZG93bnJldi54bWxQSwUGAAAAAAQABAD6AAAAnQMAAAAA&#10;">
                  <v:shape id="Freeform 12691" o:spid="_x0000_s1816" style="position:absolute;left:13618;top:537;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EH8QA&#10;AADeAAAADwAAAGRycy9kb3ducmV2LnhtbERPS2sCMRC+F/ofwhR6Ec1qi8pqlGJb8NCLr/u4me4u&#10;biYhie7aX28Eobf5+J4zX3amERfyobasYDjIQBAXVtdcKtjvvvtTECEia2wsk4IrBVgunp/mmGvb&#10;8oYu21iKFMIhRwVVjC6XMhQVGQwD64gT92u9wZigL6X22KZw08hRlo2lwZpTQ4WOVhUVp+3ZKDiS&#10;+2knV//59ddbRz86HWo3bJR6fek+ZiAidfFf/HCvdZr/9p5N4P5OukE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wRB/EAAAA3gAAAA8AAAAAAAAAAAAAAAAAmAIAAGRycy9k&#10;b3ducmV2LnhtbFBLBQYAAAAABAAEAPUAAACJAwAAAAA=&#10;" path="m,29l,e" filled="f" strokeweight=".16897mm">
                    <v:path arrowok="t" o:connecttype="custom" o:connectlocs="0,566;0,537" o:connectangles="0,0"/>
                  </v:shape>
                </v:group>
                <v:group id="Group 12688" o:spid="_x0000_s1817" style="position:absolute;left:13537;top:542;width:81;height:24" coordorigin="13537,542" coordsize="8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weiFHIAAAA&#10;3gAAAA8AAAAAAAAAAAAAAAAAqgIAAGRycy9kb3ducmV2LnhtbFBLBQYAAAAABAAEAPoAAACfAwAA&#10;AAA=&#10;">
                  <v:shape id="Freeform 12689" o:spid="_x0000_s1818" style="position:absolute;left:13537;top:542;width:81;height:24;visibility:visible;mso-wrap-style:square;v-text-anchor:top" coordsize="8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cZ+MUA&#10;AADeAAAADwAAAGRycy9kb3ducmV2LnhtbERPzWrCQBC+F3yHZYReim40wdboKlJaFMRDow8wzY5J&#10;MDsbsmuSvn1XKPQ2H9/vrLeDqUVHrassK5hNIxDEudUVFwou58/JGwjnkTXWlknBDznYbkZPa0y1&#10;7fmLuswXIoSwS1FB6X2TSunykgy6qW2IA3e1rUEfYFtI3WIfwk0t51G0kAYrDg0lNvReUn7L7kZB&#10;d53v+/vLsqpjPGXJ5ft4aD5elXoeD7sVCE+D/xf/uQ86zI+TaAmPd8IN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Bxn4xQAAAN4AAAAPAAAAAAAAAAAAAAAAAJgCAABkcnMv&#10;ZG93bnJldi54bWxQSwUGAAAAAAQABAD1AAAAigMAAAAA&#10;" path="m,l,24r81,e" filled="f" strokeweight=".16897mm">
                    <v:path arrowok="t" o:connecttype="custom" o:connectlocs="0,542;0,566;81,566" o:connectangles="0,0,0"/>
                  </v:shape>
                </v:group>
                <v:group id="Group 12686" o:spid="_x0000_s1819" style="position:absolute;left:13537;top:537;width:81;height:5" coordorigin="13537,537" coordsize="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exEorIAAAA&#10;3gAAAA8AAAAAAAAAAAAAAAAAqgIAAGRycy9kb3ducmV2LnhtbFBLBQYAAAAABAAEAPoAAACfAwAA&#10;AAA=&#10;">
                  <v:shape id="Freeform 12687" o:spid="_x0000_s1820" style="position:absolute;left:13537;top:537;width:81;height:5;visibility:visible;mso-wrap-style:square;v-text-anchor:top" coordsize="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FLscMA&#10;AADeAAAADwAAAGRycy9kb3ducmV2LnhtbERPTWsCMRC9C/6HMIXeNLtaRLZGqYJQvLluD70Nm3F3&#10;6WYSk6jrvzeFQm/zeJ+z2gymFzfyobOsIJ9mIIhrqztuFFSn/WQJIkRkjb1lUvCgAJv1eLTCQts7&#10;H+lWxkakEA4FKmhjdIWUoW7JYJhaR5y4s/UGY4K+kdrjPYWbXs6ybCENdpwaWnS0a6n+Ka9Gwfa6&#10;jH64nOeV+5rl39vyYtzuoNTry/DxDiLSEP/Ff+5PnebP3/Icft9JN8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FLscMAAADeAAAADwAAAAAAAAAAAAAAAACYAgAAZHJzL2Rv&#10;d25yZXYueG1sUEsFBgAAAAAEAAQA9QAAAIgDAAAAAA==&#10;" path="m81,l,5e" filled="f" strokeweight=".16897mm">
                    <v:path arrowok="t" o:connecttype="custom" o:connectlocs="81,537;0,542" o:connectangles="0,0"/>
                  </v:shape>
                </v:group>
                <v:group id="Group 12684" o:spid="_x0000_s1821" style="position:absolute;left:13469;top:600;width:5;height:5" coordorigin="13469,600" coordsize="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8pZsQAAADeAAAADwAAAGRycy9kb3ducmV2LnhtbERPTYvCMBC9C/sfwgje&#10;NK2uslSjiKyyB1lQF8Tb0IxtsZmUJrb13xthwds83ucsVp0pRUO1KywriEcRCOLU6oIzBX+n7fAL&#10;hPPIGkvLpOBBDlbLj94CE21bPlBz9JkIIewSVJB7XyVSujQng25kK+LAXW1t0AdYZ1LX2IZwU8px&#10;FM2kwYJDQ44VbXJKb8e7UbBrsV1P4u9mf7tuHpfT9Pe8j0mpQb9bz0F46vxb/O/+0WH+5DMew+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8pZsQAAADeAAAA&#10;DwAAAAAAAAAAAAAAAACqAgAAZHJzL2Rvd25yZXYueG1sUEsFBgAAAAAEAAQA+gAAAJsDAAAAAA==&#10;">
                  <v:shape id="Freeform 12685" o:spid="_x0000_s1822" style="position:absolute;left:13469;top:600;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pubsQA&#10;AADeAAAADwAAAGRycy9kb3ducmV2LnhtbERP32vCMBB+H+x/CDfwbabaMbZqlKEIwmBD54OPt+Zs&#10;yppLSdJa//tFEHy7j+/nzZeDbURPPtSOFUzGGQji0umaKwWHn83zG4gQkTU2jknBhQIsF48Pcyy0&#10;O/OO+n2sRArhUKACE2NbSBlKQxbD2LXEiTs5bzEm6CupPZ5TuG3kNMtepcWaU4PBllaGyr99ZxV8&#10;H/S6223fe9N9le3n8fib0+CVGj0NHzMQkYZ4F9/cW53m5y+THK7vpBv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qbm7EAAAA3gAAAA8AAAAAAAAAAAAAAAAAmAIAAGRycy9k&#10;b3ducmV2LnhtbFBLBQYAAAAABAAEAPUAAACJAwAAAAA=&#10;" path="m,4l5,e" filled="f" strokeweight=".16897mm">
                    <v:path arrowok="t" o:connecttype="custom" o:connectlocs="0,604;5,600" o:connectangles="0,0"/>
                  </v:shape>
                </v:group>
                <v:group id="Group 12682" o:spid="_x0000_s1823" style="position:absolute;left:13460;top:590;width:239;height:10" coordorigin="13460,590" coordsize="23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oUicQAAADeAAAADwAAAGRycy9kb3ducmV2LnhtbERPS4vCMBC+C/sfwgh7&#10;07Trg6UaRcRd9iCCuiDehmZsi82kNLGt/94Igrf5+J4zX3amFA3VrrCsIB5GIIhTqwvOFPwffwbf&#10;IJxH1lhaJgV3crBcfPTmmGjb8p6ag89ECGGXoILc+yqR0qU5GXRDWxEH7mJrgz7AOpO6xjaEm1J+&#10;RdFUGiw4NORY0Tqn9Hq4GQW/LbarUbxpttfL+n4+TnanbUxKffa71QyEp86/xS/3nw7zR+N4D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IoUicQAAADeAAAA&#10;DwAAAAAAAAAAAAAAAACqAgAAZHJzL2Rvd25yZXYueG1sUEsFBgAAAAAEAAQA+gAAAJsDAAAAAA==&#10;">
                  <v:shape id="Freeform 12683" o:spid="_x0000_s1824" style="position:absolute;left:13460;top:590;width:239;height:10;visibility:visible;mso-wrap-style:square;v-text-anchor:top" coordsize="23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ETKsQA&#10;AADeAAAADwAAAGRycy9kb3ducmV2LnhtbERPTWvCQBC9C/0Pywi96SbWikZXsYpSvRk9tLchOyah&#10;2dmQ3Zr4791Cwds83ucsVp2pxI0aV1pWEA8jEMSZ1SXnCi7n3WAKwnlkjZVlUnAnB6vlS2+BibYt&#10;n+iW+lyEEHYJKii8rxMpXVaQQTe0NXHgrrYx6ANscqkbbEO4qeQoiibSYMmhocCaNgVlP+mvUZBd&#10;p1/f2/2sPdDxyB9xl55MuVHqtd+t5yA8df4p/nd/6jD/bRy/w9874Qa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xEyrEAAAA3gAAAA8AAAAAAAAAAAAAAAAAmAIAAGRycy9k&#10;b3ducmV2LnhtbFBLBQYAAAAABAAEAPUAAACJAwAAAAA=&#10;" path="m,4r,6l5,10,240,e" filled="f" strokeweight=".16897mm">
                    <v:path arrowok="t" o:connecttype="custom" o:connectlocs="0,594;0,600;5,600;240,590" o:connectangles="0,0,0,0"/>
                  </v:shape>
                </v:group>
                <v:group id="Group 12680" o:spid="_x0000_s1825" style="position:absolute;left:13460;top:561;width:263;height:15" coordorigin="13460,561" coordsize="26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xQvZcQAAADeAAAADwAAAGRycy9kb3ducmV2LnhtbERPS4vCMBC+C/sfwgh7&#10;07Trg6UaRcRd9iCCuiDehmZsi82kNLGt/94Igrf5+J4zX3amFA3VrrCsIB5GIIhTqwvOFPwffwbf&#10;IJxH1lhaJgV3crBcfPTmmGjb8p6ag89ECGGXoILc+yqR0qU5GXRDWxEH7mJrgz7AOpO6xjaEm1J+&#10;RdFUGiw4NORY0Tqn9Hq4GQW/LbarUbxpttfL+n4+TnanbUxKffa71QyEp86/xS/3nw7zR+N4Cs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xQvZcQAAADeAAAA&#10;DwAAAAAAAAAAAAAAAACqAgAAZHJzL2Rvd25yZXYueG1sUEsFBgAAAAAEAAQA+gAAAJsDAAAAAA==&#10;">
                  <v:shape id="Freeform 12681" o:spid="_x0000_s1826" style="position:absolute;left:13460;top:561;width:263;height:15;visibility:visible;mso-wrap-style:square;v-text-anchor:top" coordsize="26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dp8QA&#10;AADeAAAADwAAAGRycy9kb3ducmV2LnhtbERP22oCMRB9F/oPYQq+adYLVrdGqYpYLH3o6gdMN+Pu&#10;0s1kSaKuf28Kgm9zONeZL1tTiws5X1lWMOgnIIhzqysuFBwP294UhA/IGmvLpOBGHpaLl84cU22v&#10;/EOXLBQihrBPUUEZQpNK6fOSDPq+bYgjd7LOYIjQFVI7vMZwU8thkkykwYpjQ4kNrUvK/7KzUaC/&#10;N/h1m632ye60ctnveHTmyU6p7mv78Q4iUBue4of7U8f5o/HgDf7fiT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nafEAAAA3gAAAA8AAAAAAAAAAAAAAAAAmAIAAGRycy9k&#10;b3ducmV2LnhtbFBLBQYAAAAABAAEAPUAAACJAwAAAAA=&#10;" path="m264,l,15e" filled="f" strokeweight=".16897mm">
                    <v:path arrowok="t" o:connecttype="custom" o:connectlocs="264,561;0,576" o:connectangles="0,0"/>
                  </v:shape>
                </v:group>
                <v:group id="Group 12678" o:spid="_x0000_s1827" style="position:absolute;left:13474;top:576;width:250;height:9" coordorigin="13474,576" coordsize="2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nHHozIAAAA&#10;3gAAAA8AAAAAAAAAAAAAAAAAqgIAAGRycy9kb3ducmV2LnhtbFBLBQYAAAAABAAEAPoAAACfAwAA&#10;AAA=&#10;">
                  <v:shape id="Freeform 12679" o:spid="_x0000_s1828" style="position:absolute;left:13474;top:576;width:250;height:9;visibility:visible;mso-wrap-style:square;v-text-anchor:top" coordsize="2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is9MQA&#10;AADeAAAADwAAAGRycy9kb3ducmV2LnhtbERPTYvCMBC9C/6HMIIXWVN1WdauUUQQe3TrHjwOzWxT&#10;bCaliVr7642wsLd5vM9ZbTpbixu1vnKsYDZNQBAXTldcKvg57d8+QfiArLF2TAoe5GGzHg5WmGp3&#10;52+65aEUMYR9igpMCE0qpS8MWfRT1xBH7te1FkOEbSl1i/cYbms5T5IPabHi2GCwoZ2h4pJfrYL+&#10;eOnPx2ySnfvtITuYa2WWp1yp8ajbfoEI1IV/8Z8703H+4n22hNc78Qa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rPTEAAAA3gAAAA8AAAAAAAAAAAAAAAAAmAIAAGRycy9k&#10;b3ducmV2LnhtbFBLBQYAAAAABAAEAPUAAACJAwAAAAA=&#10;" path="m250,l,9e" filled="f" strokeweight=".16897mm">
                    <v:path arrowok="t" o:connecttype="custom" o:connectlocs="250,576;0,585" o:connectangles="0,0"/>
                  </v:shape>
                </v:group>
                <v:group id="Group 12676" o:spid="_x0000_s1829" style="position:absolute;left:13445;top:370;width:15;height:225" coordorigin="13445,370" coordsize="15,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nd2DfIAAAA&#10;3gAAAA8AAAAAAAAAAAAAAAAAqgIAAGRycy9kb3ducmV2LnhtbFBLBQYAAAAABAAEAPoAAACfAwAA&#10;AAA=&#10;">
                  <v:shape id="Freeform 12677" o:spid="_x0000_s1830" style="position:absolute;left:13445;top:370;width:15;height:225;visibility:visible;mso-wrap-style:square;v-text-anchor:top" coordsize="15,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3ScQA&#10;AADeAAAADwAAAGRycy9kb3ducmV2LnhtbERPTWvCQBC9F/oflin01myMEkJ0FSmUFqqHRnufZsck&#10;mJ0Nu2tM/31XEHqbx/uc1WYyvRjJ+c6yglmSgiCure64UXA8vL0UIHxA1thbJgW/5GGzfnxYYant&#10;lb9orEIjYgj7EhW0IQyllL5uyaBP7EAcuZN1BkOErpHa4TWGm15maZpLgx3HhhYHem2pPlcXo2Cc&#10;X9LPxbk6uSL73hU/Ta7f97lSz0/Tdgki0BT+xXf3h47z54tsBrd34g1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Xt0nEAAAA3gAAAA8AAAAAAAAAAAAAAAAAmAIAAGRycy9k&#10;b3ducmV2LnhtbFBLBQYAAAAABAAEAPUAAACJAwAAAAA=&#10;" path="m,l15,224e" filled="f" strokeweight=".16897mm">
                    <v:path arrowok="t" o:connecttype="custom" o:connectlocs="0,370;15,594" o:connectangles="0,0"/>
                  </v:shape>
                </v:group>
                <v:group id="Group 12674" o:spid="_x0000_s1831" style="position:absolute;left:13460;top:389;width:9;height:187" coordorigin="13460,389" coordsize="9,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Pj28UAAADeAAAADwAAAGRycy9kb3ducmV2LnhtbERPTWvCQBC9C/6HZQq9&#10;6SaxSkldRcSWHkQwFsTbkB2TYHY2ZLdJ/PfdguBtHu9zluvB1KKj1lWWFcTTCARxbnXFhYKf0+fk&#10;HYTzyBpry6TgTg7Wq/Foiam2PR+py3whQgi7FBWU3jeplC4vyaCb2oY4cFfbGvQBtoXULfYh3NQy&#10;iaKFNFhxaCixoW1J+S37NQq+euw3s3jX7W/X7f1ymh/O+5iUen0ZNh8gPA3+KX64v3WYP3tLEv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D49vFAAAA3gAA&#10;AA8AAAAAAAAAAAAAAAAAqgIAAGRycy9kb3ducmV2LnhtbFBLBQYAAAAABAAEAPoAAACcAwAAAAA=&#10;">
                  <v:shape id="Freeform 12675" o:spid="_x0000_s1832" style="position:absolute;left:13460;top:389;width:9;height:187;visibility:visible;mso-wrap-style:square;v-text-anchor:top" coordsize="9,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n698UA&#10;AADeAAAADwAAAGRycy9kb3ducmV2LnhtbERPS2vCQBC+F/oflin0UnRTE0RiVpEWodf6Qm9DdkxC&#10;srMxu03S/vpuoeBtPr7nZOvRNKKnzlWWFbxOIxDEudUVFwoO++1kAcJ5ZI2NZVLwTQ7Wq8eHDFNt&#10;B/6kfucLEULYpaig9L5NpXR5SQbd1LbEgbvazqAPsCuk7nAI4aaRsyiaS4MVh4YSW3orKa93X0YB&#10;3154f0jeT9HlWP+4+HrW2zZR6vlp3CxBeBr9Xfzv/tBhfpzMYvh7J9w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ifr3xQAAAN4AAAAPAAAAAAAAAAAAAAAAAJgCAABkcnMv&#10;ZG93bnJldi54bWxQSwUGAAAAAAQABAD1AAAAigMAAAAA&#10;" path="m,l9,187e" filled="f" strokeweight=".16897mm">
                    <v:path arrowok="t" o:connecttype="custom" o:connectlocs="0,389;9,576" o:connectangles="0,0"/>
                  </v:shape>
                </v:group>
                <v:group id="Group 12672" o:spid="_x0000_s1833" style="position:absolute;left:14020;top:332;width:10;height:238" coordorigin="14020,332" coordsize="10,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ubeNMQAAADeAAAA&#10;DwAAAAAAAAAAAAAAAACqAgAAZHJzL2Rvd25yZXYueG1sUEsFBgAAAAAEAAQA+gAAAJsDAAAAAA==&#10;">
                  <v:shape id="Freeform 12673" o:spid="_x0000_s1834" style="position:absolute;left:14020;top:332;width:10;height:238;visibility:visible;mso-wrap-style:square;v-text-anchor:top" coordsize="10,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tGmsUA&#10;AADeAAAADwAAAGRycy9kb3ducmV2LnhtbERPS2vCQBC+C/6HZYTedNPYFomuIkZB6EF8IB7H7ORR&#10;s7Mhu9X033cLQm/z8T1ntuhMLe7UusqygtdRBII4s7riQsHpuBlOQDiPrLG2TAp+yMFi3u/NMNH2&#10;wXu6H3whQgi7BBWU3jeJlC4ryaAb2YY4cLltDfoA20LqFh8h3NQyjqIPabDi0FBiQ6uSstvh2yj4&#10;Wudxvkujz+V+faHz6irTa7pT6mXQLacgPHX+X/x0b3WYP36L3+HvnXCD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0aaxQAAAN4AAAAPAAAAAAAAAAAAAAAAAJgCAABkcnMv&#10;ZG93bnJldi54bWxQSwUGAAAAAAQABAD1AAAAigMAAAAA&#10;" path="m,l10,238e" filled="f" strokeweight=".16897mm">
                    <v:path arrowok="t" o:connecttype="custom" o:connectlocs="0,332;10,570" o:connectangles="0,0"/>
                  </v:shape>
                </v:group>
                <v:group id="Group 12670" o:spid="_x0000_s1835" style="position:absolute;left:13713;top:356;width:15;height:225" coordorigin="13713,356" coordsize="15,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jl2MQAAADeAAAADwAAAGRycy9kb3ducmV2LnhtbERPS4vCMBC+C/sfwizs&#10;TdP6YqlGEXGXPYjgAxZvQzO2xWZSmtjWf28Ewdt8fM+ZLztTioZqV1hWEA8iEMSp1QVnCk7Hn/43&#10;COeRNZaWScGdHCwXH705Jtq2vKfm4DMRQtglqCD3vkqkdGlOBt3AVsSBu9jaoA+wzqSusQ3hppTD&#10;KJpKgwWHhhwrWueUXg83o+C3xXY1ijfN9npZ38/Hye5/G5NSX5/dagbCU+ff4pf7T4f5o/FwCs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Xjl2MQAAADeAAAA&#10;DwAAAAAAAAAAAAAAAACqAgAAZHJzL2Rvd25yZXYueG1sUEsFBgAAAAAEAAQA+gAAAJsDAAAAAA==&#10;">
                  <v:shape id="Freeform 12671" o:spid="_x0000_s1836" style="position:absolute;left:13713;top:356;width:15;height:225;visibility:visible;mso-wrap-style:square;v-text-anchor:top" coordsize="15,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KKpsQA&#10;AADeAAAADwAAAGRycy9kb3ducmV2LnhtbERPTWvCQBC9F/oflin0phujpCG6SimUFqqHRr2P2TEJ&#10;ZmfD7hrTf+8WCr3N433OajOaTgzkfGtZwWyagCCurG65VnDYv09yED4ga+wsk4If8rBZPz6ssND2&#10;xt80lKEWMYR9gQqaEPpCSl81ZNBPbU8cubN1BkOErpba4S2Gm06mSZJJgy3HhgZ7emuoupRXo2CY&#10;X5OvxaU8uzw9bvNTnemPXabU89P4ugQRaAz/4j/3p47z54v0BX7fiTf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yiqbEAAAA3gAAAA8AAAAAAAAAAAAAAAAAmAIAAGRycy9k&#10;b3ducmV2LnhtbFBLBQYAAAAABAAEAPUAAACJAwAAAAA=&#10;" path="m15,225l,e" filled="f" strokeweight=".16897mm">
                    <v:path arrowok="t" o:connecttype="custom" o:connectlocs="15,581;0,356" o:connectangles="0,0"/>
                  </v:shape>
                </v:group>
                <v:group id="Group 12668" o:spid="_x0000_s1837" style="position:absolute;left:13838;top:461;width:2;height:91" coordorigin="13838,461"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er1DHIAAAA&#10;3gAAAA8AAAAAAAAAAAAAAAAAqgIAAGRycy9kb3ducmV2LnhtbFBLBQYAAAAABAAEAPoAAACfAwAA&#10;AAA=&#10;">
                  <v:shape id="Freeform 12669" o:spid="_x0000_s1838" style="position:absolute;left:13838;top:461;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FBh8UA&#10;AADeAAAADwAAAGRycy9kb3ducmV2LnhtbERPTWsCMRC9F/wPYYTealarpW6NIqIgLQjaUnocNtNk&#10;62aybLK69debgtDbPN7nzBadq8SJmlB6VjAcZCCIC69LNgo+3jcPzyBCRNZYeSYFvxRgMe/dzTDX&#10;/sx7Oh2iESmEQ44KbIx1LmUoLDkMA18TJ+7bNw5jgo2RusFzCneVHGXZk3RYcmqwWNPKUnE8tE6B&#10;aS97P7TrafS71x/D7dfk7XOr1H2/W76AiNTFf/HNvdVp/uN4NIW/d9IN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gUGHxQAAAN4AAAAPAAAAAAAAAAAAAAAAAJgCAABkcnMv&#10;ZG93bnJldi54bWxQSwUGAAAAAAQABAD1AAAAigMAAAAA&#10;" path="m,91l,e" filled="f" strokeweight=".16897mm">
                    <v:path arrowok="t" o:connecttype="custom" o:connectlocs="0,552;0,461" o:connectangles="0,0"/>
                  </v:shape>
                </v:group>
                <v:group id="Group 12666" o:spid="_x0000_s1839" style="position:absolute;left:13724;top:465;width:5;height:76" coordorigin="13724,465" coordsize="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wETurIAAAA&#10;3gAAAA8AAAAAAAAAAAAAAAAAqgIAAGRycy9kb3ducmV2LnhtbFBLBQYAAAAABAAEAPoAAACfAwAA&#10;AAA=&#10;">
                  <v:shape id="Freeform 12667" o:spid="_x0000_s1840" style="position:absolute;left:13724;top:465;width:5;height:76;visibility:visible;mso-wrap-style:square;v-text-anchor:top" coordsize="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a8AcIA&#10;AADeAAAADwAAAGRycy9kb3ducmV2LnhtbERPS4vCMBC+C/6HMII3TV+4Uo2yLMgKe/LBnodmbIvN&#10;pDRZW/31ZkHwNh/fc9bbwTTiRp2rLSuI5xEI4sLqmksF59NutgThPLLGxjIpuJOD7WY8WmOubc8H&#10;uh19KUIIuxwVVN63uZSuqMigm9uWOHAX2xn0AXal1B32Idw0MomihTRYc2iosKWviorr8c8oSLLv&#10;n90+S1J9Wvbx48P+XnFIlJpOhs8VCE+Df4tf7r0O89MsjeH/nXCD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prwBwgAAAN4AAAAPAAAAAAAAAAAAAAAAAJgCAABkcnMvZG93&#10;bnJldi54bWxQSwUGAAAAAAQABAD1AAAAhwMAAAAA&#10;" path="m4,77l,e" filled="f" strokeweight=".16897mm">
                    <v:path arrowok="t" o:connecttype="custom" o:connectlocs="4,542;0,465" o:connectangles="0,0"/>
                  </v:shape>
                </v:group>
                <v:group id="Group 12664" o:spid="_x0000_s1841" style="position:absolute;left:13891;top:456;width:2;height:100" coordorigin="13891,456" coordsize="2,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5p1BsUAAADeAAAADwAAAGRycy9kb3ducmV2LnhtbERPTWvCQBC9C/6HZQq9&#10;6SamSkldRcSWHkQwFsTbkB2TYHY2ZLdJ/PfdguBtHu9zluvB1KKj1lWWFcTTCARxbnXFhYKf0+fk&#10;HYTzyBpry6TgTg7Wq/Foiam2PR+py3whQgi7FBWU3jeplC4vyaCb2oY4cFfbGvQBtoXULfYh3NRy&#10;FkULabDi0FBiQ9uS8lv2axR89dhvknjX7W/X7f1ymh/O+5iUen0ZNh8gPA3+KX64v3WYn7wlM/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OadQbFAAAA3gAA&#10;AA8AAAAAAAAAAAAAAAAAqgIAAGRycy9kb3ducmV2LnhtbFBLBQYAAAAABAAEAPoAAACcAwAAAAA=&#10;">
                  <v:shape id="Freeform 12665" o:spid="_x0000_s1842" style="position:absolute;left:13891;top:456;width:2;height:100;visibility:visible;mso-wrap-style:square;v-text-anchor:top" coordsize="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7GZMMA&#10;AADeAAAADwAAAGRycy9kb3ducmV2LnhtbERPTWvCQBC9C/6HZQRvurEppaSuIoFCe2lp9JDjkJ1s&#10;QrKzIbtq/PduQfA2j/c52/1ke3Gh0beOFWzWCQjiyumWjYLT8XP1DsIHZI29Y1JwIw/73Xy2xUy7&#10;K//RpQhGxBD2GSpoQhgyKX3VkEW/dgNx5Go3WgwRjkbqEa8x3PbyJUnepMWWY0ODA+UNVV1xtgpM&#10;8Vsk5lZ/+67MbXnOu7L+OSm1XEyHDxCBpvAUP9xfOs5PX9MU/t+JN8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7GZMMAAADeAAAADwAAAAAAAAAAAAAAAACYAgAAZHJzL2Rv&#10;d25yZXYueG1sUEsFBgAAAAAEAAQA9QAAAIgDAAAAAA==&#10;" path="m,101l,e" filled="f" strokeweight=".16897mm">
                    <v:path arrowok="t" o:connecttype="custom" o:connectlocs="0,557;0,456" o:connectangles="0,0"/>
                  </v:shape>
                </v:group>
                <v:group id="Group 12662" o:spid="_x0000_s1843" style="position:absolute;left:14015;top:361;width:446;height:2" coordorigin="14015,361" coordsize="4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z9I6cQAAADeAAAA&#10;DwAAAAAAAAAAAAAAAACqAgAAZHJzL2Rvd25yZXYueG1sUEsFBgAAAAAEAAQA+gAAAJsDAAAAAA==&#10;">
                  <v:shape id="Freeform 12663" o:spid="_x0000_s1844" style="position:absolute;left:14015;top:361;width:446;height:2;visibility:visible;mso-wrap-style:square;v-text-anchor:top" coordsize="4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s4MQA&#10;AADeAAAADwAAAGRycy9kb3ducmV2LnhtbERPzWoCMRC+F3yHMIVepGbtVpHVKFYotXha6wOMm3F3&#10;aTLZJlG3b98IQm/z8f3OYtVbIy7kQ+tYwXiUgSCunG65VnD4en+egQgRWaNxTAp+KcBqOXhYYKHd&#10;lUu67GMtUgiHAhU0MXaFlKFqyGIYuY44cSfnLcYEfS21x2sKt0a+ZNlUWmw5NTTY0aah6nt/tgrW&#10;b0f82AxPO/Npcu9deZ7+lKTU02O/noOI1Md/8d291Wl+/ppP4PZOuk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jLODEAAAA3gAAAA8AAAAAAAAAAAAAAAAAmAIAAGRycy9k&#10;b3ducmV2LnhtbFBLBQYAAAAABAAEAPUAAACJAwAAAAA=&#10;" path="m,l446,e" filled="f" strokeweight=".16897mm">
                    <v:path arrowok="t" o:connecttype="custom" o:connectlocs="0,0;446,0" o:connectangles="0,0"/>
                  </v:shape>
                </v:group>
                <v:group id="Group 12660" o:spid="_x0000_s1845" style="position:absolute;left:14409;top:428;width:2;height:186" coordorigin="14409,428" coordsize="2,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FzBcQAAADeAAAADwAAAGRycy9kb3ducmV2LnhtbERPTWvCQBC9F/wPywje&#10;6iamFYmuIlLFgxSqgngbsmMSzM6G7DaJ/74rCL3N433OYtWbSrTUuNKygngcgSDOrC45V3A+bd9n&#10;IJxH1lhZJgUPcrBaDt4WmGrb8Q+1R5+LEMIuRQWF93UqpcsKMujGtiYO3M02Bn2ATS51g10IN5Wc&#10;RNFUGiw5NBRY06ag7H78NQp2HXbrJP5qD/fb5nE9fX5fDjEpNRr26zkIT73/F7/cex3mJx/JF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FzBcQAAADeAAAA&#10;DwAAAAAAAAAAAAAAAACqAgAAZHJzL2Rvd25yZXYueG1sUEsFBgAAAAAEAAQA+gAAAJsDAAAAAA==&#10;">
                  <v:shape id="Freeform 12661" o:spid="_x0000_s1846" style="position:absolute;left:14409;top:428;width:2;height:186;visibility:visible;mso-wrap-style:square;v-text-anchor:top" coordsize="2,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mWEsYA&#10;AADeAAAADwAAAGRycy9kb3ducmV2LnhtbERPTWvCQBC9F/oflil4KXWjaWuJriKCYA8qtfbQ25Ad&#10;k2B2NuyuSfrvXaHgbR7vc2aL3tSiJecrywpGwwQEcW51xYWC4/f65QOED8gaa8uk4I88LOaPDzPM&#10;tO34i9pDKEQMYZ+hgjKEJpPS5yUZ9EPbEEfuZJ3BEKErpHbYxXBTy3GSvEuDFceGEhtalZSfDxej&#10;4LJz6f55O6btvjNvrZyMPo+/P0oNnvrlFESgPtzF/+6NjvPT13QCt3fiDX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mWEsYAAADeAAAADwAAAAAAAAAAAAAAAACYAgAAZHJz&#10;L2Rvd25yZXYueG1sUEsFBgAAAAAEAAQA9QAAAIsDAAAAAA==&#10;" path="m,l,186e" filled="f" strokeweight=".16897mm">
                    <v:path arrowok="t" o:connecttype="custom" o:connectlocs="0,428;0,614" o:connectangles="0,0"/>
                  </v:shape>
                </v:group>
                <v:group id="Group 12658" o:spid="_x0000_s1847" style="position:absolute;left:14409;top:690;width:2;height:154" coordorigin="14409,690" coordsize="2,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JyQuzIAAAA&#10;3gAAAA8AAAAAAAAAAAAAAAAAqgIAAGRycy9kb3ducmV2LnhtbFBLBQYAAAAABAAEAPoAAACfAwAA&#10;AAA=&#10;">
                  <v:shape id="Freeform 12659" o:spid="_x0000_s1848" style="position:absolute;left:14409;top:690;width:2;height:154;visibility:visible;mso-wrap-style:square;v-text-anchor:top" coordsize="2,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jsUcAA&#10;AADeAAAADwAAAGRycy9kb3ducmV2LnhtbERPy6rCMBDdX/AfwgjurqkPRKtRRBHcVi9Xl0MztsVm&#10;UpKo9e+NILibw3nOYtWaWtzJ+cqygkE/AUGcW11xoeDvuPudgvABWWNtmRQ8ycNq2flZYKrtgzO6&#10;H0IhYgj7FBWUITSplD4vyaDv24Y4chfrDIYIXSG1w0cMN7UcJslEGqw4NpTY0Kak/Hq4GQXZ9ujO&#10;WWbMaav/d3Jz8cnsNFWq123XcxCB2vAVf9x7HeePxqMZvN+JN8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ajsUcAAAADeAAAADwAAAAAAAAAAAAAAAACYAgAAZHJzL2Rvd25y&#10;ZXYueG1sUEsFBgAAAAAEAAQA9QAAAIUDAAAAAA==&#10;" path="m,l,154e" filled="f" strokeweight=".16897mm">
                    <v:path arrowok="t" o:connecttype="custom" o:connectlocs="0,690;0,844" o:connectangles="0,0"/>
                  </v:shape>
                </v:group>
                <v:group id="Group 12656" o:spid="_x0000_s1849" style="position:absolute;left:14341;top:848;width:67;height:2" coordorigin="14341,848" coordsize="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QCPZfIAAAA&#10;3gAAAA8AAAAAAAAAAAAAAAAAqgIAAGRycy9kb3ducmV2LnhtbFBLBQYAAAAABAAEAPoAAACfAwAA&#10;AAA=&#10;">
                  <v:shape id="Freeform 12657" o:spid="_x0000_s1850" style="position:absolute;left:14341;top:848;width:67;height:2;visibility:visible;mso-wrap-style:square;v-text-anchor:top" coordsize="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47f8UA&#10;AADeAAAADwAAAGRycy9kb3ducmV2LnhtbERPS2vCQBC+F/wPywheSt0kitjoJpRC0F4EH6XXMTtN&#10;QrOzIbtq/PduodDbfHzPWeeDacWVetdYVhBPIxDEpdUNVwpOx+JlCcJ5ZI2tZVJwJwd5NnpaY6rt&#10;jfd0PfhKhBB2KSqove9SKV1Zk0E3tR1x4L5tb9AH2FdS93gL4aaVSRQtpMGGQ0ONHb3XVP4cLkbB&#10;8yZhfU6SYvb1utsdl10R48enUpPx8LYC4Wnw/+I/91aH+bP5PIbfd8INMn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Tjt/xQAAAN4AAAAPAAAAAAAAAAAAAAAAAJgCAABkcnMv&#10;ZG93bnJldi54bWxQSwUGAAAAAAQABAD1AAAAigMAAAAA&#10;" path="m68,l,e" filled="f" strokeweight=".16897mm">
                    <v:path arrowok="t" o:connecttype="custom" o:connectlocs="68,0;0,0" o:connectangles="0,0"/>
                  </v:shape>
                </v:group>
                <v:group id="Group 12654" o:spid="_x0000_s1851" style="position:absolute;left:14398;top:361;width:19;height:67" coordorigin="14398,361" coordsize="1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5wGe8QAAADeAAAA&#10;DwAAAAAAAAAAAAAAAACqAgAAZHJzL2Rvd25yZXYueG1sUEsFBgAAAAAEAAQA+gAAAJsDAAAAAA==&#10;">
                  <v:shape id="Freeform 12655" o:spid="_x0000_s1852" style="position:absolute;left:14398;top:361;width:19;height:67;visibility:visible;mso-wrap-style:square;v-text-anchor:top" coordsize="1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Gpf8UA&#10;AADeAAAADwAAAGRycy9kb3ducmV2LnhtbERPTU8CMRC9k/gfmjHxYqQroNGVQgiGBMMJ1IO3yXbc&#10;rm5nlrbA+u+tiQm3eXmfM533vlVHCrERNnA7LEARV2Ibrg28va5uHkDFhGyxFSYDPxRhPrsYTLG0&#10;cuItHXepVjmEY4kGXEpdqXWsHHmMQ+mIM/cpwWPKMNTaBjzlcN/qUVHca48N5waHHS0dVd+7gzcg&#10;7vl6P7o7PNa9kxdZvgf8+NoYc3XZL55AJerTWfzvXts8fzyZjOHvnXyDn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Ual/xQAAAN4AAAAPAAAAAAAAAAAAAAAAAJgCAABkcnMv&#10;ZG93bnJldi54bWxQSwUGAAAAAAQABAD1AAAAigMAAAAA&#10;" path="m20,67l11,,,67r20,xe" fillcolor="#040404" stroked="f">
                    <v:path arrowok="t" o:connecttype="custom" o:connectlocs="20,428;11,361;0,428;20,428" o:connectangles="0,0,0,0"/>
                  </v:shape>
                </v:group>
                <v:group id="Group 12652" o:spid="_x0000_s1853" style="position:absolute;left:14398;top:361;width:19;height:67" coordorigin="14398,361" coordsize="1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zk7lMQAAADeAAAA&#10;DwAAAAAAAAAAAAAAAACqAgAAZHJzL2Rvd25yZXYueG1sUEsFBgAAAAAEAAQA+gAAAJsDAAAAAA==&#10;">
                  <v:shape id="Freeform 12653" o:spid="_x0000_s1854" style="position:absolute;left:14398;top:361;width:19;height:67;visibility:visible;mso-wrap-style:square;v-text-anchor:top" coordsize="1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cxnMMA&#10;AADeAAAADwAAAGRycy9kb3ducmV2LnhtbERPTWvCQBC9F/wPywje6sYYpUTXIKJQsBetvQ/ZMUmb&#10;nQ27q0n99d1Cobd5vM9ZF4NpxZ2cbywrmE0TEMSl1Q1XCi7vh+cXED4ga2wtk4Jv8lBsRk9rzLXt&#10;+UT3c6hEDGGfo4I6hC6X0pc1GfRT2xFH7mqdwRChq6R22Mdw08o0SZbSYMOxocaOdjWVX+ebUcD9&#10;x87Y03Hu9q39TBdvOqseQanJeNiuQAQawr/4z/2q4/x5li3g9514g9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cxnMMAAADeAAAADwAAAAAAAAAAAAAAAACYAgAAZHJzL2Rv&#10;d25yZXYueG1sUEsFBgAAAAAEAAQA9QAAAIgDAAAAAA==&#10;" path="m,67r20,l11,,,67xe" filled="f" strokeweight=".33761mm">
                    <v:path arrowok="t" o:connecttype="custom" o:connectlocs="0,428;20,428;11,361;0,428" o:connectangles="0,0,0,0"/>
                  </v:shape>
                </v:group>
                <v:group id="Group 12650" o:spid="_x0000_s1855" style="position:absolute;left:14398;top:361;width:19;height:67" coordorigin="14398,361" coordsize="1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KcAeMQAAADeAAAADwAAAGRycy9kb3ducmV2LnhtbERPS4vCMBC+L/gfwgje&#10;1rTqylKNIqKyB1nwAYu3oRnbYjMpTWzrv98Igrf5+J4zX3amFA3VrrCsIB5GIIhTqwvOFJxP289v&#10;EM4jaywtk4IHOVgueh9zTLRt+UDN0WcihLBLUEHufZVI6dKcDLqhrYgDd7W1QR9gnUldYxvCTSlH&#10;UTSVBgsODTlWtM4pvR3vRsGuxXY1jjfN/nZdPy6nr9+/fUxKDfrdagbCU+ff4pf7R4f548lkCs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KcAeMQAAADeAAAA&#10;DwAAAAAAAAAAAAAAAACqAgAAZHJzL2Rvd25yZXYueG1sUEsFBgAAAAAEAAQA+gAAAJsDAAAAAA==&#10;">
                  <v:shape id="Freeform 12651" o:spid="_x0000_s1856" style="position:absolute;left:14398;top:361;width:19;height:67;visibility:visible;mso-wrap-style:square;v-text-anchor:top" coordsize="1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Nh88IA&#10;AADeAAAADwAAAGRycy9kb3ducmV2LnhtbERPS2sCMRC+F/wPYYTealYrtWyNIqK0B3vw0fuQjLtL&#10;N5MliW78901B8DYf33Pmy2RbcSUfGscKxqMCBLF2puFKwem4fXkHESKywdYxKbhRgOVi8DTH0rie&#10;93Q9xErkEA4lKqhj7Eopg67JYhi5jjhzZ+ctxgx9JY3HPofbVk6K4k1abDg31NjRuib9e7hYBW2/&#10;+T7v/Gn9Y3AX0qfW5pa0Us/DtPoAESnFh/ju/jJ5/ut0OoP/d/IN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I2HzwgAAAN4AAAAPAAAAAAAAAAAAAAAAAJgCAABkcnMvZG93&#10;bnJldi54bWxQSwUGAAAAAAQABAD1AAAAhwMAAAAA&#10;" path="m,67r20,l11,,,67xe" filled="f" strokeweight=".16897mm">
                    <v:path arrowok="t" o:connecttype="custom" o:connectlocs="0,428;20,428;11,361;0,428" o:connectangles="0,0,0,0"/>
                  </v:shape>
                </v:group>
                <v:group id="Group 12648" o:spid="_x0000_s1857" style="position:absolute;left:14398;top:614;width:19;height:67" coordorigin="14398,614" coordsize="1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p0MZHIAAAA&#10;3gAAAA8AAAAAAAAAAAAAAAAAqgIAAGRycy9kb3ducmV2LnhtbFBLBQYAAAAABAAEAPoAAACfAwAA&#10;AAA=&#10;">
                  <v:shape id="Freeform 12649" o:spid="_x0000_s1858" style="position:absolute;left:14398;top:614;width:19;height:67;visibility:visible;mso-wrap-style:square;v-text-anchor:top" coordsize="1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melcUA&#10;AADeAAAADwAAAGRycy9kb3ducmV2LnhtbERPTU8CMRC9m/gfmjHxQqQroJGVQgzGBMMJ1IO3yXbc&#10;rm5n1rbA8u+pCYm3eXmfM1v0vlV7CrERNnA7LEARV2Ibrg28v73cPICKCdliK0wGjhRhMb+8mGFp&#10;5cAb2m9TrXIIxxINuJS6UutYOfIYh9IRZ+5LgseUYai1DXjI4b7Vo6K41x4bzg0OO1o6qn62O29A&#10;3PPgd3S3m9a9k1dZfgT8/F4bc33VPz2CStSnf/HZvbJ5/ngymcLfO/kGPT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Z6VxQAAAN4AAAAPAAAAAAAAAAAAAAAAAJgCAABkcnMv&#10;ZG93bnJldi54bWxQSwUGAAAAAAQABAD1AAAAigMAAAAA&#10;" path="m20,l,,11,67,20,xe" fillcolor="#040404" stroked="f">
                    <v:path arrowok="t" o:connecttype="custom" o:connectlocs="20,614;0,614;11,681;20,614" o:connectangles="0,0,0,0"/>
                  </v:shape>
                </v:group>
                <v:group id="Group 12646" o:spid="_x0000_s1859" style="position:absolute;left:14398;top:614;width:19;height:67" coordorigin="14398,614" coordsize="1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Hbq0rIAAAA&#10;3gAAAA8AAAAAAAAAAAAAAAAAqgIAAGRycy9kb3ducmV2LnhtbFBLBQYAAAAABAAEAPoAAACfAwAA&#10;AAA=&#10;">
                  <v:shape id="Freeform 12647" o:spid="_x0000_s1860" style="position:absolute;left:14398;top:614;width:19;height:67;visibility:visible;mso-wrap-style:square;v-text-anchor:top" coordsize="1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WhQsQA&#10;AADeAAAADwAAAGRycy9kb3ducmV2LnhtbERPyWrDMBC9F/oPYgK91XLiJATHSiimhUJ7yXYfrInt&#10;xBoZSY3dfn1VKOQ2j7dOsR1NJ27kfGtZwTRJQRBXVrdcKzge3p5XIHxA1thZJgXf5GG7eXwoMNd2&#10;4B3d9qEWMYR9jgqaEPpcSl81ZNAntieO3Nk6gyFCV0vtcIjhppOzNF1Kgy3HhgZ7Khuqrvsvo4CH&#10;U2ns7iNzr529zBafel7/BKWeJuPLGkSgMdzF/+53Hedn88UU/t6JN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FoULEAAAA3gAAAA8AAAAAAAAAAAAAAAAAmAIAAGRycy9k&#10;b3ducmV2LnhtbFBLBQYAAAAABAAEAPUAAACJAwAAAAA=&#10;" path="m,l20,,11,67,,xe" filled="f" strokeweight=".33761mm">
                    <v:path arrowok="t" o:connecttype="custom" o:connectlocs="0,614;20,614;11,681;0,614" o:connectangles="0,0,0,0"/>
                  </v:shape>
                </v:group>
                <v:group id="Group 12644" o:spid="_x0000_s1861" style="position:absolute;left:14398;top:614;width:19;height:67" coordorigin="14398,614" coordsize="1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WQpsQAAADeAAAADwAAAGRycy9kb3ducmV2LnhtbERPS4vCMBC+C/6HMMLe&#10;1rS6ilSjiLjiQRZ8gHgbmrEtNpPSxLb++83Cgrf5+J6zWHWmFA3VrrCsIB5GIIhTqwvOFFzO358z&#10;EM4jaywtk4IXOVgt+70FJtq2fKTm5DMRQtglqCD3vkqkdGlOBt3QVsSBu9vaoA+wzqSusQ3hppSj&#10;KJpKgwWHhhwr2uSUPk5Po2DXYrsex9vm8LhvXrfz5Od6iEmpj0G3noPw1Pm3+N+912H++Gsygr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kWQpsQAAADeAAAA&#10;DwAAAAAAAAAAAAAAAACqAgAAZHJzL2Rvd25yZXYueG1sUEsFBgAAAAAEAAQA+gAAAJsDAAAAAA==&#10;">
                  <v:shape id="Freeform 12645" o:spid="_x0000_s1862" style="position:absolute;left:14398;top:614;width:19;height:67;visibility:visible;mso-wrap-style:square;v-text-anchor:top" coordsize="1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HxLcIA&#10;AADeAAAADwAAAGRycy9kb3ducmV2LnhtbERPS2sCMRC+F/wPYQq91Wx9UbZGEbHUgx589D4k4+7S&#10;zWRJUjf+eyMUepuP7znzZbKtuJIPjWMFb8MCBLF2puFKwfn0+foOIkRkg61jUnCjAMvF4GmOpXE9&#10;H+h6jJXIIRxKVFDH2JVSBl2TxTB0HXHmLs5bjBn6ShqPfQ63rRwVxUxabDg31NjRuib9c/y1Ctp+&#10;s7/s/Hn9bXAX0pfW5pa0Ui/PafUBIlKK/+I/99bk+ePJdAyPd/IN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wfEtwgAAAN4AAAAPAAAAAAAAAAAAAAAAAJgCAABkcnMvZG93&#10;bnJldi54bWxQSwUGAAAAAAQABAD1AAAAhwMAAAAA&#10;" path="m,l20,,11,67,,xe" filled="f" strokeweight=".16897mm">
                    <v:path arrowok="t" o:connecttype="custom" o:connectlocs="0,614;20,614;11,681;0,614" o:connectangles="0,0,0,0"/>
                  </v:shape>
                </v:group>
                <v:group id="Group 12642" o:spid="_x0000_s1863" style="position:absolute;left:13987;top:361;width:2;height:2" coordorigin="13987,36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CtScQAAADeAAAADwAAAGRycy9kb3ducmV2LnhtbERPS4vCMBC+C/6HMMLe&#10;NO36QKpRRHYXDyL4APE2NGNbbCalybb135uFBW/z8T1nue5MKRqqXWFZQTyKQBCnVhecKbicv4dz&#10;EM4jaywtk4InOViv+r0lJtq2fKTm5DMRQtglqCD3vkqkdGlOBt3IVsSBu9vaoA+wzqSusQ3hppSf&#10;UTSTBgsODTlWtM0pfZx+jYKfFtvNOP5q9o/79nk7Tw/XfUxKfQy6zQKEp86/xf/unQ7zx5PpBP7e&#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uCtScQAAADeAAAA&#10;DwAAAAAAAAAAAAAAAACqAgAAZHJzL2Rvd25yZXYueG1sUEsFBgAAAAAEAAQA+gAAAJsDAAAAAA==&#10;">
                  <v:shape id="Freeform 12643" o:spid="_x0000_s1864" style="position:absolute;left:13987;top:36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GSMQA&#10;AADeAAAADwAAAGRycy9kb3ducmV2LnhtbERP22oCMRB9F/oPYQp906y3KqtRRCiVCkJt9XnYjNnF&#10;zWTdpO76940g+DaHc535srWluFLtC8cK+r0EBHHmdMFGwe/PR3cKwgdkjaVjUnAjD8vFS2eOqXYN&#10;f9N1H4yIIexTVJCHUKVS+iwni77nKuLInVxtMURYG6lrbGK4LeUgSd6lxYJjQ44VrXPKzvs/q+Bs&#10;BpPhl9s1n6f+7WLabTm5HA9Kvb22qxmIQG14ih/ujY7zh6PxGO7vxBv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7hkjEAAAA3gAAAA8AAAAAAAAAAAAAAAAAmAIAAGRycy9k&#10;b3ducmV2LnhtbFBLBQYAAAAABAAEAPUAAACJAwAAAAA=&#10;" path="m,l,e" filled="f" strokeweight=".16897mm">
                    <v:path arrowok="t" o:connecttype="custom" o:connectlocs="0,0;0,0" o:connectangles="0,0"/>
                  </v:shape>
                </v:group>
                <v:group id="Group 12640" o:spid="_x0000_s1865" style="position:absolute;left:13987;top:681;width:2;height:2" coordorigin="13987,68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6WpcQAAADeAAAADwAAAGRycy9kb3ducmV2LnhtbERPS4vCMBC+L/gfwgh7&#10;W9OuD6QaRWRdPMiCDxBvQzO2xWZSmtjWf2+EBW/z8T1nvuxMKRqqXWFZQTyIQBCnVhecKTgdN19T&#10;EM4jaywtk4IHOVgueh9zTLRteU/NwWcihLBLUEHufZVI6dKcDLqBrYgDd7W1QR9gnUldYxvCTSm/&#10;o2giDRYcGnKsaJ1TejvcjYLfFtvVMP5pdrfr+nE5jv/Ou5iU+ux3qxkIT51/i//dWx3mD0fjCbz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X6WpcQAAADeAAAA&#10;DwAAAAAAAAAAAAAAAACqAgAAZHJzL2Rvd25yZXYueG1sUEsFBgAAAAAEAAQA+gAAAJsDAAAAAA==&#10;">
                  <v:shape id="Freeform 12641" o:spid="_x0000_s1866" style="position:absolute;left:13987;top:68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W9pMUA&#10;AADeAAAADwAAAGRycy9kb3ducmV2LnhtbERP22rCQBB9L/gPywi+1Y3aGomuIoWitFCot+chO26C&#10;2dmYXU38+26h0Lc5nOssVp2txJ0aXzpWMBomIIhzp0s2Cg779+cZCB+QNVaOScGDPKyWvacFZtq1&#10;/E33XTAihrDPUEERQp1J6fOCLPqhq4kjd3aNxRBhY6RusI3htpLjJJlKiyXHhgJreisov+xuVsHF&#10;jNPJh/tqN+fR42q6zyq9no5KDfrdeg4iUBf+xX/urY7zJy+vKfy+E2+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5b2kxQAAAN4AAAAPAAAAAAAAAAAAAAAAAJgCAABkcnMv&#10;ZG93bnJldi54bWxQSwUGAAAAAAQABAD1AAAAigMAAAAA&#10;" path="m,l,e" filled="f" strokeweight=".16897mm">
                    <v:path arrowok="t" o:connecttype="custom" o:connectlocs="0,0;0,0" o:connectangles="0,0"/>
                  </v:shape>
                </v:group>
                <v:group id="Group 12638" o:spid="_x0000_s1867" style="position:absolute;left:14409;top:681;width:2;height:2" coordorigin="14409,68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tp0zIAAAA&#10;3gAAAA8AAAAAAAAAAAAAAAAAqgIAAGRycy9kb3ducmV2LnhtbFBLBQYAAAAABAAEAPoAAACfAwAA&#10;AAA=&#10;">
                  <v:shape id="Freeform 12639" o:spid="_x0000_s1868" style="position:absolute;left:14409;top:68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aMTcUA&#10;AADeAAAADwAAAGRycy9kb3ducmV2LnhtbERP22oCMRB9L/gPYYS+1ayXVl2NUgqlolDw+jxsxuzi&#10;ZrJuUnf9e1Mo9G0O5zrzZWtLcaPaF44V9HsJCOLM6YKNgsP+82UCwgdkjaVjUnAnD8tF52mOqXYN&#10;b+m2C0bEEPYpKshDqFIpfZaTRd9zFXHkzq62GCKsjdQ1NjHclnKQJG/SYsGxIceKPnLKLrsfq+Bi&#10;BuPh2n03X+f+/WraTTm+no5KPXfb9xmIQG34F/+5VzrOH45ep/D7TrxB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NoxNxQAAAN4AAAAPAAAAAAAAAAAAAAAAAJgCAABkcnMv&#10;ZG93bnJldi54bWxQSwUGAAAAAAQABAD1AAAAigMAAAAA&#10;" path="m,l,e" filled="f" strokeweight=".16897mm">
                    <v:path arrowok="t" o:connecttype="custom" o:connectlocs="0,0;0,0" o:connectangles="0,0"/>
                  </v:shape>
                </v:group>
                <v:group id="Group 12636" o:spid="_x0000_s1869" style="position:absolute;left:13987;top:126;width:2;height:211" coordorigin="13987,126" coordsize="2,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3YffIAAAA&#10;3gAAAA8AAAAAAAAAAAAAAAAAqgIAAGRycy9kb3ducmV2LnhtbFBLBQYAAAAABAAEAPoAAACfAwAA&#10;AAA=&#10;">
                  <v:shape id="Freeform 12637" o:spid="_x0000_s1870" style="position:absolute;left:13987;top:126;width:2;height:211;visibility:visible;mso-wrap-style:square;v-text-anchor:top" coordsize="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w8GsUA&#10;AADeAAAADwAAAGRycy9kb3ducmV2LnhtbERP32vCMBB+F/wfwgm+aeJ00lWjiDBQNwZax16P5myL&#10;zaU0Ubv/fhkM9nYf389brjtbizu1vnKsYTJWIIhzZyouNJyz11ECwgdkg7Vj0vBNHtarfm+JqXEP&#10;PtL9FAoRQ9inqKEMoUml9HlJFv3YNcSRu7jWYoiwLaRp8RHDbS2flJpLixXHhhIb2paUX083q+H5&#10;/SgPh7ckfKmXs9p/dh+7bHvTejjoNgsQgbrwL/5z70ycP53NJ/D7TrxB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3DwaxQAAAN4AAAAPAAAAAAAAAAAAAAAAAJgCAABkcnMv&#10;ZG93bnJldi54bWxQSwUGAAAAAAQABAD1AAAAigMAAAAA&#10;" path="m,211l,e" filled="f" strokeweight=".16897mm">
                    <v:path arrowok="t" o:connecttype="custom" o:connectlocs="0,337;0,126" o:connectangles="0,0"/>
                  </v:shape>
                </v:group>
                <v:group id="Group 12634" o:spid="_x0000_s1871" style="position:absolute;left:5579;top:126;width:2;height:531" coordorigin="5579,126" coordsize="2,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laG8QAAADeAAAADwAAAGRycy9kb3ducmV2LnhtbERPS4vCMBC+C/sfwizs&#10;TdP6YqlGEXGXPYjgAxZvQzO2xWZSmtjWf28Ewdt8fM+ZLztTioZqV1hWEA8iEMSp1QVnCk7Hn/43&#10;COeRNZaWScGdHCwXH705Jtq2vKfm4DMRQtglqCD3vkqkdGlOBt3AVsSBu9jaoA+wzqSusQ3hppTD&#10;KJpKgwWHhhwrWueUXg83o+C3xXY1ijfN9npZ38/Hye5/G5NSX5/dagbCU+ff4pf7T4f5o/F0C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ClaG8QAAADeAAAA&#10;DwAAAAAAAAAAAAAAAACqAgAAZHJzL2Rvd25yZXYueG1sUEsFBgAAAAAEAAQA+gAAAJsDAAAAAA==&#10;">
                  <v:shape id="Freeform 12635" o:spid="_x0000_s1872" style="position:absolute;left:5579;top:126;width:2;height:531;visibility:visible;mso-wrap-style:square;v-text-anchor:top" coordsize="2,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WQIMUA&#10;AADeAAAADwAAAGRycy9kb3ducmV2LnhtbERPTU8CMRC9m/gfmjHhJl2FEFwpxAhNPGlADhyH7dhu&#10;2E6XbYXFX29NTLjNy/uc2aL3jThRF+vACh6GBQjiKpiarYLtp76fgogJ2WATmBRcKMJifnszw9KE&#10;M6/ptElW5BCOJSpwKbWllLFy5DEOQ0ucua/QeUwZdlaaDs853DfysSgm0mPNucFhS6+OqsPm2yvQ&#10;2/79qf1Z7q2dHrXTK3342DVKDe76l2cQifp0Ff+730yePxpPRvD3Tr5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pZAgxQAAAN4AAAAPAAAAAAAAAAAAAAAAAJgCAABkcnMv&#10;ZG93bnJldi54bWxQSwUGAAAAAAQABAD1AAAAigMAAAAA&#10;" path="m,531l,e" filled="f" strokeweight=".16897mm">
                    <v:path arrowok="t" o:connecttype="custom" o:connectlocs="0,657;0,126" o:connectangles="0,0"/>
                  </v:shape>
                </v:group>
                <v:group id="Group 12632" o:spid="_x0000_s1873" style="position:absolute;left:10509;top:178;width:3411;height:2" coordorigin="10509,178" coordsize="34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xn9MQAAADeAAAADwAAAGRycy9kb3ducmV2LnhtbERPS4vCMBC+L/gfwgje&#10;1rTqylKNIqKyB1nwAYu3oRnbYjMpTWzrv98Igrf5+J4zX3amFA3VrrCsIB5GIIhTqwvOFJxP289v&#10;EM4jaywtk4IHOVgueh9zTLRt+UDN0WcihLBLUEHufZVI6dKcDLqhrYgDd7W1QR9gnUldYxvCTSlH&#10;UTSVBgsODTlWtM4pvR3vRsGuxXY1jjfN/nZdPy6nr9+/fUxKDfrdagbCU+ff4pf7R4f548l0As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Ixn9MQAAADeAAAA&#10;DwAAAAAAAAAAAAAAAACqAgAAZHJzL2Rvd25yZXYueG1sUEsFBgAAAAAEAAQA+gAAAJsDAAAAAA==&#10;">
                  <v:shape id="Freeform 12633" o:spid="_x0000_s1874" style="position:absolute;left:10509;top:178;width:3411;height:2;visibility:visible;mso-wrap-style:square;v-text-anchor:top" coordsize="3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4MMQA&#10;AADeAAAADwAAAGRycy9kb3ducmV2LnhtbERPS2vCQBC+F/wPywheim7UKpq6iiiVgnjwgb1Os9Mk&#10;mJ0N2a1Gf70rCN7m43vOZFabQpypcrllBd1OBII4sTrnVMFh/9UegXAeWWNhmRRcycFs2nibYKzt&#10;hbd03vlUhBB2MSrIvC9jKV2SkUHXsSVx4P5sZdAHWKVSV3gJ4aaQvSgaSoM5h4YMS1pklJx2/0bB&#10;+J22y83tuBrz78At15LLH8dKtZr1/BOEp9q/xE/3tw7z+x/DATzeCTf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vODDEAAAA3gAAAA8AAAAAAAAAAAAAAAAAmAIAAGRycy9k&#10;b3ducmV2LnhtbFBLBQYAAAAABAAEAPUAAACJAwAAAAA=&#10;" path="m3411,l,e" filled="f" strokeweight=".16897mm">
                    <v:path arrowok="t" o:connecttype="custom" o:connectlocs="3411,0;0,0" o:connectangles="0,0"/>
                  </v:shape>
                </v:group>
                <v:group id="Group 12630" o:spid="_x0000_s1875" style="position:absolute;left:5647;top:178;width:3333;height:2" coordorigin="5647,178" coordsize="33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xJcGMQAAADeAAAA&#10;DwAAAAAAAAAAAAAAAACqAgAAZHJzL2Rvd25yZXYueG1sUEsFBgAAAAAEAAQA+gAAAJsDAAAAAA==&#10;">
                  <v:shape id="Freeform 12631" o:spid="_x0000_s1876" style="position:absolute;left:5647;top:178;width:3333;height:2;visibility:visible;mso-wrap-style:square;v-text-anchor:top" coordsize="33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BWhsIA&#10;AADeAAAADwAAAGRycy9kb3ducmV2LnhtbERPS4vCMBC+L/gfwgje1tQHde0aRRRl91iVPQ/N2JRt&#10;JqVJtf57IyzsbT6+56w2va3FjVpfOVYwGScgiAunKy4VXM6H9w8QPiBrrB2Tggd52KwHbyvMtLtz&#10;TrdTKEUMYZ+hAhNCk0npC0MW/dg1xJG7utZiiLAtpW7xHsNtLadJkkqLFccGgw3tDBW/p84q0K4z&#10;7viT5vt+/1hOukNeTr+NUqNhv/0EEagP/+I/95eO82fzdAGvd+IN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gFaGwgAAAN4AAAAPAAAAAAAAAAAAAAAAAJgCAABkcnMvZG93&#10;bnJldi54bWxQSwUGAAAAAAQABAD1AAAAhwMAAAAA&#10;" path="m,l3333,e" filled="f" strokeweight=".16897mm">
                    <v:path arrowok="t" o:connecttype="custom" o:connectlocs="0,0;3333,0" o:connectangles="0,0"/>
                  </v:shape>
                </v:group>
                <v:group id="Group 12628" o:spid="_x0000_s1877" style="position:absolute;left:13920;top:169;width:67;height:24" coordorigin="13920,169" coordsize="6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HBbfHIAAAA&#10;3gAAAA8AAAAAAAAAAAAAAAAAqgIAAGRycy9kb3ducmV2LnhtbFBLBQYAAAAABAAEAPoAAACfAwAA&#10;AAA=&#10;">
                  <v:shape id="Freeform 12629" o:spid="_x0000_s1878" style="position:absolute;left:13920;top:169;width:67;height:24;visibility:visible;mso-wrap-style:square;v-text-anchor:top" coordsize="6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q6/sUA&#10;AADeAAAADwAAAGRycy9kb3ducmV2LnhtbERPzWrCQBC+F/oOyxS8SN2obdDUVUSIVMSD0QcYs2MS&#10;m50N2VXTt3cLQm/z8f3ObNGZWtyodZVlBcNBBII4t7riQsHxkL5PQDiPrLG2TAp+ycFi/voyw0Tb&#10;O+/plvlChBB2CSoovW8SKV1ekkE3sA1x4M62NegDbAupW7yHcFPLURTF0mDFoaHEhlYl5T/Z1Sj4&#10;NPZ42afdKN3uDlm8uaxPfVor1Xvrll8gPHX+X/x0f+swf/wRT+HvnXCD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mrr+xQAAAN4AAAAPAAAAAAAAAAAAAAAAAJgCAABkcnMv&#10;ZG93bnJldi54bWxQSwUGAAAAAAQABAD1AAAAigMAAAAA&#10;" path="m67,9l,,,24,67,9xe" fillcolor="#040404" stroked="f">
                    <v:path arrowok="t" o:connecttype="custom" o:connectlocs="67,178;0,169;0,193;67,178" o:connectangles="0,0,0,0"/>
                  </v:shape>
                </v:group>
                <v:group id="Group 12626" o:spid="_x0000_s1879" style="position:absolute;left:13920;top:169;width:67;height:24" coordorigin="13920,169" coordsize="6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abvcqyQAA&#10;AN4AAAAPAAAAAAAAAAAAAAAAAKoCAABkcnMvZG93bnJldi54bWxQSwUGAAAAAAQABAD6AAAAoAMA&#10;AAAA&#10;">
                  <v:shape id="Freeform 12627" o:spid="_x0000_s1880" style="position:absolute;left:13920;top:169;width:67;height:24;visibility:visible;mso-wrap-style:square;v-text-anchor:top" coordsize="6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Hb7cUA&#10;AADeAAAADwAAAGRycy9kb3ducmV2LnhtbERPTWvCQBC9F/wPywi9SN2kLVajG6mCtMeqPdjbkB2z&#10;0exsyG5N/PeuUOhtHu9zFsve1uJCra8cK0jHCQjiwumKSwXf+83TFIQPyBprx6TgSh6W+eBhgZl2&#10;HW/psguliCHsM1RgQmgyKX1hyKIfu4Y4ckfXWgwRtqXULXYx3NbyOUkm0mLFscFgQ2tDxXn3axX8&#10;TD+Oh9lhNJqY1VfhO2Oup2al1OOwf5+DCNSHf/Gf+1PH+S+vbync34k3y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QdvtxQAAAN4AAAAPAAAAAAAAAAAAAAAAAJgCAABkcnMv&#10;ZG93bnJldi54bWxQSwUGAAAAAAQABAD1AAAAigMAAAAA&#10;" path="m,l,24,67,9,,xe" filled="f" strokeweight=".33761mm">
                    <v:path arrowok="t" o:connecttype="custom" o:connectlocs="0,169;0,193;67,178;0,169" o:connectangles="0,0,0,0"/>
                  </v:shape>
                </v:group>
                <v:group id="Group 12624" o:spid="_x0000_s1881" style="position:absolute;left:13920;top:169;width:67;height:24" coordorigin="13920,169" coordsize="6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XwzMbFAAAA3gAA&#10;AA8AAAAAAAAAAAAAAAAAqgIAAGRycy9kb3ducmV2LnhtbFBLBQYAAAAABAAEAPoAAACcAwAAAAA=&#10;">
                  <v:shape id="Freeform 12625" o:spid="_x0000_s1882" style="position:absolute;left:13920;top:169;width:67;height:24;visibility:visible;mso-wrap-style:square;v-text-anchor:top" coordsize="6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yCOsMA&#10;AADeAAAADwAAAGRycy9kb3ducmV2LnhtbERPzWrCQBC+F3yHZQRvdROVGlJXEUUoPTWaBxiz0ySY&#10;nQ3ZVdc+fVco9DYf3++sNsF04kaDay0rSKcJCOLK6pZrBeXp8JqBcB5ZY2eZFDzIwWY9ellhru2d&#10;C7odfS1iCLscFTTe97mUrmrIoJvanjhy33Yw6CMcaqkHvMdw08lZkrxJgy3HhgZ72jVUXY5Xo2D7&#10;Gfb2XBQ/2VdIr/JUljLNLkpNxmH7DsJT8P/iP/eHjvPni+Ucnu/EG+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yCOsMAAADeAAAADwAAAAAAAAAAAAAAAACYAgAAZHJzL2Rv&#10;d25yZXYueG1sUEsFBgAAAAAEAAQA9QAAAIgDAAAAAA==&#10;" path="m,l,24,67,9,,xe" filled="f" strokeweight=".16897mm">
                    <v:path arrowok="t" o:connecttype="custom" o:connectlocs="0,169;0,193;67,178;0,169" o:connectangles="0,0,0,0"/>
                  </v:shape>
                </v:group>
                <v:group id="Group 12622" o:spid="_x0000_s1883" style="position:absolute;left:5579;top:169;width:67;height:24" coordorigin="5579,169" coordsize="6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V8SnFAAAA3gAA&#10;AA8AAAAAAAAAAAAAAAAAqgIAAGRycy9kb3ducmV2LnhtbFBLBQYAAAAABAAEAPoAAACcAwAAAAA=&#10;">
                  <v:shape id="Freeform 12623" o:spid="_x0000_s1884" style="position:absolute;left:5579;top:169;width:67;height:24;visibility:visible;mso-wrap-style:square;v-text-anchor:top" coordsize="6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4mJsUA&#10;AADeAAAADwAAAGRycy9kb3ducmV2LnhtbERPzWrCQBC+F3yHZQQvpW601ZboKqWQYBEPRh9gmh2T&#10;aHY2ZFeTvr1bKHibj+93luve1OJGrassK5iMIxDEudUVFwqOh+TlA4TzyBpry6TglxysV4OnJcba&#10;drynW+YLEULYxaig9L6JpXR5SQbd2DbEgTvZ1qAPsC2kbrEL4aaW0yiaS4MVh4YSG/oqKb9kV6Ng&#10;ZuzxvE/6abLdHbL59zn9eaZUqdGw/1yA8NT7h/jfvdFh/uvb+wz+3gk3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DiYmxQAAAN4AAAAPAAAAAAAAAAAAAAAAAJgCAABkcnMv&#10;ZG93bnJldi54bWxQSwUGAAAAAAQABAD1AAAAigMAAAAA&#10;" path="m68,24l68,,,9,68,24xe" fillcolor="#040404" stroked="f">
                    <v:path arrowok="t" o:connecttype="custom" o:connectlocs="68,193;68,169;0,178;68,193" o:connectangles="0,0,0,0"/>
                  </v:shape>
                </v:group>
                <v:group id="Group 12620" o:spid="_x0000_s1885" style="position:absolute;left:5579;top:169;width:67;height:24" coordorigin="5579,169" coordsize="6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vKxcUAAADeAAAADwAAAGRycy9kb3ducmV2LnhtbERPS2vCQBC+F/wPywi9&#10;6SbaqkRXEamlBxF8gHgbsmMSzM6G7JrEf98tCL3Nx/ecxaozpWiodoVlBfEwAkGcWl1wpuB82g5m&#10;IJxH1lhaJgVPcrBa9t4WmGjb8oGao89ECGGXoILc+yqR0qU5GXRDWxEH7mZrgz7AOpO6xjaEm1KO&#10;omgiDRYcGnKsaJNTej8+jILvFtv1OP5qdvfb5nk9fe4vu5iUeu936zkIT53/F7/cPzrMH39MJ/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LysXFAAAA3gAA&#10;AA8AAAAAAAAAAAAAAAAAqgIAAGRycy9kb3ducmV2LnhtbFBLBQYAAAAABAAEAPoAAACcAwAAAAA=&#10;">
                  <v:shape id="Freeform 12621" o:spid="_x0000_s1886" style="position:absolute;left:5579;top:169;width:67;height:24;visibility:visible;mso-wrap-style:square;v-text-anchor:top" coordsize="6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TmAsYA&#10;AADeAAAADwAAAGRycy9kb3ducmV2LnhtbERPS2vCQBC+C/0PyxR6EbOpFR+pq6gg7dFaD3obspNs&#10;2uxsyG5N/PfdQsHbfHzPWa57W4srtb5yrOA5SUEQ505XXCo4fe5HcxA+IGusHZOCG3lYrx4GS8y0&#10;6/iDrsdQihjCPkMFJoQmk9Lnhiz6xDXEkStcazFE2JZSt9jFcFvLcZpOpcWKY4PBhnaG8u/jj1Vw&#10;mb8V58V5OJya7SH3nTG3r2ar1NNjv3kFEagPd/G/+13H+S+T2Qz+3ok3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TmAsYAAADeAAAADwAAAAAAAAAAAAAAAACYAgAAZHJz&#10;L2Rvd25yZXYueG1sUEsFBgAAAAAEAAQA9QAAAIsDAAAAAA==&#10;" path="m68,r,24l,9,68,xe" filled="f" strokeweight=".33761mm">
                    <v:path arrowok="t" o:connecttype="custom" o:connectlocs="68,169;68,193;0,178;68,169" o:connectangles="0,0,0,0"/>
                  </v:shape>
                </v:group>
                <v:group id="Group 12618" o:spid="_x0000_s1887" style="position:absolute;left:5579;top:169;width:67;height:24" coordorigin="5579,169" coordsize="6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kGPssyQAA&#10;AN4AAAAPAAAAAAAAAAAAAAAAAKoCAABkcnMvZG93bnJldi54bWxQSwUGAAAAAAQABAD6AAAAoAMA&#10;AAAA&#10;">
                  <v:shape id="Freeform 12619" o:spid="_x0000_s1888" style="position:absolute;left:5579;top:169;width:67;height:24;visibility:visible;mso-wrap-style:square;v-text-anchor:top" coordsize="6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S10MQA&#10;AADeAAAADwAAAGRycy9kb3ducmV2LnhtbERPzWrCQBC+F3yHZYTe6iattDG6irQUxFOjeYAxOybB&#10;7GzIrrr69G6h0Nt8fL+zWAXTiQsNrrWsIJ0kIIgrq1uuFZT775cMhPPIGjvLpOBGDlbL0dMCc22v&#10;XNBl52sRQ9jlqKDxvs+ldFVDBt3E9sSRO9rBoI9wqKUe8BrDTSdfk+RdGmw5NjTY02dD1Wl3NgrW&#10;2/BlD0Vxz35Cepb7spRpdlLqeRzWcxCegv8X/7k3Os5/m37M4PedeIN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ktdDEAAAA3gAAAA8AAAAAAAAAAAAAAAAAmAIAAGRycy9k&#10;b3ducmV2LnhtbFBLBQYAAAAABAAEAPUAAACJAwAAAAA=&#10;" path="m68,r,24l,9,68,xe" filled="f" strokeweight=".16897mm">
                    <v:path arrowok="t" o:connecttype="custom" o:connectlocs="68,169;68,193;0,178;68,169" o:connectangles="0,0,0,0"/>
                  </v:shape>
                </v:group>
                <v:group id="Group 12616" o:spid="_x0000_s1889" style="position:absolute;left:13987;top:361;width:2;height:2" coordorigin="13987,36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7hw3IAAAA&#10;3gAAAA8AAAAAAAAAAAAAAAAAqgIAAGRycy9kb3ducmV2LnhtbFBLBQYAAAAABAAEAPoAAACfAwAA&#10;AAA=&#10;">
                  <v:shape id="Freeform 12617" o:spid="_x0000_s1890" style="position:absolute;left:13987;top:36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CsDMQA&#10;AADeAAAADwAAAGRycy9kb3ducmV2LnhtbERP32vCMBB+F/wfwg32pml1TOmMIoMxmSDops9Hc6bF&#10;5lKbaOt/b4SBb/fx/bzZorOVuFLjS8cK0mECgjh3umSj4O/3azAF4QOyxsoxKbiRh8W835thpl3L&#10;W7rughExhH2GCooQ6kxKnxdk0Q9dTRy5o2sshggbI3WDbQy3lRwlybu0WHJsKLCmz4Ly0+5iFZzM&#10;aDL+cZv2+5jezqZbV5PzYa/U60u3/AARqAtP8b97peP88ds0hcc78QY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grAzEAAAA3gAAAA8AAAAAAAAAAAAAAAAAmAIAAGRycy9k&#10;b3ducmV2LnhtbFBLBQYAAAAABAAEAPUAAACJAwAAAAA=&#10;" path="m,l,e" filled="f" strokeweight=".16897mm">
                    <v:path arrowok="t" o:connecttype="custom" o:connectlocs="0,0;0,0" o:connectangles="0,0"/>
                  </v:shape>
                </v:group>
                <v:group id="Group 12614" o:spid="_x0000_s1891" style="position:absolute;left:5579;top:681;width:2;height:2" coordorigin="5579,68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CW84cQAAADeAAAA&#10;DwAAAAAAAAAAAAAAAACqAgAAZHJzL2Rvd25yZXYueG1sUEsFBgAAAAAEAAQA+gAAAJsDAAAAAA==&#10;">
                  <v:shape id="Freeform 12615" o:spid="_x0000_s1892" style="position:absolute;left:5579;top:68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6X4MQA&#10;AADeAAAADwAAAGRycy9kb3ducmV2LnhtbERP32vCMBB+F/wfwg32pql2TOmMIoMxmSDops9Hc6bF&#10;5lKbaOt/b4SBb/fx/bzZorOVuFLjS8cKRsMEBHHudMlGwd/v12AKwgdkjZVjUnAjD4t5vzfDTLuW&#10;t3TdBSNiCPsMFRQh1JmUPi/Ioh+6mjhyR9dYDBE2RuoG2xhuKzlOkndpseTYUGBNnwXlp93FKjiZ&#10;8ST9cZv2+zi6nU23ribnw16p15du+QEiUBee4n/3Ssf56ds0hcc78QY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DEAAAA3gAAAA8AAAAAAAAAAAAAAAAAmAIAAGRycy9k&#10;b3ducmV2LnhtbFBLBQYAAAAABAAEAPUAAACJAwAAAAA=&#10;" path="m,l,e" filled="f" strokeweight=".16897mm">
                    <v:path arrowok="t" o:connecttype="custom" o:connectlocs="0,0;0,0" o:connectangles="0,0"/>
                  </v:shape>
                </v:group>
                <v:group id="Group 12612" o:spid="_x0000_s1893" style="position:absolute;left:5579;top:178;width:2;height:2" coordorigin="5579,17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ICBDsQAAADeAAAA&#10;DwAAAAAAAAAAAAAAAACqAgAAZHJzL2Rvd25yZXYueG1sUEsFBgAAAAAEAAQA+gAAAJsDAAAAAA==&#10;">
                  <v:shape id="Freeform 12613" o:spid="_x0000_s1894" style="position:absolute;left:5579;top:17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uqD8QA&#10;AADeAAAADwAAAGRycy9kb3ducmV2LnhtbERP22oCMRB9L/gPYQTfalZtVVajSKEoLQhen4fNmF3c&#10;TNZNdNe/bwqFvs3hXGe+bG0pHlT7wrGCQT8BQZw5XbBRcDx8vk5B+ICssXRMCp7kYbnovMwx1a7h&#10;HT32wYgYwj5FBXkIVSqlz3Ky6PuuIo7cxdUWQ4S1kbrGJobbUg6TZCwtFhwbcqzoI6fsur9bBVcz&#10;nIy+3LZZXwbPm2m/y8ntfFKq121XMxCB2vAv/nNvdJw/epu+w+878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bqg/EAAAA3gAAAA8AAAAAAAAAAAAAAAAAmAIAAGRycy9k&#10;b3ducmV2LnhtbFBLBQYAAAAABAAEAPUAAACJAwAAAAA=&#10;" path="m,l,e" filled="f" strokeweight=".16897mm">
                    <v:path arrowok="t" o:connecttype="custom" o:connectlocs="0,0;0,0" o:connectangles="0,0"/>
                  </v:shape>
                </v:group>
                <w10:wrap anchorx="page"/>
              </v:group>
            </w:pict>
          </mc:Fallback>
        </mc:AlternateContent>
      </w:r>
      <w:r w:rsidR="009516E7">
        <w:rPr>
          <w:rFonts w:ascii="Arial" w:eastAsia="Arial" w:hAnsi="Arial" w:cs="Arial"/>
          <w:sz w:val="15"/>
          <w:szCs w:val="15"/>
        </w:rPr>
        <w:t>258</w:t>
      </w:r>
      <w:r w:rsidR="009516E7">
        <w:rPr>
          <w:rFonts w:ascii="Arial" w:eastAsia="Arial" w:hAnsi="Arial" w:cs="Arial"/>
          <w:spacing w:val="12"/>
          <w:sz w:val="15"/>
          <w:szCs w:val="15"/>
        </w:rPr>
        <w:t xml:space="preserve"> </w:t>
      </w:r>
      <w:proofErr w:type="spellStart"/>
      <w:r w:rsidR="009516E7">
        <w:rPr>
          <w:rFonts w:ascii="Arial" w:eastAsia="Arial" w:hAnsi="Arial" w:cs="Arial"/>
          <w:sz w:val="15"/>
          <w:szCs w:val="15"/>
        </w:rPr>
        <w:t>ft</w:t>
      </w:r>
      <w:proofErr w:type="spellEnd"/>
      <w:r w:rsidR="009516E7">
        <w:rPr>
          <w:rFonts w:ascii="Arial" w:eastAsia="Arial" w:hAnsi="Arial" w:cs="Arial"/>
          <w:spacing w:val="14"/>
          <w:sz w:val="15"/>
          <w:szCs w:val="15"/>
        </w:rPr>
        <w:t xml:space="preserve"> </w:t>
      </w:r>
      <w:r w:rsidR="009516E7">
        <w:rPr>
          <w:rFonts w:ascii="Arial" w:eastAsia="Arial" w:hAnsi="Arial" w:cs="Arial"/>
          <w:spacing w:val="-1"/>
          <w:sz w:val="15"/>
          <w:szCs w:val="15"/>
        </w:rPr>
        <w:t>[</w:t>
      </w:r>
      <w:r w:rsidR="009516E7">
        <w:rPr>
          <w:rFonts w:ascii="Arial" w:eastAsia="Arial" w:hAnsi="Arial" w:cs="Arial"/>
          <w:sz w:val="15"/>
          <w:szCs w:val="15"/>
        </w:rPr>
        <w:t>78640.04</w:t>
      </w:r>
      <w:r w:rsidR="009516E7">
        <w:rPr>
          <w:rFonts w:ascii="Arial" w:eastAsia="Arial" w:hAnsi="Arial" w:cs="Arial"/>
          <w:spacing w:val="15"/>
          <w:sz w:val="15"/>
          <w:szCs w:val="15"/>
        </w:rPr>
        <w:t xml:space="preserve"> </w:t>
      </w:r>
      <w:r w:rsidR="009516E7">
        <w:rPr>
          <w:rFonts w:ascii="Arial" w:eastAsia="Arial" w:hAnsi="Arial" w:cs="Arial"/>
          <w:sz w:val="15"/>
          <w:szCs w:val="15"/>
        </w:rPr>
        <w:t>m</w:t>
      </w:r>
      <w:r w:rsidR="009516E7">
        <w:rPr>
          <w:rFonts w:ascii="Arial" w:eastAsia="Arial" w:hAnsi="Arial" w:cs="Arial"/>
          <w:spacing w:val="1"/>
          <w:sz w:val="15"/>
          <w:szCs w:val="15"/>
        </w:rPr>
        <w:t>m</w:t>
      </w:r>
      <w:r w:rsidR="009516E7">
        <w:rPr>
          <w:rFonts w:ascii="Arial" w:eastAsia="Arial" w:hAnsi="Arial" w:cs="Arial"/>
          <w:sz w:val="15"/>
          <w:szCs w:val="15"/>
        </w:rPr>
        <w:t>]</w:t>
      </w:r>
    </w:p>
    <w:p w14:paraId="3128CD68" w14:textId="77777777" w:rsidR="00AA57AC" w:rsidRDefault="00AA57AC">
      <w:pPr>
        <w:spacing w:line="200" w:lineRule="exact"/>
        <w:rPr>
          <w:sz w:val="20"/>
          <w:szCs w:val="20"/>
        </w:rPr>
      </w:pPr>
    </w:p>
    <w:p w14:paraId="055CEB79" w14:textId="77777777" w:rsidR="00AA57AC" w:rsidRDefault="00AA57AC">
      <w:pPr>
        <w:spacing w:line="220" w:lineRule="exact"/>
      </w:pPr>
    </w:p>
    <w:p w14:paraId="58C22885" w14:textId="77777777" w:rsidR="00AA57AC" w:rsidRDefault="009516E7">
      <w:pPr>
        <w:tabs>
          <w:tab w:val="left" w:pos="10798"/>
        </w:tabs>
        <w:spacing w:before="83"/>
        <w:ind w:left="2628"/>
        <w:rPr>
          <w:rFonts w:ascii="Arial" w:eastAsia="Arial" w:hAnsi="Arial" w:cs="Arial"/>
          <w:sz w:val="15"/>
          <w:szCs w:val="15"/>
        </w:rPr>
      </w:pPr>
      <w:r>
        <w:rPr>
          <w:rFonts w:ascii="Arial" w:eastAsia="Arial" w:hAnsi="Arial" w:cs="Arial"/>
          <w:spacing w:val="1"/>
          <w:position w:val="-3"/>
          <w:sz w:val="13"/>
          <w:szCs w:val="13"/>
        </w:rPr>
        <w:t>2</w:t>
      </w:r>
      <w:r>
        <w:rPr>
          <w:rFonts w:ascii="Arial" w:eastAsia="Arial" w:hAnsi="Arial" w:cs="Arial"/>
          <w:position w:val="-3"/>
          <w:sz w:val="13"/>
          <w:szCs w:val="13"/>
        </w:rPr>
        <w:t>5.4°</w:t>
      </w:r>
      <w:r>
        <w:rPr>
          <w:rFonts w:ascii="Arial" w:eastAsia="Arial" w:hAnsi="Arial" w:cs="Arial"/>
          <w:position w:val="-3"/>
          <w:sz w:val="13"/>
          <w:szCs w:val="13"/>
        </w:rPr>
        <w:tab/>
      </w:r>
      <w:r>
        <w:rPr>
          <w:rFonts w:ascii="Arial" w:eastAsia="Arial" w:hAnsi="Arial" w:cs="Arial"/>
          <w:sz w:val="15"/>
          <w:szCs w:val="15"/>
        </w:rPr>
        <w:t>9</w:t>
      </w:r>
      <w:r>
        <w:rPr>
          <w:rFonts w:ascii="Arial" w:eastAsia="Arial" w:hAnsi="Arial" w:cs="Arial"/>
          <w:spacing w:val="6"/>
          <w:sz w:val="15"/>
          <w:szCs w:val="15"/>
        </w:rPr>
        <w:t xml:space="preserve"> </w:t>
      </w:r>
      <w:proofErr w:type="spellStart"/>
      <w:r>
        <w:rPr>
          <w:rFonts w:ascii="Arial" w:eastAsia="Arial" w:hAnsi="Arial" w:cs="Arial"/>
          <w:sz w:val="15"/>
          <w:szCs w:val="15"/>
        </w:rPr>
        <w:t>ft</w:t>
      </w:r>
      <w:proofErr w:type="spellEnd"/>
      <w:r>
        <w:rPr>
          <w:rFonts w:ascii="Arial" w:eastAsia="Arial" w:hAnsi="Arial" w:cs="Arial"/>
          <w:spacing w:val="8"/>
          <w:sz w:val="15"/>
          <w:szCs w:val="15"/>
        </w:rPr>
        <w:t xml:space="preserve"> </w:t>
      </w:r>
      <w:r>
        <w:rPr>
          <w:rFonts w:ascii="Arial" w:eastAsia="Arial" w:hAnsi="Arial" w:cs="Arial"/>
          <w:sz w:val="15"/>
          <w:szCs w:val="15"/>
        </w:rPr>
        <w:t>10</w:t>
      </w:r>
      <w:r>
        <w:rPr>
          <w:rFonts w:ascii="Arial" w:eastAsia="Arial" w:hAnsi="Arial" w:cs="Arial"/>
          <w:spacing w:val="8"/>
          <w:sz w:val="15"/>
          <w:szCs w:val="15"/>
        </w:rPr>
        <w:t xml:space="preserve"> </w:t>
      </w:r>
      <w:r>
        <w:rPr>
          <w:rFonts w:ascii="Arial" w:eastAsia="Arial" w:hAnsi="Arial" w:cs="Arial"/>
          <w:spacing w:val="-2"/>
          <w:sz w:val="15"/>
          <w:szCs w:val="15"/>
        </w:rPr>
        <w:t>i</w:t>
      </w:r>
      <w:r>
        <w:rPr>
          <w:rFonts w:ascii="Arial" w:eastAsia="Arial" w:hAnsi="Arial" w:cs="Arial"/>
          <w:sz w:val="15"/>
          <w:szCs w:val="15"/>
        </w:rPr>
        <w:t>n.</w:t>
      </w:r>
      <w:r>
        <w:rPr>
          <w:rFonts w:ascii="Arial" w:eastAsia="Arial" w:hAnsi="Arial" w:cs="Arial"/>
          <w:spacing w:val="8"/>
          <w:sz w:val="15"/>
          <w:szCs w:val="15"/>
        </w:rPr>
        <w:t xml:space="preserve"> </w:t>
      </w:r>
      <w:r>
        <w:rPr>
          <w:rFonts w:ascii="Arial" w:eastAsia="Arial" w:hAnsi="Arial" w:cs="Arial"/>
          <w:spacing w:val="-1"/>
          <w:sz w:val="15"/>
          <w:szCs w:val="15"/>
        </w:rPr>
        <w:t>[</w:t>
      </w:r>
      <w:r>
        <w:rPr>
          <w:rFonts w:ascii="Arial" w:eastAsia="Arial" w:hAnsi="Arial" w:cs="Arial"/>
          <w:sz w:val="15"/>
          <w:szCs w:val="15"/>
        </w:rPr>
        <w:t>3006.70</w:t>
      </w:r>
      <w:r>
        <w:rPr>
          <w:rFonts w:ascii="Arial" w:eastAsia="Arial" w:hAnsi="Arial" w:cs="Arial"/>
          <w:spacing w:val="9"/>
          <w:sz w:val="15"/>
          <w:szCs w:val="15"/>
        </w:rPr>
        <w:t xml:space="preserve"> </w:t>
      </w:r>
      <w:r>
        <w:rPr>
          <w:rFonts w:ascii="Arial" w:eastAsia="Arial" w:hAnsi="Arial" w:cs="Arial"/>
          <w:sz w:val="15"/>
          <w:szCs w:val="15"/>
        </w:rPr>
        <w:t>m</w:t>
      </w:r>
      <w:r>
        <w:rPr>
          <w:rFonts w:ascii="Arial" w:eastAsia="Arial" w:hAnsi="Arial" w:cs="Arial"/>
          <w:spacing w:val="1"/>
          <w:sz w:val="15"/>
          <w:szCs w:val="15"/>
        </w:rPr>
        <w:t>m</w:t>
      </w:r>
      <w:r>
        <w:rPr>
          <w:rFonts w:ascii="Arial" w:eastAsia="Arial" w:hAnsi="Arial" w:cs="Arial"/>
          <w:sz w:val="15"/>
          <w:szCs w:val="15"/>
        </w:rPr>
        <w:t>]</w:t>
      </w:r>
    </w:p>
    <w:p w14:paraId="2B994C8F" w14:textId="77777777" w:rsidR="00AA57AC" w:rsidRDefault="009516E7">
      <w:pPr>
        <w:spacing w:line="163" w:lineRule="exact"/>
        <w:ind w:right="2228"/>
        <w:jc w:val="center"/>
        <w:rPr>
          <w:rFonts w:ascii="Arial" w:eastAsia="Arial" w:hAnsi="Arial" w:cs="Arial"/>
          <w:sz w:val="15"/>
          <w:szCs w:val="15"/>
        </w:rPr>
      </w:pPr>
      <w:r>
        <w:rPr>
          <w:rFonts w:ascii="Arial" w:eastAsia="Arial" w:hAnsi="Arial" w:cs="Arial"/>
          <w:spacing w:val="-5"/>
          <w:sz w:val="15"/>
          <w:szCs w:val="15"/>
        </w:rPr>
        <w:t>T</w:t>
      </w:r>
      <w:r>
        <w:rPr>
          <w:rFonts w:ascii="Arial" w:eastAsia="Arial" w:hAnsi="Arial" w:cs="Arial"/>
          <w:sz w:val="15"/>
          <w:szCs w:val="15"/>
        </w:rPr>
        <w:t>ire</w:t>
      </w:r>
      <w:r>
        <w:rPr>
          <w:rFonts w:ascii="Arial" w:eastAsia="Arial" w:hAnsi="Arial" w:cs="Arial"/>
          <w:spacing w:val="17"/>
          <w:sz w:val="15"/>
          <w:szCs w:val="15"/>
        </w:rPr>
        <w:t xml:space="preserve"> </w:t>
      </w:r>
      <w:r>
        <w:rPr>
          <w:rFonts w:ascii="Arial" w:eastAsia="Arial" w:hAnsi="Arial" w:cs="Arial"/>
          <w:spacing w:val="1"/>
          <w:sz w:val="15"/>
          <w:szCs w:val="15"/>
        </w:rPr>
        <w:t>M</w:t>
      </w:r>
      <w:r>
        <w:rPr>
          <w:rFonts w:ascii="Arial" w:eastAsia="Arial" w:hAnsi="Arial" w:cs="Arial"/>
          <w:sz w:val="15"/>
          <w:szCs w:val="15"/>
        </w:rPr>
        <w:t>a</w:t>
      </w:r>
      <w:r>
        <w:rPr>
          <w:rFonts w:ascii="Arial" w:eastAsia="Arial" w:hAnsi="Arial" w:cs="Arial"/>
          <w:spacing w:val="1"/>
          <w:sz w:val="15"/>
          <w:szCs w:val="15"/>
        </w:rPr>
        <w:t>r</w:t>
      </w:r>
      <w:r>
        <w:rPr>
          <w:rFonts w:ascii="Arial" w:eastAsia="Arial" w:hAnsi="Arial" w:cs="Arial"/>
          <w:spacing w:val="-1"/>
          <w:sz w:val="15"/>
          <w:szCs w:val="15"/>
        </w:rPr>
        <w:t>k</w:t>
      </w:r>
      <w:r>
        <w:rPr>
          <w:rFonts w:ascii="Arial" w:eastAsia="Arial" w:hAnsi="Arial" w:cs="Arial"/>
          <w:sz w:val="15"/>
          <w:szCs w:val="15"/>
        </w:rPr>
        <w:t>s</w:t>
      </w:r>
    </w:p>
    <w:p w14:paraId="331AE669" w14:textId="77777777" w:rsidR="00AA57AC" w:rsidRDefault="009516E7">
      <w:pPr>
        <w:tabs>
          <w:tab w:val="left" w:pos="8262"/>
        </w:tabs>
        <w:spacing w:line="250" w:lineRule="exact"/>
        <w:ind w:left="6231"/>
        <w:rPr>
          <w:rFonts w:ascii="Arial" w:eastAsia="Arial" w:hAnsi="Arial" w:cs="Arial"/>
          <w:sz w:val="15"/>
          <w:szCs w:val="15"/>
        </w:rPr>
      </w:pPr>
      <w:r>
        <w:rPr>
          <w:rFonts w:ascii="Arial" w:eastAsia="Arial" w:hAnsi="Arial" w:cs="Arial"/>
          <w:spacing w:val="-5"/>
          <w:sz w:val="15"/>
          <w:szCs w:val="15"/>
        </w:rPr>
        <w:t>T</w:t>
      </w:r>
      <w:r>
        <w:rPr>
          <w:rFonts w:ascii="Arial" w:eastAsia="Arial" w:hAnsi="Arial" w:cs="Arial"/>
          <w:spacing w:val="-1"/>
          <w:sz w:val="15"/>
          <w:szCs w:val="15"/>
        </w:rPr>
        <w:t>i</w:t>
      </w:r>
      <w:r>
        <w:rPr>
          <w:rFonts w:ascii="Arial" w:eastAsia="Arial" w:hAnsi="Arial" w:cs="Arial"/>
          <w:sz w:val="15"/>
          <w:szCs w:val="15"/>
        </w:rPr>
        <w:t>re</w:t>
      </w:r>
      <w:r>
        <w:rPr>
          <w:rFonts w:ascii="Arial" w:eastAsia="Arial" w:hAnsi="Arial" w:cs="Arial"/>
          <w:spacing w:val="2"/>
          <w:sz w:val="15"/>
          <w:szCs w:val="15"/>
        </w:rPr>
        <w:t xml:space="preserve"> </w:t>
      </w:r>
      <w:r>
        <w:rPr>
          <w:rFonts w:ascii="Arial" w:eastAsia="Arial" w:hAnsi="Arial" w:cs="Arial"/>
          <w:sz w:val="15"/>
          <w:szCs w:val="15"/>
        </w:rPr>
        <w:t>Mar</w:t>
      </w:r>
      <w:r>
        <w:rPr>
          <w:rFonts w:ascii="Arial" w:eastAsia="Arial" w:hAnsi="Arial" w:cs="Arial"/>
          <w:spacing w:val="-1"/>
          <w:sz w:val="15"/>
          <w:szCs w:val="15"/>
        </w:rPr>
        <w:t>k</w:t>
      </w:r>
      <w:r>
        <w:rPr>
          <w:rFonts w:ascii="Arial" w:eastAsia="Arial" w:hAnsi="Arial" w:cs="Arial"/>
          <w:sz w:val="15"/>
          <w:szCs w:val="15"/>
        </w:rPr>
        <w:t>s</w:t>
      </w:r>
      <w:r>
        <w:rPr>
          <w:rFonts w:ascii="Arial" w:eastAsia="Arial" w:hAnsi="Arial" w:cs="Arial"/>
          <w:sz w:val="15"/>
          <w:szCs w:val="15"/>
        </w:rPr>
        <w:tab/>
      </w:r>
      <w:r>
        <w:rPr>
          <w:rFonts w:ascii="Arial" w:eastAsia="Arial" w:hAnsi="Arial" w:cs="Arial"/>
          <w:position w:val="-8"/>
          <w:sz w:val="15"/>
          <w:szCs w:val="15"/>
        </w:rPr>
        <w:t>LF</w:t>
      </w:r>
      <w:r>
        <w:rPr>
          <w:rFonts w:ascii="Arial" w:eastAsia="Arial" w:hAnsi="Arial" w:cs="Arial"/>
          <w:spacing w:val="8"/>
          <w:position w:val="-8"/>
          <w:sz w:val="15"/>
          <w:szCs w:val="15"/>
        </w:rPr>
        <w:t xml:space="preserve"> </w:t>
      </w:r>
      <w:r>
        <w:rPr>
          <w:rFonts w:ascii="Arial" w:eastAsia="Arial" w:hAnsi="Arial" w:cs="Arial"/>
          <w:spacing w:val="-6"/>
          <w:position w:val="-8"/>
          <w:sz w:val="15"/>
          <w:szCs w:val="15"/>
        </w:rPr>
        <w:t>T</w:t>
      </w:r>
      <w:r>
        <w:rPr>
          <w:rFonts w:ascii="Arial" w:eastAsia="Arial" w:hAnsi="Arial" w:cs="Arial"/>
          <w:position w:val="-8"/>
          <w:sz w:val="15"/>
          <w:szCs w:val="15"/>
        </w:rPr>
        <w:t>ire</w:t>
      </w:r>
    </w:p>
    <w:p w14:paraId="2A062988" w14:textId="77777777" w:rsidR="00AA57AC" w:rsidRDefault="00AA57AC">
      <w:pPr>
        <w:spacing w:before="13" w:line="200" w:lineRule="exact"/>
        <w:rPr>
          <w:sz w:val="20"/>
          <w:szCs w:val="20"/>
        </w:rPr>
      </w:pPr>
    </w:p>
    <w:p w14:paraId="497402A6" w14:textId="77777777" w:rsidR="00AA57AC" w:rsidRDefault="00AA57AC">
      <w:pPr>
        <w:spacing w:line="200" w:lineRule="exact"/>
        <w:rPr>
          <w:sz w:val="20"/>
          <w:szCs w:val="20"/>
        </w:rPr>
        <w:sectPr w:rsidR="00AA57AC">
          <w:footerReference w:type="default" r:id="rId15"/>
          <w:pgSz w:w="15840" w:h="12240" w:orient="landscape"/>
          <w:pgMar w:top="1120" w:right="1180" w:bottom="280" w:left="1900" w:header="0" w:footer="0" w:gutter="0"/>
          <w:cols w:space="720"/>
        </w:sectPr>
      </w:pPr>
    </w:p>
    <w:p w14:paraId="029675A5" w14:textId="77777777" w:rsidR="00AA57AC" w:rsidRDefault="00FA30BE">
      <w:pPr>
        <w:spacing w:before="78"/>
        <w:ind w:left="118"/>
        <w:rPr>
          <w:rFonts w:ascii="Times New Roman" w:eastAsia="Times New Roman" w:hAnsi="Times New Roman" w:cs="Times New Roman"/>
          <w:sz w:val="17"/>
          <w:szCs w:val="17"/>
        </w:rPr>
      </w:pPr>
      <w:r>
        <w:rPr>
          <w:noProof/>
        </w:rPr>
        <mc:AlternateContent>
          <mc:Choice Requires="wps">
            <w:drawing>
              <wp:anchor distT="0" distB="0" distL="114300" distR="114300" simplePos="0" relativeHeight="503278294" behindDoc="1" locked="0" layoutInCell="1" allowOverlap="1" wp14:anchorId="0B5C36A6" wp14:editId="6BA9482F">
                <wp:simplePos x="0" y="0"/>
                <wp:positionH relativeFrom="page">
                  <wp:posOffset>9505950</wp:posOffset>
                </wp:positionH>
                <wp:positionV relativeFrom="page">
                  <wp:posOffset>4807585</wp:posOffset>
                </wp:positionV>
                <wp:extent cx="143510" cy="1936115"/>
                <wp:effectExtent l="0" t="0" r="0" b="0"/>
                <wp:wrapNone/>
                <wp:docPr id="12616" name="Text Box 12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936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CEB59" w14:textId="77777777" w:rsidR="007B532A" w:rsidRDefault="007B532A">
                            <w:pPr>
                              <w:spacing w:line="211" w:lineRule="exact"/>
                              <w:ind w:left="20"/>
                              <w:rPr>
                                <w:rFonts w:ascii="Franklin Gothic Demi" w:eastAsia="Franklin Gothic Demi" w:hAnsi="Franklin Gothic Demi" w:cs="Franklin Gothic Demi"/>
                                <w:sz w:val="18"/>
                                <w:szCs w:val="18"/>
                              </w:rPr>
                            </w:pPr>
                            <w:r>
                              <w:rPr>
                                <w:rFonts w:ascii="Franklin Gothic Book" w:eastAsia="Franklin Gothic Book" w:hAnsi="Franklin Gothic Book" w:cs="Franklin Gothic Book"/>
                                <w:w w:val="99"/>
                                <w:sz w:val="18"/>
                                <w:szCs w:val="18"/>
                              </w:rPr>
                              <w:t>Chap</w:t>
                            </w:r>
                            <w:r>
                              <w:rPr>
                                <w:rFonts w:ascii="Franklin Gothic Book" w:eastAsia="Franklin Gothic Book" w:hAnsi="Franklin Gothic Book" w:cs="Franklin Gothic Book"/>
                                <w:spacing w:val="-3"/>
                                <w:w w:val="99"/>
                                <w:sz w:val="18"/>
                                <w:szCs w:val="18"/>
                              </w:rPr>
                              <w:t>t</w:t>
                            </w:r>
                            <w:r>
                              <w:rPr>
                                <w:rFonts w:ascii="Franklin Gothic Book" w:eastAsia="Franklin Gothic Book" w:hAnsi="Franklin Gothic Book" w:cs="Franklin Gothic Book"/>
                                <w:w w:val="99"/>
                                <w:sz w:val="18"/>
                                <w:szCs w:val="18"/>
                              </w:rPr>
                              <w:t>er</w:t>
                            </w:r>
                            <w:r>
                              <w:rPr>
                                <w:rFonts w:ascii="Franklin Gothic Book" w:eastAsia="Franklin Gothic Book" w:hAnsi="Franklin Gothic Book" w:cs="Franklin Gothic Book"/>
                                <w:sz w:val="18"/>
                                <w:szCs w:val="18"/>
                              </w:rPr>
                              <w:t xml:space="preserve"> 6—</w:t>
                            </w:r>
                            <w:r>
                              <w:rPr>
                                <w:rFonts w:ascii="Franklin Gothic Book" w:eastAsia="Franklin Gothic Book" w:hAnsi="Franklin Gothic Book" w:cs="Franklin Gothic Book"/>
                                <w:spacing w:val="-12"/>
                                <w:sz w:val="18"/>
                                <w:szCs w:val="18"/>
                              </w:rPr>
                              <w:t>T</w:t>
                            </w:r>
                            <w:r>
                              <w:rPr>
                                <w:rFonts w:ascii="Franklin Gothic Book" w:eastAsia="Franklin Gothic Book" w:hAnsi="Franklin Gothic Book" w:cs="Franklin Gothic Book"/>
                                <w:w w:val="99"/>
                                <w:sz w:val="18"/>
                                <w:szCs w:val="18"/>
                              </w:rPr>
                              <w:t>est</w:t>
                            </w:r>
                            <w:r>
                              <w:rPr>
                                <w:rFonts w:ascii="Franklin Gothic Book" w:eastAsia="Franklin Gothic Book" w:hAnsi="Franklin Gothic Book" w:cs="Franklin Gothic Book"/>
                                <w:sz w:val="18"/>
                                <w:szCs w:val="18"/>
                              </w:rPr>
                              <w:t xml:space="preserve"> </w:t>
                            </w:r>
                            <w:r>
                              <w:rPr>
                                <w:rFonts w:ascii="Franklin Gothic Book" w:eastAsia="Franklin Gothic Book" w:hAnsi="Franklin Gothic Book" w:cs="Franklin Gothic Book"/>
                                <w:w w:val="99"/>
                                <w:sz w:val="18"/>
                                <w:szCs w:val="18"/>
                              </w:rPr>
                              <w:t>Documentation</w:t>
                            </w:r>
                            <w:r>
                              <w:rPr>
                                <w:rFonts w:ascii="Franklin Gothic Book" w:eastAsia="Franklin Gothic Book" w:hAnsi="Franklin Gothic Book" w:cs="Franklin Gothic Book"/>
                                <w:sz w:val="18"/>
                                <w:szCs w:val="18"/>
                              </w:rPr>
                              <w:t xml:space="preserve">  </w:t>
                            </w:r>
                            <w:r>
                              <w:rPr>
                                <w:rFonts w:ascii="Franklin Gothic Book" w:eastAsia="Franklin Gothic Book" w:hAnsi="Franklin Gothic Book" w:cs="Franklin Gothic Book"/>
                                <w:spacing w:val="-11"/>
                                <w:sz w:val="18"/>
                                <w:szCs w:val="18"/>
                              </w:rPr>
                              <w:t xml:space="preserve"> </w:t>
                            </w:r>
                            <w:proofErr w:type="gramStart"/>
                            <w:r>
                              <w:rPr>
                                <w:rFonts w:ascii="Franklin Gothic Book" w:eastAsia="Franklin Gothic Book" w:hAnsi="Franklin Gothic Book" w:cs="Franklin Gothic Book"/>
                                <w:position w:val="1"/>
                                <w:sz w:val="18"/>
                                <w:szCs w:val="18"/>
                              </w:rPr>
                              <w:t xml:space="preserve">|  </w:t>
                            </w:r>
                            <w:r>
                              <w:rPr>
                                <w:rFonts w:ascii="Franklin Gothic Demi" w:eastAsia="Franklin Gothic Demi" w:hAnsi="Franklin Gothic Demi" w:cs="Franklin Gothic Demi"/>
                                <w:spacing w:val="-2"/>
                                <w:position w:val="1"/>
                                <w:sz w:val="18"/>
                                <w:szCs w:val="18"/>
                              </w:rPr>
                              <w:t>1</w:t>
                            </w:r>
                            <w:r>
                              <w:rPr>
                                <w:rFonts w:ascii="Franklin Gothic Demi" w:eastAsia="Franklin Gothic Demi" w:hAnsi="Franklin Gothic Demi" w:cs="Franklin Gothic Demi"/>
                                <w:spacing w:val="-1"/>
                                <w:position w:val="1"/>
                                <w:sz w:val="18"/>
                                <w:szCs w:val="18"/>
                              </w:rPr>
                              <w:t>0</w:t>
                            </w:r>
                            <w:r>
                              <w:rPr>
                                <w:rFonts w:ascii="Franklin Gothic Demi" w:eastAsia="Franklin Gothic Demi" w:hAnsi="Franklin Gothic Demi" w:cs="Franklin Gothic Demi"/>
                                <w:position w:val="1"/>
                                <w:sz w:val="18"/>
                                <w:szCs w:val="18"/>
                              </w:rPr>
                              <w:t>5</w:t>
                            </w:r>
                            <w:proofErr w:type="gramEnd"/>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C36A6" id="Text Box 12610" o:spid="_x0000_s1198" type="#_x0000_t202" style="position:absolute;left:0;text-align:left;margin-left:748.5pt;margin-top:378.55pt;width:11.3pt;height:152.45pt;z-index:-381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" filled="f" stroked="f">
                <v:textbox style="layout-flow:vertical" inset="0,0,0,0">
                  <w:txbxContent>
                    <w:p w14:paraId="66ACEB59" w14:textId="77777777" w:rsidR="007B532A" w:rsidRDefault="007B532A">
                      <w:pPr>
                        <w:spacing w:line="211" w:lineRule="exact"/>
                        <w:ind w:left="20"/>
                        <w:rPr>
                          <w:rFonts w:ascii="Franklin Gothic Demi" w:eastAsia="Franklin Gothic Demi" w:hAnsi="Franklin Gothic Demi" w:cs="Franklin Gothic Demi"/>
                          <w:sz w:val="18"/>
                          <w:szCs w:val="18"/>
                        </w:rPr>
                      </w:pPr>
                      <w:r>
                        <w:rPr>
                          <w:rFonts w:ascii="Franklin Gothic Book" w:eastAsia="Franklin Gothic Book" w:hAnsi="Franklin Gothic Book" w:cs="Franklin Gothic Book"/>
                          <w:w w:val="99"/>
                          <w:sz w:val="18"/>
                          <w:szCs w:val="18"/>
                        </w:rPr>
                        <w:t>Chap</w:t>
                      </w:r>
                      <w:r>
                        <w:rPr>
                          <w:rFonts w:ascii="Franklin Gothic Book" w:eastAsia="Franklin Gothic Book" w:hAnsi="Franklin Gothic Book" w:cs="Franklin Gothic Book"/>
                          <w:spacing w:val="-3"/>
                          <w:w w:val="99"/>
                          <w:sz w:val="18"/>
                          <w:szCs w:val="18"/>
                        </w:rPr>
                        <w:t>t</w:t>
                      </w:r>
                      <w:r>
                        <w:rPr>
                          <w:rFonts w:ascii="Franklin Gothic Book" w:eastAsia="Franklin Gothic Book" w:hAnsi="Franklin Gothic Book" w:cs="Franklin Gothic Book"/>
                          <w:w w:val="99"/>
                          <w:sz w:val="18"/>
                          <w:szCs w:val="18"/>
                        </w:rPr>
                        <w:t>er</w:t>
                      </w:r>
                      <w:r>
                        <w:rPr>
                          <w:rFonts w:ascii="Franklin Gothic Book" w:eastAsia="Franklin Gothic Book" w:hAnsi="Franklin Gothic Book" w:cs="Franklin Gothic Book"/>
                          <w:sz w:val="18"/>
                          <w:szCs w:val="18"/>
                        </w:rPr>
                        <w:t xml:space="preserve"> 6—</w:t>
                      </w:r>
                      <w:r>
                        <w:rPr>
                          <w:rFonts w:ascii="Franklin Gothic Book" w:eastAsia="Franklin Gothic Book" w:hAnsi="Franklin Gothic Book" w:cs="Franklin Gothic Book"/>
                          <w:spacing w:val="-12"/>
                          <w:sz w:val="18"/>
                          <w:szCs w:val="18"/>
                        </w:rPr>
                        <w:t>T</w:t>
                      </w:r>
                      <w:r>
                        <w:rPr>
                          <w:rFonts w:ascii="Franklin Gothic Book" w:eastAsia="Franklin Gothic Book" w:hAnsi="Franklin Gothic Book" w:cs="Franklin Gothic Book"/>
                          <w:w w:val="99"/>
                          <w:sz w:val="18"/>
                          <w:szCs w:val="18"/>
                        </w:rPr>
                        <w:t>est</w:t>
                      </w:r>
                      <w:r>
                        <w:rPr>
                          <w:rFonts w:ascii="Franklin Gothic Book" w:eastAsia="Franklin Gothic Book" w:hAnsi="Franklin Gothic Book" w:cs="Franklin Gothic Book"/>
                          <w:sz w:val="18"/>
                          <w:szCs w:val="18"/>
                        </w:rPr>
                        <w:t xml:space="preserve"> </w:t>
                      </w:r>
                      <w:r>
                        <w:rPr>
                          <w:rFonts w:ascii="Franklin Gothic Book" w:eastAsia="Franklin Gothic Book" w:hAnsi="Franklin Gothic Book" w:cs="Franklin Gothic Book"/>
                          <w:w w:val="99"/>
                          <w:sz w:val="18"/>
                          <w:szCs w:val="18"/>
                        </w:rPr>
                        <w:t>Documentation</w:t>
                      </w:r>
                      <w:r>
                        <w:rPr>
                          <w:rFonts w:ascii="Franklin Gothic Book" w:eastAsia="Franklin Gothic Book" w:hAnsi="Franklin Gothic Book" w:cs="Franklin Gothic Book"/>
                          <w:sz w:val="18"/>
                          <w:szCs w:val="18"/>
                        </w:rPr>
                        <w:t xml:space="preserve">  </w:t>
                      </w:r>
                      <w:r>
                        <w:rPr>
                          <w:rFonts w:ascii="Franklin Gothic Book" w:eastAsia="Franklin Gothic Book" w:hAnsi="Franklin Gothic Book" w:cs="Franklin Gothic Book"/>
                          <w:spacing w:val="-11"/>
                          <w:sz w:val="18"/>
                          <w:szCs w:val="18"/>
                        </w:rPr>
                        <w:t xml:space="preserve"> </w:t>
                      </w:r>
                      <w:r>
                        <w:rPr>
                          <w:rFonts w:ascii="Franklin Gothic Book" w:eastAsia="Franklin Gothic Book" w:hAnsi="Franklin Gothic Book" w:cs="Franklin Gothic Book"/>
                          <w:position w:val="1"/>
                          <w:sz w:val="18"/>
                          <w:szCs w:val="18"/>
                        </w:rPr>
                        <w:t xml:space="preserve">|  </w:t>
                      </w:r>
                      <w:r>
                        <w:rPr>
                          <w:rFonts w:ascii="Franklin Gothic Demi" w:eastAsia="Franklin Gothic Demi" w:hAnsi="Franklin Gothic Demi" w:cs="Franklin Gothic Demi"/>
                          <w:spacing w:val="-2"/>
                          <w:position w:val="1"/>
                          <w:sz w:val="18"/>
                          <w:szCs w:val="18"/>
                        </w:rPr>
                        <w:t>1</w:t>
                      </w:r>
                      <w:r>
                        <w:rPr>
                          <w:rFonts w:ascii="Franklin Gothic Demi" w:eastAsia="Franklin Gothic Demi" w:hAnsi="Franklin Gothic Demi" w:cs="Franklin Gothic Demi"/>
                          <w:spacing w:val="-1"/>
                          <w:position w:val="1"/>
                          <w:sz w:val="18"/>
                          <w:szCs w:val="18"/>
                        </w:rPr>
                        <w:t>0</w:t>
                      </w:r>
                      <w:r>
                        <w:rPr>
                          <w:rFonts w:ascii="Franklin Gothic Demi" w:eastAsia="Franklin Gothic Demi" w:hAnsi="Franklin Gothic Demi" w:cs="Franklin Gothic Demi"/>
                          <w:position w:val="1"/>
                          <w:sz w:val="18"/>
                          <w:szCs w:val="18"/>
                        </w:rPr>
                        <w:t>5</w:t>
                      </w:r>
                    </w:p>
                  </w:txbxContent>
                </v:textbox>
                <w10:wrap anchorx="page" anchory="page"/>
              </v:shape>
            </w:pict>
          </mc:Fallback>
        </mc:AlternateContent>
      </w:r>
      <w:r>
        <w:rPr>
          <w:noProof/>
        </w:rPr>
        <mc:AlternateContent>
          <mc:Choice Requires="wps">
            <w:drawing>
              <wp:anchor distT="0" distB="0" distL="114300" distR="114300" simplePos="0" relativeHeight="503278295" behindDoc="1" locked="0" layoutInCell="1" allowOverlap="1" wp14:anchorId="584310A9" wp14:editId="1FE2F84A">
                <wp:simplePos x="0" y="0"/>
                <wp:positionH relativeFrom="page">
                  <wp:posOffset>915670</wp:posOffset>
                </wp:positionH>
                <wp:positionV relativeFrom="page">
                  <wp:posOffset>901700</wp:posOffset>
                </wp:positionV>
                <wp:extent cx="165100" cy="4648835"/>
                <wp:effectExtent l="1270" t="0" r="0" b="2540"/>
                <wp:wrapNone/>
                <wp:docPr id="12615" name="Text Box 12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4648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D2BF8" w14:textId="77777777" w:rsidR="007B532A" w:rsidRDefault="007B532A">
                            <w:pPr>
                              <w:pStyle w:val="BodyText"/>
                              <w:spacing w:line="246" w:lineRule="exact"/>
                              <w:ind w:left="20"/>
                              <w:rPr>
                                <w:rFonts w:ascii="Franklin Gothic Medium" w:eastAsia="Franklin Gothic Medium" w:hAnsi="Franklin Gothic Medium" w:cs="Franklin Gothic Medium"/>
                              </w:rPr>
                            </w:pPr>
                            <w:r>
                              <w:rPr>
                                <w:rFonts w:ascii="Franklin Gothic Medium" w:eastAsia="Franklin Gothic Medium" w:hAnsi="Franklin Gothic Medium" w:cs="Franklin Gothic Medium"/>
                                <w:w w:val="99"/>
                              </w:rPr>
                              <w:t>Figure</w:t>
                            </w:r>
                            <w:r>
                              <w:rPr>
                                <w:rFonts w:ascii="Franklin Gothic Medium" w:eastAsia="Franklin Gothic Medium" w:hAnsi="Franklin Gothic Medium" w:cs="Franklin Gothic Medium"/>
                              </w:rPr>
                              <w:t xml:space="preserve"> 6-2.</w:t>
                            </w:r>
                            <w:r>
                              <w:rPr>
                                <w:rFonts w:ascii="Franklin Gothic Medium" w:eastAsia="Franklin Gothic Medium" w:hAnsi="Franklin Gothic Medium" w:cs="Franklin Gothic Medium"/>
                                <w:spacing w:val="-1"/>
                              </w:rPr>
                              <w:t xml:space="preserve"> </w:t>
                            </w:r>
                            <w:r>
                              <w:rPr>
                                <w:rFonts w:ascii="Franklin Gothic Medium" w:eastAsia="Franklin Gothic Medium" w:hAnsi="Franklin Gothic Medium" w:cs="Franklin Gothic Medium"/>
                              </w:rPr>
                              <w:t>E</w:t>
                            </w:r>
                            <w:r>
                              <w:rPr>
                                <w:rFonts w:ascii="Franklin Gothic Medium" w:eastAsia="Franklin Gothic Medium" w:hAnsi="Franklin Gothic Medium" w:cs="Franklin Gothic Medium"/>
                                <w:spacing w:val="-2"/>
                              </w:rPr>
                              <w:t>x</w:t>
                            </w:r>
                            <w:r>
                              <w:rPr>
                                <w:rFonts w:ascii="Franklin Gothic Medium" w:eastAsia="Franklin Gothic Medium" w:hAnsi="Franklin Gothic Medium" w:cs="Franklin Gothic Medium"/>
                                <w:w w:val="99"/>
                              </w:rPr>
                              <w:t>ample</w:t>
                            </w:r>
                            <w:r>
                              <w:rPr>
                                <w:rFonts w:ascii="Franklin Gothic Medium" w:eastAsia="Franklin Gothic Medium" w:hAnsi="Franklin Gothic Medium" w:cs="Franklin Gothic Medium"/>
                              </w:rPr>
                              <w:t xml:space="preserve"> </w:t>
                            </w:r>
                            <w:r>
                              <w:rPr>
                                <w:rFonts w:ascii="Franklin Gothic Medium" w:eastAsia="Franklin Gothic Medium" w:hAnsi="Franklin Gothic Medium" w:cs="Franklin Gothic Medium"/>
                                <w:w w:val="99"/>
                              </w:rPr>
                              <w:t>of</w:t>
                            </w:r>
                            <w:r>
                              <w:rPr>
                                <w:rFonts w:ascii="Franklin Gothic Medium" w:eastAsia="Franklin Gothic Medium" w:hAnsi="Franklin Gothic Medium" w:cs="Franklin Gothic Medium"/>
                              </w:rPr>
                              <w:t xml:space="preserve"> </w:t>
                            </w:r>
                            <w:r>
                              <w:rPr>
                                <w:rFonts w:ascii="Franklin Gothic Medium" w:eastAsia="Franklin Gothic Medium" w:hAnsi="Franklin Gothic Medium" w:cs="Franklin Gothic Medium"/>
                                <w:spacing w:val="-3"/>
                                <w:w w:val="99"/>
                              </w:rPr>
                              <w:t>R</w:t>
                            </w:r>
                            <w:r>
                              <w:rPr>
                                <w:rFonts w:ascii="Franklin Gothic Medium" w:eastAsia="Franklin Gothic Medium" w:hAnsi="Franklin Gothic Medium" w:cs="Franklin Gothic Medium"/>
                                <w:w w:val="99"/>
                              </w:rPr>
                              <w:t>ecommended</w:t>
                            </w:r>
                            <w:r>
                              <w:rPr>
                                <w:rFonts w:ascii="Franklin Gothic Medium" w:eastAsia="Franklin Gothic Medium" w:hAnsi="Franklin Gothic Medium" w:cs="Franklin Gothic Medium"/>
                              </w:rPr>
                              <w:t xml:space="preserve"> </w:t>
                            </w:r>
                            <w:r>
                              <w:rPr>
                                <w:rFonts w:ascii="Franklin Gothic Medium" w:eastAsia="Franklin Gothic Medium" w:hAnsi="Franklin Gothic Medium" w:cs="Franklin Gothic Medium"/>
                                <w:w w:val="99"/>
                              </w:rPr>
                              <w:t>Summa</w:t>
                            </w:r>
                            <w:r>
                              <w:rPr>
                                <w:rFonts w:ascii="Franklin Gothic Medium" w:eastAsia="Franklin Gothic Medium" w:hAnsi="Franklin Gothic Medium" w:cs="Franklin Gothic Medium"/>
                                <w:spacing w:val="5"/>
                                <w:w w:val="99"/>
                              </w:rPr>
                              <w:t>r</w:t>
                            </w:r>
                            <w:r>
                              <w:rPr>
                                <w:rFonts w:ascii="Franklin Gothic Medium" w:eastAsia="Franklin Gothic Medium" w:hAnsi="Franklin Gothic Medium" w:cs="Franklin Gothic Medium"/>
                                <w:w w:val="99"/>
                              </w:rPr>
                              <w:t>y</w:t>
                            </w:r>
                            <w:r>
                              <w:rPr>
                                <w:rFonts w:ascii="Franklin Gothic Medium" w:eastAsia="Franklin Gothic Medium" w:hAnsi="Franklin Gothic Medium" w:cs="Franklin Gothic Medium"/>
                              </w:rPr>
                              <w:t xml:space="preserve"> She</w:t>
                            </w:r>
                            <w:r>
                              <w:rPr>
                                <w:rFonts w:ascii="Franklin Gothic Medium" w:eastAsia="Franklin Gothic Medium" w:hAnsi="Franklin Gothic Medium" w:cs="Franklin Gothic Medium"/>
                                <w:spacing w:val="-2"/>
                              </w:rPr>
                              <w:t>e</w:t>
                            </w:r>
                            <w:r>
                              <w:rPr>
                                <w:rFonts w:ascii="Franklin Gothic Medium" w:eastAsia="Franklin Gothic Medium" w:hAnsi="Franklin Gothic Medium" w:cs="Franklin Gothic Medium"/>
                              </w:rPr>
                              <w:t>t</w:t>
                            </w:r>
                            <w:r>
                              <w:rPr>
                                <w:rFonts w:ascii="Franklin Gothic Medium" w:eastAsia="Franklin Gothic Medium" w:hAnsi="Franklin Gothic Medium" w:cs="Franklin Gothic Medium"/>
                                <w:spacing w:val="-1"/>
                              </w:rPr>
                              <w:t xml:space="preserve"> </w:t>
                            </w:r>
                            <w:r>
                              <w:rPr>
                                <w:rFonts w:ascii="Franklin Gothic Medium" w:eastAsia="Franklin Gothic Medium" w:hAnsi="Franklin Gothic Medium" w:cs="Franklin Gothic Medium"/>
                                <w:spacing w:val="-3"/>
                                <w:w w:val="99"/>
                              </w:rPr>
                              <w:t>f</w:t>
                            </w:r>
                            <w:r>
                              <w:rPr>
                                <w:rFonts w:ascii="Franklin Gothic Medium" w:eastAsia="Franklin Gothic Medium" w:hAnsi="Franklin Gothic Medium" w:cs="Franklin Gothic Medium"/>
                                <w:w w:val="99"/>
                              </w:rPr>
                              <w:t>or</w:t>
                            </w:r>
                            <w:r>
                              <w:rPr>
                                <w:rFonts w:ascii="Franklin Gothic Medium" w:eastAsia="Franklin Gothic Medium" w:hAnsi="Franklin Gothic Medium" w:cs="Franklin Gothic Medium"/>
                              </w:rPr>
                              <w:t xml:space="preserve"> </w:t>
                            </w:r>
                            <w:r>
                              <w:rPr>
                                <w:rFonts w:ascii="Franklin Gothic Medium" w:eastAsia="Franklin Gothic Medium" w:hAnsi="Franklin Gothic Medium" w:cs="Franklin Gothic Medium"/>
                                <w:w w:val="99"/>
                              </w:rPr>
                              <w:t>Crash</w:t>
                            </w:r>
                            <w:r>
                              <w:rPr>
                                <w:rFonts w:ascii="Franklin Gothic Medium" w:eastAsia="Franklin Gothic Medium" w:hAnsi="Franklin Gothic Medium" w:cs="Franklin Gothic Medium"/>
                              </w:rPr>
                              <w:t xml:space="preserve"> </w:t>
                            </w:r>
                            <w:r>
                              <w:rPr>
                                <w:rFonts w:ascii="Franklin Gothic Medium" w:eastAsia="Franklin Gothic Medium" w:hAnsi="Franklin Gothic Medium" w:cs="Franklin Gothic Medium"/>
                                <w:spacing w:val="-12"/>
                              </w:rPr>
                              <w:t>T</w:t>
                            </w:r>
                            <w:r>
                              <w:rPr>
                                <w:rFonts w:ascii="Franklin Gothic Medium" w:eastAsia="Franklin Gothic Medium" w:hAnsi="Franklin Gothic Medium" w:cs="Franklin Gothic Medium"/>
                              </w:rPr>
                              <w:t>est</w:t>
                            </w:r>
                            <w:r>
                              <w:rPr>
                                <w:rFonts w:ascii="Franklin Gothic Medium" w:eastAsia="Franklin Gothic Medium" w:hAnsi="Franklin Gothic Medium" w:cs="Franklin Gothic Medium"/>
                                <w:spacing w:val="-1"/>
                              </w:rPr>
                              <w:t xml:space="preserve"> </w:t>
                            </w:r>
                            <w:r>
                              <w:rPr>
                                <w:rFonts w:ascii="Franklin Gothic Medium" w:eastAsia="Franklin Gothic Medium" w:hAnsi="Franklin Gothic Medium" w:cs="Franklin Gothic Medium"/>
                                <w:spacing w:val="-3"/>
                                <w:w w:val="99"/>
                              </w:rPr>
                              <w:t>R</w:t>
                            </w:r>
                            <w:r>
                              <w:rPr>
                                <w:rFonts w:ascii="Franklin Gothic Medium" w:eastAsia="Franklin Gothic Medium" w:hAnsi="Franklin Gothic Medium" w:cs="Franklin Gothic Medium"/>
                              </w:rPr>
                              <w:t>esults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310A9" id="Text Box 12609" o:spid="_x0000_s1199" type="#_x0000_t202" style="position:absolute;left:0;text-align:left;margin-left:72.1pt;margin-top:71pt;width:13pt;height:366.05pt;z-index:-381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" filled="f" stroked="f">
                <v:textbox style="layout-flow:vertical" inset="0,0,0,0">
                  <w:txbxContent>
                    <w:p w14:paraId="746D2BF8" w14:textId="77777777" w:rsidR="007B532A" w:rsidRDefault="007B532A">
                      <w:pPr>
                        <w:pStyle w:val="BodyText"/>
                        <w:spacing w:line="246" w:lineRule="exact"/>
                        <w:ind w:left="20"/>
                        <w:rPr>
                          <w:rFonts w:ascii="Franklin Gothic Medium" w:eastAsia="Franklin Gothic Medium" w:hAnsi="Franklin Gothic Medium" w:cs="Franklin Gothic Medium"/>
                        </w:rPr>
                      </w:pPr>
                      <w:r>
                        <w:rPr>
                          <w:rFonts w:ascii="Franklin Gothic Medium" w:eastAsia="Franklin Gothic Medium" w:hAnsi="Franklin Gothic Medium" w:cs="Franklin Gothic Medium"/>
                          <w:w w:val="99"/>
                        </w:rPr>
                        <w:t>Figure</w:t>
                      </w:r>
                      <w:r>
                        <w:rPr>
                          <w:rFonts w:ascii="Franklin Gothic Medium" w:eastAsia="Franklin Gothic Medium" w:hAnsi="Franklin Gothic Medium" w:cs="Franklin Gothic Medium"/>
                        </w:rPr>
                        <w:t xml:space="preserve"> 6-2.</w:t>
                      </w:r>
                      <w:r>
                        <w:rPr>
                          <w:rFonts w:ascii="Franklin Gothic Medium" w:eastAsia="Franklin Gothic Medium" w:hAnsi="Franklin Gothic Medium" w:cs="Franklin Gothic Medium"/>
                          <w:spacing w:val="-1"/>
                        </w:rPr>
                        <w:t xml:space="preserve"> </w:t>
                      </w:r>
                      <w:r>
                        <w:rPr>
                          <w:rFonts w:ascii="Franklin Gothic Medium" w:eastAsia="Franklin Gothic Medium" w:hAnsi="Franklin Gothic Medium" w:cs="Franklin Gothic Medium"/>
                        </w:rPr>
                        <w:t>E</w:t>
                      </w:r>
                      <w:r>
                        <w:rPr>
                          <w:rFonts w:ascii="Franklin Gothic Medium" w:eastAsia="Franklin Gothic Medium" w:hAnsi="Franklin Gothic Medium" w:cs="Franklin Gothic Medium"/>
                          <w:spacing w:val="-2"/>
                        </w:rPr>
                        <w:t>x</w:t>
                      </w:r>
                      <w:r>
                        <w:rPr>
                          <w:rFonts w:ascii="Franklin Gothic Medium" w:eastAsia="Franklin Gothic Medium" w:hAnsi="Franklin Gothic Medium" w:cs="Franklin Gothic Medium"/>
                          <w:w w:val="99"/>
                        </w:rPr>
                        <w:t>ample</w:t>
                      </w:r>
                      <w:r>
                        <w:rPr>
                          <w:rFonts w:ascii="Franklin Gothic Medium" w:eastAsia="Franklin Gothic Medium" w:hAnsi="Franklin Gothic Medium" w:cs="Franklin Gothic Medium"/>
                        </w:rPr>
                        <w:t xml:space="preserve"> </w:t>
                      </w:r>
                      <w:r>
                        <w:rPr>
                          <w:rFonts w:ascii="Franklin Gothic Medium" w:eastAsia="Franklin Gothic Medium" w:hAnsi="Franklin Gothic Medium" w:cs="Franklin Gothic Medium"/>
                          <w:w w:val="99"/>
                        </w:rPr>
                        <w:t>of</w:t>
                      </w:r>
                      <w:r>
                        <w:rPr>
                          <w:rFonts w:ascii="Franklin Gothic Medium" w:eastAsia="Franklin Gothic Medium" w:hAnsi="Franklin Gothic Medium" w:cs="Franklin Gothic Medium"/>
                        </w:rPr>
                        <w:t xml:space="preserve"> </w:t>
                      </w:r>
                      <w:r>
                        <w:rPr>
                          <w:rFonts w:ascii="Franklin Gothic Medium" w:eastAsia="Franklin Gothic Medium" w:hAnsi="Franklin Gothic Medium" w:cs="Franklin Gothic Medium"/>
                          <w:spacing w:val="-3"/>
                          <w:w w:val="99"/>
                        </w:rPr>
                        <w:t>R</w:t>
                      </w:r>
                      <w:r>
                        <w:rPr>
                          <w:rFonts w:ascii="Franklin Gothic Medium" w:eastAsia="Franklin Gothic Medium" w:hAnsi="Franklin Gothic Medium" w:cs="Franklin Gothic Medium"/>
                          <w:w w:val="99"/>
                        </w:rPr>
                        <w:t>ecommended</w:t>
                      </w:r>
                      <w:r>
                        <w:rPr>
                          <w:rFonts w:ascii="Franklin Gothic Medium" w:eastAsia="Franklin Gothic Medium" w:hAnsi="Franklin Gothic Medium" w:cs="Franklin Gothic Medium"/>
                        </w:rPr>
                        <w:t xml:space="preserve"> </w:t>
                      </w:r>
                      <w:r>
                        <w:rPr>
                          <w:rFonts w:ascii="Franklin Gothic Medium" w:eastAsia="Franklin Gothic Medium" w:hAnsi="Franklin Gothic Medium" w:cs="Franklin Gothic Medium"/>
                          <w:w w:val="99"/>
                        </w:rPr>
                        <w:t>Summa</w:t>
                      </w:r>
                      <w:r>
                        <w:rPr>
                          <w:rFonts w:ascii="Franklin Gothic Medium" w:eastAsia="Franklin Gothic Medium" w:hAnsi="Franklin Gothic Medium" w:cs="Franklin Gothic Medium"/>
                          <w:spacing w:val="5"/>
                          <w:w w:val="99"/>
                        </w:rPr>
                        <w:t>r</w:t>
                      </w:r>
                      <w:r>
                        <w:rPr>
                          <w:rFonts w:ascii="Franklin Gothic Medium" w:eastAsia="Franklin Gothic Medium" w:hAnsi="Franklin Gothic Medium" w:cs="Franklin Gothic Medium"/>
                          <w:w w:val="99"/>
                        </w:rPr>
                        <w:t>y</w:t>
                      </w:r>
                      <w:r>
                        <w:rPr>
                          <w:rFonts w:ascii="Franklin Gothic Medium" w:eastAsia="Franklin Gothic Medium" w:hAnsi="Franklin Gothic Medium" w:cs="Franklin Gothic Medium"/>
                        </w:rPr>
                        <w:t xml:space="preserve"> She</w:t>
                      </w:r>
                      <w:r>
                        <w:rPr>
                          <w:rFonts w:ascii="Franklin Gothic Medium" w:eastAsia="Franklin Gothic Medium" w:hAnsi="Franklin Gothic Medium" w:cs="Franklin Gothic Medium"/>
                          <w:spacing w:val="-2"/>
                        </w:rPr>
                        <w:t>e</w:t>
                      </w:r>
                      <w:r>
                        <w:rPr>
                          <w:rFonts w:ascii="Franklin Gothic Medium" w:eastAsia="Franklin Gothic Medium" w:hAnsi="Franklin Gothic Medium" w:cs="Franklin Gothic Medium"/>
                        </w:rPr>
                        <w:t>t</w:t>
                      </w:r>
                      <w:r>
                        <w:rPr>
                          <w:rFonts w:ascii="Franklin Gothic Medium" w:eastAsia="Franklin Gothic Medium" w:hAnsi="Franklin Gothic Medium" w:cs="Franklin Gothic Medium"/>
                          <w:spacing w:val="-1"/>
                        </w:rPr>
                        <w:t xml:space="preserve"> </w:t>
                      </w:r>
                      <w:r>
                        <w:rPr>
                          <w:rFonts w:ascii="Franklin Gothic Medium" w:eastAsia="Franklin Gothic Medium" w:hAnsi="Franklin Gothic Medium" w:cs="Franklin Gothic Medium"/>
                          <w:spacing w:val="-3"/>
                          <w:w w:val="99"/>
                        </w:rPr>
                        <w:t>f</w:t>
                      </w:r>
                      <w:r>
                        <w:rPr>
                          <w:rFonts w:ascii="Franklin Gothic Medium" w:eastAsia="Franklin Gothic Medium" w:hAnsi="Franklin Gothic Medium" w:cs="Franklin Gothic Medium"/>
                          <w:w w:val="99"/>
                        </w:rPr>
                        <w:t>or</w:t>
                      </w:r>
                      <w:r>
                        <w:rPr>
                          <w:rFonts w:ascii="Franklin Gothic Medium" w:eastAsia="Franklin Gothic Medium" w:hAnsi="Franklin Gothic Medium" w:cs="Franklin Gothic Medium"/>
                        </w:rPr>
                        <w:t xml:space="preserve"> </w:t>
                      </w:r>
                      <w:r>
                        <w:rPr>
                          <w:rFonts w:ascii="Franklin Gothic Medium" w:eastAsia="Franklin Gothic Medium" w:hAnsi="Franklin Gothic Medium" w:cs="Franklin Gothic Medium"/>
                          <w:w w:val="99"/>
                        </w:rPr>
                        <w:t>Crash</w:t>
                      </w:r>
                      <w:r>
                        <w:rPr>
                          <w:rFonts w:ascii="Franklin Gothic Medium" w:eastAsia="Franklin Gothic Medium" w:hAnsi="Franklin Gothic Medium" w:cs="Franklin Gothic Medium"/>
                        </w:rPr>
                        <w:t xml:space="preserve"> </w:t>
                      </w:r>
                      <w:r>
                        <w:rPr>
                          <w:rFonts w:ascii="Franklin Gothic Medium" w:eastAsia="Franklin Gothic Medium" w:hAnsi="Franklin Gothic Medium" w:cs="Franklin Gothic Medium"/>
                          <w:spacing w:val="-12"/>
                        </w:rPr>
                        <w:t>T</w:t>
                      </w:r>
                      <w:r>
                        <w:rPr>
                          <w:rFonts w:ascii="Franklin Gothic Medium" w:eastAsia="Franklin Gothic Medium" w:hAnsi="Franklin Gothic Medium" w:cs="Franklin Gothic Medium"/>
                        </w:rPr>
                        <w:t>est</w:t>
                      </w:r>
                      <w:r>
                        <w:rPr>
                          <w:rFonts w:ascii="Franklin Gothic Medium" w:eastAsia="Franklin Gothic Medium" w:hAnsi="Franklin Gothic Medium" w:cs="Franklin Gothic Medium"/>
                          <w:spacing w:val="-1"/>
                        </w:rPr>
                        <w:t xml:space="preserve"> </w:t>
                      </w:r>
                      <w:r>
                        <w:rPr>
                          <w:rFonts w:ascii="Franklin Gothic Medium" w:eastAsia="Franklin Gothic Medium" w:hAnsi="Franklin Gothic Medium" w:cs="Franklin Gothic Medium"/>
                          <w:spacing w:val="-3"/>
                          <w:w w:val="99"/>
                        </w:rPr>
                        <w:t>R</w:t>
                      </w:r>
                      <w:r>
                        <w:rPr>
                          <w:rFonts w:ascii="Franklin Gothic Medium" w:eastAsia="Franklin Gothic Medium" w:hAnsi="Franklin Gothic Medium" w:cs="Franklin Gothic Medium"/>
                        </w:rPr>
                        <w:t>esults</w:t>
                      </w:r>
                    </w:p>
                  </w:txbxContent>
                </v:textbox>
                <w10:wrap anchorx="page" anchory="page"/>
              </v:shape>
            </w:pict>
          </mc:Fallback>
        </mc:AlternateContent>
      </w:r>
      <w:r>
        <w:rPr>
          <w:noProof/>
        </w:rPr>
        <mc:AlternateContent>
          <mc:Choice Requires="wps">
            <w:drawing>
              <wp:anchor distT="0" distB="0" distL="114300" distR="114300" simplePos="0" relativeHeight="503278296" behindDoc="1" locked="0" layoutInCell="1" allowOverlap="1" wp14:anchorId="615C0101" wp14:editId="219F6034">
                <wp:simplePos x="0" y="0"/>
                <wp:positionH relativeFrom="page">
                  <wp:posOffset>135890</wp:posOffset>
                </wp:positionH>
                <wp:positionV relativeFrom="page">
                  <wp:posOffset>2147570</wp:posOffset>
                </wp:positionV>
                <wp:extent cx="241935" cy="3477260"/>
                <wp:effectExtent l="2540" t="4445" r="3175" b="4445"/>
                <wp:wrapNone/>
                <wp:docPr id="12614" name="Text Box 12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3477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3D1C5" w14:textId="77777777" w:rsidR="007B532A" w:rsidRDefault="007B532A">
                            <w:pPr>
                              <w:spacing w:line="183" w:lineRule="exact"/>
                              <w:ind w:left="19" w:right="19"/>
                              <w:jc w:val="center"/>
                              <w:rPr>
                                <w:rFonts w:ascii="Times New Roman" w:eastAsia="Times New Roman" w:hAnsi="Times New Roman" w:cs="Times New Roman"/>
                                <w:sz w:val="16"/>
                                <w:szCs w:val="16"/>
                              </w:rPr>
                            </w:pPr>
                            <w:r>
                              <w:rPr>
                                <w:rFonts w:ascii="Times New Roman" w:eastAsia="Times New Roman" w:hAnsi="Times New Roman" w:cs="Times New Roman"/>
                                <w:w w:val="99"/>
                                <w:sz w:val="16"/>
                                <w:szCs w:val="16"/>
                              </w:rPr>
                              <w:t>©</w:t>
                            </w:r>
                            <w:r>
                              <w:rPr>
                                <w:rFonts w:ascii="Times New Roman" w:eastAsia="Times New Roman" w:hAnsi="Times New Roman" w:cs="Times New Roman"/>
                                <w:sz w:val="16"/>
                                <w:szCs w:val="16"/>
                              </w:rPr>
                              <w:t xml:space="preserve"> 2009 by </w:t>
                            </w:r>
                            <w:r>
                              <w:rPr>
                                <w:rFonts w:ascii="Times New Roman" w:eastAsia="Times New Roman" w:hAnsi="Times New Roman" w:cs="Times New Roman"/>
                                <w:w w:val="99"/>
                                <w:sz w:val="16"/>
                                <w:szCs w:val="16"/>
                              </w:rPr>
                              <w:t>the</w:t>
                            </w:r>
                            <w:r>
                              <w:rPr>
                                <w:rFonts w:ascii="Times New Roman" w:eastAsia="Times New Roman" w:hAnsi="Times New Roman" w:cs="Times New Roman"/>
                                <w:sz w:val="16"/>
                                <w:szCs w:val="16"/>
                              </w:rPr>
                              <w:t xml:space="preserve"> </w:t>
                            </w:r>
                            <w:r>
                              <w:rPr>
                                <w:rFonts w:ascii="Times New Roman" w:eastAsia="Times New Roman" w:hAnsi="Times New Roman" w:cs="Times New Roman"/>
                                <w:w w:val="99"/>
                                <w:sz w:val="16"/>
                                <w:szCs w:val="16"/>
                              </w:rPr>
                              <w:t>American</w:t>
                            </w:r>
                            <w:r>
                              <w:rPr>
                                <w:rFonts w:ascii="Times New Roman" w:eastAsia="Times New Roman" w:hAnsi="Times New Roman" w:cs="Times New Roman"/>
                                <w:sz w:val="16"/>
                                <w:szCs w:val="16"/>
                              </w:rPr>
                              <w:t xml:space="preserve"> </w:t>
                            </w:r>
                            <w:r>
                              <w:rPr>
                                <w:rFonts w:ascii="Times New Roman" w:eastAsia="Times New Roman" w:hAnsi="Times New Roman" w:cs="Times New Roman"/>
                                <w:w w:val="99"/>
                                <w:sz w:val="16"/>
                                <w:szCs w:val="16"/>
                              </w:rPr>
                              <w:t>Association</w:t>
                            </w:r>
                            <w:r>
                              <w:rPr>
                                <w:rFonts w:ascii="Times New Roman" w:eastAsia="Times New Roman" w:hAnsi="Times New Roman" w:cs="Times New Roman"/>
                                <w:sz w:val="16"/>
                                <w:szCs w:val="16"/>
                              </w:rPr>
                              <w:t xml:space="preserve"> of </w:t>
                            </w:r>
                            <w:r>
                              <w:rPr>
                                <w:rFonts w:ascii="Times New Roman" w:eastAsia="Times New Roman" w:hAnsi="Times New Roman" w:cs="Times New Roman"/>
                                <w:w w:val="99"/>
                                <w:sz w:val="16"/>
                                <w:szCs w:val="16"/>
                              </w:rPr>
                              <w:t>State</w:t>
                            </w:r>
                            <w:r>
                              <w:rPr>
                                <w:rFonts w:ascii="Times New Roman" w:eastAsia="Times New Roman" w:hAnsi="Times New Roman" w:cs="Times New Roman"/>
                                <w:sz w:val="16"/>
                                <w:szCs w:val="16"/>
                              </w:rPr>
                              <w:t xml:space="preserve"> Highway </w:t>
                            </w:r>
                            <w:r>
                              <w:rPr>
                                <w:rFonts w:ascii="Times New Roman" w:eastAsia="Times New Roman" w:hAnsi="Times New Roman" w:cs="Times New Roman"/>
                                <w:w w:val="99"/>
                                <w:sz w:val="16"/>
                                <w:szCs w:val="16"/>
                              </w:rPr>
                              <w:t>and</w:t>
                            </w:r>
                            <w:r>
                              <w:rPr>
                                <w:rFonts w:ascii="Times New Roman" w:eastAsia="Times New Roman" w:hAnsi="Times New Roman" w:cs="Times New Roman"/>
                                <w:sz w:val="16"/>
                                <w:szCs w:val="16"/>
                              </w:rPr>
                              <w:t xml:space="preserve"> </w:t>
                            </w:r>
                            <w:r>
                              <w:rPr>
                                <w:rFonts w:ascii="Times New Roman" w:eastAsia="Times New Roman" w:hAnsi="Times New Roman" w:cs="Times New Roman"/>
                                <w:w w:val="99"/>
                                <w:sz w:val="16"/>
                                <w:szCs w:val="16"/>
                              </w:rPr>
                              <w:t>Transportation</w:t>
                            </w:r>
                            <w:r>
                              <w:rPr>
                                <w:rFonts w:ascii="Times New Roman" w:eastAsia="Times New Roman" w:hAnsi="Times New Roman" w:cs="Times New Roman"/>
                                <w:sz w:val="16"/>
                                <w:szCs w:val="16"/>
                              </w:rPr>
                              <w:t xml:space="preserve"> </w:t>
                            </w:r>
                            <w:r>
                              <w:rPr>
                                <w:rFonts w:ascii="Times New Roman" w:eastAsia="Times New Roman" w:hAnsi="Times New Roman" w:cs="Times New Roman"/>
                                <w:w w:val="99"/>
                                <w:sz w:val="16"/>
                                <w:szCs w:val="16"/>
                              </w:rPr>
                              <w:t>Officials.</w:t>
                            </w:r>
                          </w:p>
                          <w:p w14:paraId="21532BF7" w14:textId="77777777" w:rsidR="007B532A" w:rsidRDefault="007B532A">
                            <w:pPr>
                              <w:spacing w:line="181" w:lineRule="exact"/>
                              <w:ind w:left="699" w:right="699"/>
                              <w:jc w:val="center"/>
                              <w:rPr>
                                <w:rFonts w:ascii="Times New Roman" w:eastAsia="Times New Roman" w:hAnsi="Times New Roman" w:cs="Times New Roman"/>
                                <w:sz w:val="16"/>
                                <w:szCs w:val="16"/>
                              </w:rPr>
                            </w:pPr>
                            <w:r>
                              <w:rPr>
                                <w:rFonts w:ascii="Times New Roman" w:eastAsia="Times New Roman" w:hAnsi="Times New Roman" w:cs="Times New Roman"/>
                                <w:w w:val="99"/>
                                <w:sz w:val="16"/>
                                <w:szCs w:val="16"/>
                              </w:rPr>
                              <w:t>All</w:t>
                            </w:r>
                            <w:r>
                              <w:rPr>
                                <w:rFonts w:ascii="Times New Roman" w:eastAsia="Times New Roman" w:hAnsi="Times New Roman" w:cs="Times New Roman"/>
                                <w:sz w:val="16"/>
                                <w:szCs w:val="16"/>
                              </w:rPr>
                              <w:t xml:space="preserve"> </w:t>
                            </w:r>
                            <w:r>
                              <w:rPr>
                                <w:rFonts w:ascii="Times New Roman" w:eastAsia="Times New Roman" w:hAnsi="Times New Roman" w:cs="Times New Roman"/>
                                <w:w w:val="99"/>
                                <w:sz w:val="16"/>
                                <w:szCs w:val="16"/>
                              </w:rPr>
                              <w:t>rights</w:t>
                            </w:r>
                            <w:r>
                              <w:rPr>
                                <w:rFonts w:ascii="Times New Roman" w:eastAsia="Times New Roman" w:hAnsi="Times New Roman" w:cs="Times New Roman"/>
                                <w:sz w:val="16"/>
                                <w:szCs w:val="16"/>
                              </w:rPr>
                              <w:t xml:space="preserve"> </w:t>
                            </w:r>
                            <w:r>
                              <w:rPr>
                                <w:rFonts w:ascii="Times New Roman" w:eastAsia="Times New Roman" w:hAnsi="Times New Roman" w:cs="Times New Roman"/>
                                <w:w w:val="99"/>
                                <w:sz w:val="16"/>
                                <w:szCs w:val="16"/>
                              </w:rPr>
                              <w:t>reserved.</w:t>
                            </w:r>
                            <w:r>
                              <w:rPr>
                                <w:rFonts w:ascii="Times New Roman" w:eastAsia="Times New Roman" w:hAnsi="Times New Roman" w:cs="Times New Roman"/>
                                <w:sz w:val="16"/>
                                <w:szCs w:val="16"/>
                              </w:rPr>
                              <w:t xml:space="preserve"> </w:t>
                            </w:r>
                            <w:r>
                              <w:rPr>
                                <w:rFonts w:ascii="Times New Roman" w:eastAsia="Times New Roman" w:hAnsi="Times New Roman" w:cs="Times New Roman"/>
                                <w:w w:val="99"/>
                                <w:sz w:val="16"/>
                                <w:szCs w:val="16"/>
                              </w:rPr>
                              <w:t>Duplication</w:t>
                            </w:r>
                            <w:r>
                              <w:rPr>
                                <w:rFonts w:ascii="Times New Roman" w:eastAsia="Times New Roman" w:hAnsi="Times New Roman" w:cs="Times New Roman"/>
                                <w:sz w:val="16"/>
                                <w:szCs w:val="16"/>
                              </w:rPr>
                              <w:t xml:space="preserve"> </w:t>
                            </w:r>
                            <w:r>
                              <w:rPr>
                                <w:rFonts w:ascii="Times New Roman" w:eastAsia="Times New Roman" w:hAnsi="Times New Roman" w:cs="Times New Roman"/>
                                <w:w w:val="99"/>
                                <w:sz w:val="16"/>
                                <w:szCs w:val="16"/>
                              </w:rPr>
                              <w:t>is</w:t>
                            </w:r>
                            <w:r>
                              <w:rPr>
                                <w:rFonts w:ascii="Times New Roman" w:eastAsia="Times New Roman" w:hAnsi="Times New Roman" w:cs="Times New Roman"/>
                                <w:sz w:val="16"/>
                                <w:szCs w:val="16"/>
                              </w:rPr>
                              <w:t xml:space="preserve"> </w:t>
                            </w:r>
                            <w:r>
                              <w:rPr>
                                <w:rFonts w:ascii="Times New Roman" w:eastAsia="Times New Roman" w:hAnsi="Times New Roman" w:cs="Times New Roman"/>
                                <w:w w:val="99"/>
                                <w:sz w:val="16"/>
                                <w:szCs w:val="16"/>
                              </w:rPr>
                              <w:t>a</w:t>
                            </w:r>
                            <w:r>
                              <w:rPr>
                                <w:rFonts w:ascii="Times New Roman" w:eastAsia="Times New Roman" w:hAnsi="Times New Roman" w:cs="Times New Roman"/>
                                <w:sz w:val="16"/>
                                <w:szCs w:val="16"/>
                              </w:rPr>
                              <w:t xml:space="preserve"> </w:t>
                            </w:r>
                            <w:r>
                              <w:rPr>
                                <w:rFonts w:ascii="Times New Roman" w:eastAsia="Times New Roman" w:hAnsi="Times New Roman" w:cs="Times New Roman"/>
                                <w:w w:val="99"/>
                                <w:sz w:val="16"/>
                                <w:szCs w:val="16"/>
                              </w:rPr>
                              <w:t>violation</w:t>
                            </w:r>
                            <w:r>
                              <w:rPr>
                                <w:rFonts w:ascii="Times New Roman" w:eastAsia="Times New Roman" w:hAnsi="Times New Roman" w:cs="Times New Roman"/>
                                <w:sz w:val="16"/>
                                <w:szCs w:val="16"/>
                              </w:rPr>
                              <w:t xml:space="preserve"> of </w:t>
                            </w:r>
                            <w:r>
                              <w:rPr>
                                <w:rFonts w:ascii="Times New Roman" w:eastAsia="Times New Roman" w:hAnsi="Times New Roman" w:cs="Times New Roman"/>
                                <w:w w:val="99"/>
                                <w:sz w:val="16"/>
                                <w:szCs w:val="16"/>
                              </w:rPr>
                              <w:t>applicable</w:t>
                            </w:r>
                            <w:r>
                              <w:rPr>
                                <w:rFonts w:ascii="Times New Roman" w:eastAsia="Times New Roman" w:hAnsi="Times New Roman" w:cs="Times New Roman"/>
                                <w:sz w:val="16"/>
                                <w:szCs w:val="16"/>
                              </w:rPr>
                              <w:t xml:space="preserve"> </w:t>
                            </w:r>
                            <w:r>
                              <w:rPr>
                                <w:rFonts w:ascii="Times New Roman" w:eastAsia="Times New Roman" w:hAnsi="Times New Roman" w:cs="Times New Roman"/>
                                <w:w w:val="99"/>
                                <w:sz w:val="16"/>
                                <w:szCs w:val="16"/>
                              </w:rPr>
                              <w:t>law.</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C0101" id="Text Box 12608" o:spid="_x0000_s1200" type="#_x0000_t202" style="position:absolute;left:0;text-align:left;margin-left:10.7pt;margin-top:169.1pt;width:19.05pt;height:273.8pt;z-index:-38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" filled="f" stroked="f">
                <v:textbox style="layout-flow:vertical" inset="0,0,0,0">
                  <w:txbxContent>
                    <w:p w14:paraId="06C3D1C5" w14:textId="77777777" w:rsidR="007B532A" w:rsidRDefault="007B532A">
                      <w:pPr>
                        <w:spacing w:line="183" w:lineRule="exact"/>
                        <w:ind w:left="19" w:right="19"/>
                        <w:jc w:val="center"/>
                        <w:rPr>
                          <w:rFonts w:ascii="Times New Roman" w:eastAsia="Times New Roman" w:hAnsi="Times New Roman" w:cs="Times New Roman"/>
                          <w:sz w:val="16"/>
                          <w:szCs w:val="16"/>
                        </w:rPr>
                      </w:pPr>
                      <w:r>
                        <w:rPr>
                          <w:rFonts w:ascii="Times New Roman" w:eastAsia="Times New Roman" w:hAnsi="Times New Roman" w:cs="Times New Roman"/>
                          <w:w w:val="99"/>
                          <w:sz w:val="16"/>
                          <w:szCs w:val="16"/>
                        </w:rPr>
                        <w:t>©</w:t>
                      </w:r>
                      <w:r>
                        <w:rPr>
                          <w:rFonts w:ascii="Times New Roman" w:eastAsia="Times New Roman" w:hAnsi="Times New Roman" w:cs="Times New Roman"/>
                          <w:sz w:val="16"/>
                          <w:szCs w:val="16"/>
                        </w:rPr>
                        <w:t xml:space="preserve"> 2009 by </w:t>
                      </w:r>
                      <w:r>
                        <w:rPr>
                          <w:rFonts w:ascii="Times New Roman" w:eastAsia="Times New Roman" w:hAnsi="Times New Roman" w:cs="Times New Roman"/>
                          <w:w w:val="99"/>
                          <w:sz w:val="16"/>
                          <w:szCs w:val="16"/>
                        </w:rPr>
                        <w:t>the</w:t>
                      </w:r>
                      <w:r>
                        <w:rPr>
                          <w:rFonts w:ascii="Times New Roman" w:eastAsia="Times New Roman" w:hAnsi="Times New Roman" w:cs="Times New Roman"/>
                          <w:sz w:val="16"/>
                          <w:szCs w:val="16"/>
                        </w:rPr>
                        <w:t xml:space="preserve"> </w:t>
                      </w:r>
                      <w:r>
                        <w:rPr>
                          <w:rFonts w:ascii="Times New Roman" w:eastAsia="Times New Roman" w:hAnsi="Times New Roman" w:cs="Times New Roman"/>
                          <w:w w:val="99"/>
                          <w:sz w:val="16"/>
                          <w:szCs w:val="16"/>
                        </w:rPr>
                        <w:t>American</w:t>
                      </w:r>
                      <w:r>
                        <w:rPr>
                          <w:rFonts w:ascii="Times New Roman" w:eastAsia="Times New Roman" w:hAnsi="Times New Roman" w:cs="Times New Roman"/>
                          <w:sz w:val="16"/>
                          <w:szCs w:val="16"/>
                        </w:rPr>
                        <w:t xml:space="preserve"> </w:t>
                      </w:r>
                      <w:r>
                        <w:rPr>
                          <w:rFonts w:ascii="Times New Roman" w:eastAsia="Times New Roman" w:hAnsi="Times New Roman" w:cs="Times New Roman"/>
                          <w:w w:val="99"/>
                          <w:sz w:val="16"/>
                          <w:szCs w:val="16"/>
                        </w:rPr>
                        <w:t>Association</w:t>
                      </w:r>
                      <w:r>
                        <w:rPr>
                          <w:rFonts w:ascii="Times New Roman" w:eastAsia="Times New Roman" w:hAnsi="Times New Roman" w:cs="Times New Roman"/>
                          <w:sz w:val="16"/>
                          <w:szCs w:val="16"/>
                        </w:rPr>
                        <w:t xml:space="preserve"> of </w:t>
                      </w:r>
                      <w:r>
                        <w:rPr>
                          <w:rFonts w:ascii="Times New Roman" w:eastAsia="Times New Roman" w:hAnsi="Times New Roman" w:cs="Times New Roman"/>
                          <w:w w:val="99"/>
                          <w:sz w:val="16"/>
                          <w:szCs w:val="16"/>
                        </w:rPr>
                        <w:t>State</w:t>
                      </w:r>
                      <w:r>
                        <w:rPr>
                          <w:rFonts w:ascii="Times New Roman" w:eastAsia="Times New Roman" w:hAnsi="Times New Roman" w:cs="Times New Roman"/>
                          <w:sz w:val="16"/>
                          <w:szCs w:val="16"/>
                        </w:rPr>
                        <w:t xml:space="preserve"> Highway </w:t>
                      </w:r>
                      <w:r>
                        <w:rPr>
                          <w:rFonts w:ascii="Times New Roman" w:eastAsia="Times New Roman" w:hAnsi="Times New Roman" w:cs="Times New Roman"/>
                          <w:w w:val="99"/>
                          <w:sz w:val="16"/>
                          <w:szCs w:val="16"/>
                        </w:rPr>
                        <w:t>and</w:t>
                      </w:r>
                      <w:r>
                        <w:rPr>
                          <w:rFonts w:ascii="Times New Roman" w:eastAsia="Times New Roman" w:hAnsi="Times New Roman" w:cs="Times New Roman"/>
                          <w:sz w:val="16"/>
                          <w:szCs w:val="16"/>
                        </w:rPr>
                        <w:t xml:space="preserve"> </w:t>
                      </w:r>
                      <w:r>
                        <w:rPr>
                          <w:rFonts w:ascii="Times New Roman" w:eastAsia="Times New Roman" w:hAnsi="Times New Roman" w:cs="Times New Roman"/>
                          <w:w w:val="99"/>
                          <w:sz w:val="16"/>
                          <w:szCs w:val="16"/>
                        </w:rPr>
                        <w:t>Transportation</w:t>
                      </w:r>
                      <w:r>
                        <w:rPr>
                          <w:rFonts w:ascii="Times New Roman" w:eastAsia="Times New Roman" w:hAnsi="Times New Roman" w:cs="Times New Roman"/>
                          <w:sz w:val="16"/>
                          <w:szCs w:val="16"/>
                        </w:rPr>
                        <w:t xml:space="preserve"> </w:t>
                      </w:r>
                      <w:r>
                        <w:rPr>
                          <w:rFonts w:ascii="Times New Roman" w:eastAsia="Times New Roman" w:hAnsi="Times New Roman" w:cs="Times New Roman"/>
                          <w:w w:val="99"/>
                          <w:sz w:val="16"/>
                          <w:szCs w:val="16"/>
                        </w:rPr>
                        <w:t>Officials.</w:t>
                      </w:r>
                    </w:p>
                    <w:p w14:paraId="21532BF7" w14:textId="77777777" w:rsidR="007B532A" w:rsidRDefault="007B532A">
                      <w:pPr>
                        <w:spacing w:line="181" w:lineRule="exact"/>
                        <w:ind w:left="699" w:right="699"/>
                        <w:jc w:val="center"/>
                        <w:rPr>
                          <w:rFonts w:ascii="Times New Roman" w:eastAsia="Times New Roman" w:hAnsi="Times New Roman" w:cs="Times New Roman"/>
                          <w:sz w:val="16"/>
                          <w:szCs w:val="16"/>
                        </w:rPr>
                      </w:pPr>
                      <w:r>
                        <w:rPr>
                          <w:rFonts w:ascii="Times New Roman" w:eastAsia="Times New Roman" w:hAnsi="Times New Roman" w:cs="Times New Roman"/>
                          <w:w w:val="99"/>
                          <w:sz w:val="16"/>
                          <w:szCs w:val="16"/>
                        </w:rPr>
                        <w:t>All</w:t>
                      </w:r>
                      <w:r>
                        <w:rPr>
                          <w:rFonts w:ascii="Times New Roman" w:eastAsia="Times New Roman" w:hAnsi="Times New Roman" w:cs="Times New Roman"/>
                          <w:sz w:val="16"/>
                          <w:szCs w:val="16"/>
                        </w:rPr>
                        <w:t xml:space="preserve"> </w:t>
                      </w:r>
                      <w:r>
                        <w:rPr>
                          <w:rFonts w:ascii="Times New Roman" w:eastAsia="Times New Roman" w:hAnsi="Times New Roman" w:cs="Times New Roman"/>
                          <w:w w:val="99"/>
                          <w:sz w:val="16"/>
                          <w:szCs w:val="16"/>
                        </w:rPr>
                        <w:t>rights</w:t>
                      </w:r>
                      <w:r>
                        <w:rPr>
                          <w:rFonts w:ascii="Times New Roman" w:eastAsia="Times New Roman" w:hAnsi="Times New Roman" w:cs="Times New Roman"/>
                          <w:sz w:val="16"/>
                          <w:szCs w:val="16"/>
                        </w:rPr>
                        <w:t xml:space="preserve"> </w:t>
                      </w:r>
                      <w:r>
                        <w:rPr>
                          <w:rFonts w:ascii="Times New Roman" w:eastAsia="Times New Roman" w:hAnsi="Times New Roman" w:cs="Times New Roman"/>
                          <w:w w:val="99"/>
                          <w:sz w:val="16"/>
                          <w:szCs w:val="16"/>
                        </w:rPr>
                        <w:t>reserved.</w:t>
                      </w:r>
                      <w:r>
                        <w:rPr>
                          <w:rFonts w:ascii="Times New Roman" w:eastAsia="Times New Roman" w:hAnsi="Times New Roman" w:cs="Times New Roman"/>
                          <w:sz w:val="16"/>
                          <w:szCs w:val="16"/>
                        </w:rPr>
                        <w:t xml:space="preserve"> </w:t>
                      </w:r>
                      <w:r>
                        <w:rPr>
                          <w:rFonts w:ascii="Times New Roman" w:eastAsia="Times New Roman" w:hAnsi="Times New Roman" w:cs="Times New Roman"/>
                          <w:w w:val="99"/>
                          <w:sz w:val="16"/>
                          <w:szCs w:val="16"/>
                        </w:rPr>
                        <w:t>Duplication</w:t>
                      </w:r>
                      <w:r>
                        <w:rPr>
                          <w:rFonts w:ascii="Times New Roman" w:eastAsia="Times New Roman" w:hAnsi="Times New Roman" w:cs="Times New Roman"/>
                          <w:sz w:val="16"/>
                          <w:szCs w:val="16"/>
                        </w:rPr>
                        <w:t xml:space="preserve"> </w:t>
                      </w:r>
                      <w:r>
                        <w:rPr>
                          <w:rFonts w:ascii="Times New Roman" w:eastAsia="Times New Roman" w:hAnsi="Times New Roman" w:cs="Times New Roman"/>
                          <w:w w:val="99"/>
                          <w:sz w:val="16"/>
                          <w:szCs w:val="16"/>
                        </w:rPr>
                        <w:t>is</w:t>
                      </w:r>
                      <w:r>
                        <w:rPr>
                          <w:rFonts w:ascii="Times New Roman" w:eastAsia="Times New Roman" w:hAnsi="Times New Roman" w:cs="Times New Roman"/>
                          <w:sz w:val="16"/>
                          <w:szCs w:val="16"/>
                        </w:rPr>
                        <w:t xml:space="preserve"> </w:t>
                      </w:r>
                      <w:r>
                        <w:rPr>
                          <w:rFonts w:ascii="Times New Roman" w:eastAsia="Times New Roman" w:hAnsi="Times New Roman" w:cs="Times New Roman"/>
                          <w:w w:val="99"/>
                          <w:sz w:val="16"/>
                          <w:szCs w:val="16"/>
                        </w:rPr>
                        <w:t>a</w:t>
                      </w:r>
                      <w:r>
                        <w:rPr>
                          <w:rFonts w:ascii="Times New Roman" w:eastAsia="Times New Roman" w:hAnsi="Times New Roman" w:cs="Times New Roman"/>
                          <w:sz w:val="16"/>
                          <w:szCs w:val="16"/>
                        </w:rPr>
                        <w:t xml:space="preserve"> </w:t>
                      </w:r>
                      <w:r>
                        <w:rPr>
                          <w:rFonts w:ascii="Times New Roman" w:eastAsia="Times New Roman" w:hAnsi="Times New Roman" w:cs="Times New Roman"/>
                          <w:w w:val="99"/>
                          <w:sz w:val="16"/>
                          <w:szCs w:val="16"/>
                        </w:rPr>
                        <w:t>violation</w:t>
                      </w:r>
                      <w:r>
                        <w:rPr>
                          <w:rFonts w:ascii="Times New Roman" w:eastAsia="Times New Roman" w:hAnsi="Times New Roman" w:cs="Times New Roman"/>
                          <w:sz w:val="16"/>
                          <w:szCs w:val="16"/>
                        </w:rPr>
                        <w:t xml:space="preserve"> of </w:t>
                      </w:r>
                      <w:r>
                        <w:rPr>
                          <w:rFonts w:ascii="Times New Roman" w:eastAsia="Times New Roman" w:hAnsi="Times New Roman" w:cs="Times New Roman"/>
                          <w:w w:val="99"/>
                          <w:sz w:val="16"/>
                          <w:szCs w:val="16"/>
                        </w:rPr>
                        <w:t>applicable</w:t>
                      </w:r>
                      <w:r>
                        <w:rPr>
                          <w:rFonts w:ascii="Times New Roman" w:eastAsia="Times New Roman" w:hAnsi="Times New Roman" w:cs="Times New Roman"/>
                          <w:sz w:val="16"/>
                          <w:szCs w:val="16"/>
                        </w:rPr>
                        <w:t xml:space="preserve"> </w:t>
                      </w:r>
                      <w:r>
                        <w:rPr>
                          <w:rFonts w:ascii="Times New Roman" w:eastAsia="Times New Roman" w:hAnsi="Times New Roman" w:cs="Times New Roman"/>
                          <w:w w:val="99"/>
                          <w:sz w:val="16"/>
                          <w:szCs w:val="16"/>
                        </w:rPr>
                        <w:t>law.</w:t>
                      </w:r>
                    </w:p>
                  </w:txbxContent>
                </v:textbox>
                <w10:wrap anchorx="page" anchory="page"/>
              </v:shape>
            </w:pict>
          </mc:Fallback>
        </mc:AlternateContent>
      </w:r>
      <w:r w:rsidR="009516E7">
        <w:rPr>
          <w:rFonts w:ascii="Arial" w:eastAsia="Arial" w:hAnsi="Arial" w:cs="Arial"/>
          <w:w w:val="105"/>
          <w:sz w:val="17"/>
          <w:szCs w:val="17"/>
        </w:rPr>
        <w:t>•</w:t>
      </w:r>
      <w:r w:rsidR="009516E7">
        <w:rPr>
          <w:rFonts w:ascii="Arial" w:eastAsia="Arial" w:hAnsi="Arial" w:cs="Arial"/>
          <w:spacing w:val="-16"/>
          <w:w w:val="105"/>
          <w:sz w:val="17"/>
          <w:szCs w:val="17"/>
        </w:rPr>
        <w:t xml:space="preserve"> </w:t>
      </w:r>
      <w:r w:rsidR="009516E7">
        <w:rPr>
          <w:rFonts w:ascii="Times New Roman" w:eastAsia="Times New Roman" w:hAnsi="Times New Roman" w:cs="Times New Roman"/>
          <w:w w:val="105"/>
          <w:sz w:val="17"/>
          <w:szCs w:val="17"/>
        </w:rPr>
        <w:t>Te</w:t>
      </w:r>
      <w:r w:rsidR="009516E7">
        <w:rPr>
          <w:rFonts w:ascii="Times New Roman" w:eastAsia="Times New Roman" w:hAnsi="Times New Roman" w:cs="Times New Roman"/>
          <w:spacing w:val="-2"/>
          <w:w w:val="105"/>
          <w:sz w:val="17"/>
          <w:szCs w:val="17"/>
        </w:rPr>
        <w:t>s</w:t>
      </w:r>
      <w:r w:rsidR="009516E7">
        <w:rPr>
          <w:rFonts w:ascii="Times New Roman" w:eastAsia="Times New Roman" w:hAnsi="Times New Roman" w:cs="Times New Roman"/>
          <w:w w:val="105"/>
          <w:sz w:val="17"/>
          <w:szCs w:val="17"/>
        </w:rPr>
        <w:t>t</w:t>
      </w:r>
      <w:r w:rsidR="009516E7">
        <w:rPr>
          <w:rFonts w:ascii="Times New Roman" w:eastAsia="Times New Roman" w:hAnsi="Times New Roman" w:cs="Times New Roman"/>
          <w:spacing w:val="-29"/>
          <w:w w:val="105"/>
          <w:sz w:val="17"/>
          <w:szCs w:val="17"/>
        </w:rPr>
        <w:t xml:space="preserve"> </w:t>
      </w:r>
      <w:r w:rsidR="009516E7">
        <w:rPr>
          <w:rFonts w:ascii="Times New Roman" w:eastAsia="Times New Roman" w:hAnsi="Times New Roman" w:cs="Times New Roman"/>
          <w:spacing w:val="-2"/>
          <w:w w:val="105"/>
          <w:sz w:val="17"/>
          <w:szCs w:val="17"/>
        </w:rPr>
        <w:t>A</w:t>
      </w:r>
      <w:r w:rsidR="009516E7">
        <w:rPr>
          <w:rFonts w:ascii="Times New Roman" w:eastAsia="Times New Roman" w:hAnsi="Times New Roman" w:cs="Times New Roman"/>
          <w:w w:val="105"/>
          <w:sz w:val="17"/>
          <w:szCs w:val="17"/>
        </w:rPr>
        <w:t>ge</w:t>
      </w:r>
      <w:r w:rsidR="009516E7">
        <w:rPr>
          <w:rFonts w:ascii="Times New Roman" w:eastAsia="Times New Roman" w:hAnsi="Times New Roman" w:cs="Times New Roman"/>
          <w:spacing w:val="-3"/>
          <w:w w:val="105"/>
          <w:sz w:val="17"/>
          <w:szCs w:val="17"/>
        </w:rPr>
        <w:t>n</w:t>
      </w:r>
      <w:r w:rsidR="009516E7">
        <w:rPr>
          <w:rFonts w:ascii="Times New Roman" w:eastAsia="Times New Roman" w:hAnsi="Times New Roman" w:cs="Times New Roman"/>
          <w:spacing w:val="-2"/>
          <w:w w:val="105"/>
          <w:sz w:val="17"/>
          <w:szCs w:val="17"/>
        </w:rPr>
        <w:t>c</w:t>
      </w:r>
      <w:r w:rsidR="009516E7">
        <w:rPr>
          <w:rFonts w:ascii="Times New Roman" w:eastAsia="Times New Roman" w:hAnsi="Times New Roman" w:cs="Times New Roman"/>
          <w:spacing w:val="13"/>
          <w:w w:val="105"/>
          <w:sz w:val="17"/>
          <w:szCs w:val="17"/>
        </w:rPr>
        <w:t>y</w:t>
      </w:r>
      <w:r w:rsidR="009516E7">
        <w:rPr>
          <w:rFonts w:ascii="Times New Roman" w:eastAsia="Times New Roman" w:hAnsi="Times New Roman" w:cs="Times New Roman"/>
          <w:w w:val="105"/>
          <w:sz w:val="17"/>
          <w:szCs w:val="17"/>
        </w:rPr>
        <w:t>..............................</w:t>
      </w:r>
      <w:r w:rsidR="009516E7">
        <w:rPr>
          <w:rFonts w:ascii="Times New Roman" w:eastAsia="Times New Roman" w:hAnsi="Times New Roman" w:cs="Times New Roman"/>
          <w:spacing w:val="-29"/>
          <w:w w:val="105"/>
          <w:sz w:val="17"/>
          <w:szCs w:val="17"/>
        </w:rPr>
        <w:t xml:space="preserve"> </w:t>
      </w:r>
      <w:proofErr w:type="spellStart"/>
      <w:r w:rsidR="009516E7">
        <w:rPr>
          <w:rFonts w:ascii="Times New Roman" w:eastAsia="Times New Roman" w:hAnsi="Times New Roman" w:cs="Times New Roman"/>
          <w:spacing w:val="-2"/>
          <w:w w:val="105"/>
          <w:sz w:val="17"/>
          <w:szCs w:val="17"/>
        </w:rPr>
        <w:t>Mw</w:t>
      </w:r>
      <w:r w:rsidR="009516E7">
        <w:rPr>
          <w:rFonts w:ascii="Times New Roman" w:eastAsia="Times New Roman" w:hAnsi="Times New Roman" w:cs="Times New Roman"/>
          <w:w w:val="105"/>
          <w:sz w:val="17"/>
          <w:szCs w:val="17"/>
        </w:rPr>
        <w:t>RSF</w:t>
      </w:r>
      <w:proofErr w:type="spellEnd"/>
    </w:p>
    <w:p w14:paraId="612BFE86" w14:textId="77777777" w:rsidR="00AA57AC" w:rsidRDefault="009516E7">
      <w:pPr>
        <w:spacing w:before="13"/>
        <w:ind w:left="118"/>
        <w:rPr>
          <w:rFonts w:ascii="Times New Roman" w:eastAsia="Times New Roman" w:hAnsi="Times New Roman" w:cs="Times New Roman"/>
          <w:sz w:val="17"/>
          <w:szCs w:val="17"/>
        </w:rPr>
      </w:pPr>
      <w:r>
        <w:rPr>
          <w:rFonts w:ascii="Arial" w:eastAsia="Arial" w:hAnsi="Arial" w:cs="Arial"/>
          <w:w w:val="105"/>
          <w:sz w:val="17"/>
          <w:szCs w:val="17"/>
        </w:rPr>
        <w:t>•</w:t>
      </w:r>
      <w:r>
        <w:rPr>
          <w:rFonts w:ascii="Arial" w:eastAsia="Arial" w:hAnsi="Arial" w:cs="Arial"/>
          <w:spacing w:val="-13"/>
          <w:w w:val="105"/>
          <w:sz w:val="17"/>
          <w:szCs w:val="17"/>
        </w:rPr>
        <w:t xml:space="preserve"> </w:t>
      </w:r>
      <w:r>
        <w:rPr>
          <w:rFonts w:ascii="Times New Roman" w:eastAsia="Times New Roman" w:hAnsi="Times New Roman" w:cs="Times New Roman"/>
          <w:w w:val="105"/>
          <w:sz w:val="17"/>
          <w:szCs w:val="17"/>
        </w:rPr>
        <w:t>Test</w:t>
      </w:r>
      <w:r>
        <w:rPr>
          <w:rFonts w:ascii="Times New Roman" w:eastAsia="Times New Roman" w:hAnsi="Times New Roman" w:cs="Times New Roman"/>
          <w:spacing w:val="-27"/>
          <w:w w:val="105"/>
          <w:sz w:val="17"/>
          <w:szCs w:val="17"/>
        </w:rPr>
        <w:t xml:space="preserve"> </w:t>
      </w:r>
      <w:proofErr w:type="gramStart"/>
      <w:r>
        <w:rPr>
          <w:rFonts w:ascii="Times New Roman" w:eastAsia="Times New Roman" w:hAnsi="Times New Roman" w:cs="Times New Roman"/>
          <w:w w:val="105"/>
          <w:sz w:val="17"/>
          <w:szCs w:val="17"/>
        </w:rPr>
        <w:t>Nu</w:t>
      </w:r>
      <w:r>
        <w:rPr>
          <w:rFonts w:ascii="Times New Roman" w:eastAsia="Times New Roman" w:hAnsi="Times New Roman" w:cs="Times New Roman"/>
          <w:spacing w:val="-2"/>
          <w:w w:val="105"/>
          <w:sz w:val="17"/>
          <w:szCs w:val="17"/>
        </w:rPr>
        <w:t>mb</w:t>
      </w:r>
      <w:r>
        <w:rPr>
          <w:rFonts w:ascii="Times New Roman" w:eastAsia="Times New Roman" w:hAnsi="Times New Roman" w:cs="Times New Roman"/>
          <w:w w:val="105"/>
          <w:sz w:val="17"/>
          <w:szCs w:val="17"/>
        </w:rPr>
        <w:t>er</w:t>
      </w:r>
      <w:r>
        <w:rPr>
          <w:rFonts w:ascii="Times New Roman" w:eastAsia="Times New Roman" w:hAnsi="Times New Roman" w:cs="Times New Roman"/>
          <w:spacing w:val="-34"/>
          <w:w w:val="105"/>
          <w:sz w:val="17"/>
          <w:szCs w:val="17"/>
        </w:rPr>
        <w:t xml:space="preserve"> </w:t>
      </w:r>
      <w:r>
        <w:rPr>
          <w:rFonts w:ascii="Times New Roman" w:eastAsia="Times New Roman" w:hAnsi="Times New Roman" w:cs="Times New Roman"/>
          <w:w w:val="105"/>
          <w:sz w:val="17"/>
          <w:szCs w:val="17"/>
        </w:rPr>
        <w:t>.............................</w:t>
      </w:r>
      <w:proofErr w:type="gramEnd"/>
      <w:r>
        <w:rPr>
          <w:rFonts w:ascii="Times New Roman" w:eastAsia="Times New Roman" w:hAnsi="Times New Roman" w:cs="Times New Roman"/>
          <w:spacing w:val="-28"/>
          <w:w w:val="105"/>
          <w:sz w:val="17"/>
          <w:szCs w:val="17"/>
        </w:rPr>
        <w:t xml:space="preserve"> </w:t>
      </w:r>
      <w:r>
        <w:rPr>
          <w:rFonts w:ascii="Times New Roman" w:eastAsia="Times New Roman" w:hAnsi="Times New Roman" w:cs="Times New Roman"/>
          <w:w w:val="105"/>
          <w:sz w:val="17"/>
          <w:szCs w:val="17"/>
        </w:rPr>
        <w:t>2214TB-2</w:t>
      </w:r>
    </w:p>
    <w:p w14:paraId="6FD054BD" w14:textId="77777777" w:rsidR="00AA57AC" w:rsidRDefault="009516E7">
      <w:pPr>
        <w:spacing w:before="12"/>
        <w:ind w:left="118"/>
        <w:rPr>
          <w:rFonts w:ascii="Times New Roman" w:eastAsia="Times New Roman" w:hAnsi="Times New Roman" w:cs="Times New Roman"/>
          <w:sz w:val="17"/>
          <w:szCs w:val="17"/>
        </w:rPr>
      </w:pPr>
      <w:proofErr w:type="gramStart"/>
      <w:r>
        <w:rPr>
          <w:rFonts w:ascii="Arial" w:eastAsia="Arial" w:hAnsi="Arial" w:cs="Arial"/>
          <w:sz w:val="17"/>
          <w:szCs w:val="17"/>
        </w:rPr>
        <w:t xml:space="preserve">• </w:t>
      </w:r>
      <w:r>
        <w:rPr>
          <w:rFonts w:ascii="Arial" w:eastAsia="Arial" w:hAnsi="Arial" w:cs="Arial"/>
          <w:spacing w:val="7"/>
          <w:sz w:val="17"/>
          <w:szCs w:val="17"/>
        </w:rPr>
        <w:t xml:space="preserve"> </w:t>
      </w:r>
      <w:r>
        <w:rPr>
          <w:rFonts w:ascii="Times New Roman" w:eastAsia="Times New Roman" w:hAnsi="Times New Roman" w:cs="Times New Roman"/>
          <w:spacing w:val="-1"/>
          <w:sz w:val="17"/>
          <w:szCs w:val="17"/>
        </w:rPr>
        <w:t>D</w:t>
      </w:r>
      <w:r>
        <w:rPr>
          <w:rFonts w:ascii="Times New Roman" w:eastAsia="Times New Roman" w:hAnsi="Times New Roman" w:cs="Times New Roman"/>
          <w:sz w:val="17"/>
          <w:szCs w:val="17"/>
        </w:rPr>
        <w:t>ate</w:t>
      </w:r>
      <w:proofErr w:type="gramEnd"/>
      <w:r>
        <w:rPr>
          <w:rFonts w:ascii="Times New Roman" w:eastAsia="Times New Roman" w:hAnsi="Times New Roman" w:cs="Times New Roman"/>
          <w:sz w:val="17"/>
          <w:szCs w:val="17"/>
        </w:rPr>
        <w:t xml:space="preserve"> ..........................................</w:t>
      </w:r>
      <w:r>
        <w:rPr>
          <w:rFonts w:ascii="Times New Roman" w:eastAsia="Times New Roman" w:hAnsi="Times New Roman" w:cs="Times New Roman"/>
          <w:spacing w:val="4"/>
          <w:sz w:val="17"/>
          <w:szCs w:val="17"/>
        </w:rPr>
        <w:t xml:space="preserve"> </w:t>
      </w:r>
      <w:r>
        <w:rPr>
          <w:rFonts w:ascii="Times New Roman" w:eastAsia="Times New Roman" w:hAnsi="Times New Roman" w:cs="Times New Roman"/>
          <w:sz w:val="17"/>
          <w:szCs w:val="17"/>
        </w:rPr>
        <w:t>10/12/04</w:t>
      </w:r>
    </w:p>
    <w:p w14:paraId="264FC362" w14:textId="77777777" w:rsidR="00AA57AC" w:rsidRDefault="009516E7">
      <w:pPr>
        <w:numPr>
          <w:ilvl w:val="0"/>
          <w:numId w:val="41"/>
        </w:numPr>
        <w:tabs>
          <w:tab w:val="left" w:pos="289"/>
        </w:tabs>
        <w:spacing w:before="12"/>
        <w:ind w:left="637" w:hanging="520"/>
        <w:rPr>
          <w:rFonts w:ascii="Times New Roman" w:eastAsia="Times New Roman" w:hAnsi="Times New Roman" w:cs="Times New Roman"/>
          <w:sz w:val="17"/>
          <w:szCs w:val="17"/>
        </w:rPr>
      </w:pPr>
      <w:r>
        <w:rPr>
          <w:rFonts w:ascii="Times New Roman" w:eastAsia="Times New Roman" w:hAnsi="Times New Roman" w:cs="Times New Roman"/>
          <w:sz w:val="17"/>
          <w:szCs w:val="17"/>
        </w:rPr>
        <w:t>Te</w:t>
      </w:r>
      <w:r>
        <w:rPr>
          <w:rFonts w:ascii="Times New Roman" w:eastAsia="Times New Roman" w:hAnsi="Times New Roman" w:cs="Times New Roman"/>
          <w:spacing w:val="-1"/>
          <w:sz w:val="17"/>
          <w:szCs w:val="17"/>
        </w:rPr>
        <w:t>s</w:t>
      </w:r>
      <w:r>
        <w:rPr>
          <w:rFonts w:ascii="Times New Roman" w:eastAsia="Times New Roman" w:hAnsi="Times New Roman" w:cs="Times New Roman"/>
          <w:sz w:val="17"/>
          <w:szCs w:val="17"/>
        </w:rPr>
        <w:t>t</w:t>
      </w:r>
      <w:r>
        <w:rPr>
          <w:rFonts w:ascii="Times New Roman" w:eastAsia="Times New Roman" w:hAnsi="Times New Roman" w:cs="Times New Roman"/>
          <w:spacing w:val="1"/>
          <w:sz w:val="17"/>
          <w:szCs w:val="17"/>
        </w:rPr>
        <w:t xml:space="preserve"> </w:t>
      </w:r>
      <w:proofErr w:type="gramStart"/>
      <w:r>
        <w:rPr>
          <w:rFonts w:ascii="Times New Roman" w:eastAsia="Times New Roman" w:hAnsi="Times New Roman" w:cs="Times New Roman"/>
          <w:sz w:val="17"/>
          <w:szCs w:val="17"/>
        </w:rPr>
        <w:t>Ar</w:t>
      </w:r>
      <w:r>
        <w:rPr>
          <w:rFonts w:ascii="Times New Roman" w:eastAsia="Times New Roman" w:hAnsi="Times New Roman" w:cs="Times New Roman"/>
          <w:spacing w:val="-1"/>
          <w:sz w:val="17"/>
          <w:szCs w:val="17"/>
        </w:rPr>
        <w:t>t</w:t>
      </w:r>
      <w:r>
        <w:rPr>
          <w:rFonts w:ascii="Times New Roman" w:eastAsia="Times New Roman" w:hAnsi="Times New Roman" w:cs="Times New Roman"/>
          <w:sz w:val="17"/>
          <w:szCs w:val="17"/>
        </w:rPr>
        <w:t>ic</w:t>
      </w:r>
      <w:r>
        <w:rPr>
          <w:rFonts w:ascii="Times New Roman" w:eastAsia="Times New Roman" w:hAnsi="Times New Roman" w:cs="Times New Roman"/>
          <w:spacing w:val="-1"/>
          <w:sz w:val="17"/>
          <w:szCs w:val="17"/>
        </w:rPr>
        <w:t>l</w:t>
      </w:r>
      <w:r>
        <w:rPr>
          <w:rFonts w:ascii="Times New Roman" w:eastAsia="Times New Roman" w:hAnsi="Times New Roman" w:cs="Times New Roman"/>
          <w:sz w:val="17"/>
          <w:szCs w:val="17"/>
        </w:rPr>
        <w:t>e</w:t>
      </w:r>
      <w:r>
        <w:rPr>
          <w:rFonts w:ascii="Times New Roman" w:eastAsia="Times New Roman" w:hAnsi="Times New Roman" w:cs="Times New Roman"/>
          <w:spacing w:val="-16"/>
          <w:sz w:val="17"/>
          <w:szCs w:val="17"/>
        </w:rPr>
        <w:t xml:space="preserve"> </w:t>
      </w:r>
      <w:r>
        <w:rPr>
          <w:rFonts w:ascii="Times New Roman" w:eastAsia="Times New Roman" w:hAnsi="Times New Roman" w:cs="Times New Roman"/>
          <w:sz w:val="17"/>
          <w:szCs w:val="17"/>
        </w:rPr>
        <w:t>...............................</w:t>
      </w:r>
      <w:proofErr w:type="gramEnd"/>
      <w:r>
        <w:rPr>
          <w:rFonts w:ascii="Times New Roman" w:eastAsia="Times New Roman" w:hAnsi="Times New Roman" w:cs="Times New Roman"/>
          <w:spacing w:val="-1"/>
          <w:sz w:val="17"/>
          <w:szCs w:val="17"/>
        </w:rPr>
        <w:t xml:space="preserve"> F</w:t>
      </w:r>
      <w:r>
        <w:rPr>
          <w:rFonts w:ascii="Times New Roman" w:eastAsia="Times New Roman" w:hAnsi="Times New Roman" w:cs="Times New Roman"/>
          <w:sz w:val="17"/>
          <w:szCs w:val="17"/>
        </w:rPr>
        <w:t>ree-</w:t>
      </w:r>
      <w:r>
        <w:rPr>
          <w:rFonts w:ascii="Times New Roman" w:eastAsia="Times New Roman" w:hAnsi="Times New Roman" w:cs="Times New Roman"/>
          <w:spacing w:val="-1"/>
          <w:sz w:val="17"/>
          <w:szCs w:val="17"/>
        </w:rPr>
        <w:t>S</w:t>
      </w:r>
      <w:r>
        <w:rPr>
          <w:rFonts w:ascii="Times New Roman" w:eastAsia="Times New Roman" w:hAnsi="Times New Roman" w:cs="Times New Roman"/>
          <w:sz w:val="17"/>
          <w:szCs w:val="17"/>
        </w:rPr>
        <w:t>tanding</w:t>
      </w:r>
      <w:r>
        <w:rPr>
          <w:rFonts w:ascii="Times New Roman" w:eastAsia="Times New Roman" w:hAnsi="Times New Roman" w:cs="Times New Roman"/>
          <w:spacing w:val="-1"/>
          <w:sz w:val="17"/>
          <w:szCs w:val="17"/>
        </w:rPr>
        <w:t xml:space="preserve"> T</w:t>
      </w:r>
      <w:r>
        <w:rPr>
          <w:rFonts w:ascii="Times New Roman" w:eastAsia="Times New Roman" w:hAnsi="Times New Roman" w:cs="Times New Roman"/>
          <w:sz w:val="17"/>
          <w:szCs w:val="17"/>
        </w:rPr>
        <w:t>e</w:t>
      </w:r>
      <w:r>
        <w:rPr>
          <w:rFonts w:ascii="Times New Roman" w:eastAsia="Times New Roman" w:hAnsi="Times New Roman" w:cs="Times New Roman"/>
          <w:spacing w:val="-1"/>
          <w:sz w:val="17"/>
          <w:szCs w:val="17"/>
        </w:rPr>
        <w:t>m</w:t>
      </w:r>
      <w:r>
        <w:rPr>
          <w:rFonts w:ascii="Times New Roman" w:eastAsia="Times New Roman" w:hAnsi="Times New Roman" w:cs="Times New Roman"/>
          <w:sz w:val="17"/>
          <w:szCs w:val="17"/>
        </w:rPr>
        <w:t>pora</w:t>
      </w:r>
      <w:r>
        <w:rPr>
          <w:rFonts w:ascii="Times New Roman" w:eastAsia="Times New Roman" w:hAnsi="Times New Roman" w:cs="Times New Roman"/>
          <w:spacing w:val="-2"/>
          <w:sz w:val="17"/>
          <w:szCs w:val="17"/>
        </w:rPr>
        <w:t>r</w:t>
      </w:r>
      <w:r>
        <w:rPr>
          <w:rFonts w:ascii="Times New Roman" w:eastAsia="Times New Roman" w:hAnsi="Times New Roman" w:cs="Times New Roman"/>
          <w:sz w:val="17"/>
          <w:szCs w:val="17"/>
        </w:rPr>
        <w:t>y</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Bar</w:t>
      </w:r>
      <w:r>
        <w:rPr>
          <w:rFonts w:ascii="Times New Roman" w:eastAsia="Times New Roman" w:hAnsi="Times New Roman" w:cs="Times New Roman"/>
          <w:spacing w:val="-2"/>
          <w:sz w:val="17"/>
          <w:szCs w:val="17"/>
        </w:rPr>
        <w:t>r</w:t>
      </w:r>
      <w:r>
        <w:rPr>
          <w:rFonts w:ascii="Times New Roman" w:eastAsia="Times New Roman" w:hAnsi="Times New Roman" w:cs="Times New Roman"/>
          <w:sz w:val="17"/>
          <w:szCs w:val="17"/>
        </w:rPr>
        <w:t>i</w:t>
      </w:r>
      <w:r>
        <w:rPr>
          <w:rFonts w:ascii="Times New Roman" w:eastAsia="Times New Roman" w:hAnsi="Times New Roman" w:cs="Times New Roman"/>
          <w:spacing w:val="-1"/>
          <w:sz w:val="17"/>
          <w:szCs w:val="17"/>
        </w:rPr>
        <w:t>e</w:t>
      </w:r>
      <w:r>
        <w:rPr>
          <w:rFonts w:ascii="Times New Roman" w:eastAsia="Times New Roman" w:hAnsi="Times New Roman" w:cs="Times New Roman"/>
          <w:sz w:val="17"/>
          <w:szCs w:val="17"/>
        </w:rPr>
        <w:t>r</w:t>
      </w:r>
    </w:p>
    <w:p w14:paraId="5D074FA8" w14:textId="77777777" w:rsidR="00AA57AC" w:rsidRDefault="009516E7">
      <w:pPr>
        <w:spacing w:before="12"/>
        <w:ind w:left="118"/>
        <w:rPr>
          <w:rFonts w:ascii="Times New Roman" w:eastAsia="Times New Roman" w:hAnsi="Times New Roman" w:cs="Times New Roman"/>
          <w:sz w:val="17"/>
          <w:szCs w:val="17"/>
        </w:rPr>
      </w:pPr>
      <w:r>
        <w:rPr>
          <w:rFonts w:ascii="Arial" w:eastAsia="Arial" w:hAnsi="Arial" w:cs="Arial"/>
          <w:w w:val="105"/>
          <w:sz w:val="17"/>
          <w:szCs w:val="17"/>
        </w:rPr>
        <w:t>•</w:t>
      </w:r>
      <w:r>
        <w:rPr>
          <w:rFonts w:ascii="Arial" w:eastAsia="Arial" w:hAnsi="Arial" w:cs="Arial"/>
          <w:spacing w:val="6"/>
          <w:w w:val="105"/>
          <w:sz w:val="17"/>
          <w:szCs w:val="17"/>
        </w:rPr>
        <w:t xml:space="preserve"> </w:t>
      </w:r>
      <w:r>
        <w:rPr>
          <w:rFonts w:ascii="Times New Roman" w:eastAsia="Times New Roman" w:hAnsi="Times New Roman" w:cs="Times New Roman"/>
          <w:w w:val="105"/>
          <w:sz w:val="17"/>
          <w:szCs w:val="17"/>
        </w:rPr>
        <w:t>Total</w:t>
      </w:r>
      <w:r>
        <w:rPr>
          <w:rFonts w:ascii="Times New Roman" w:eastAsia="Times New Roman" w:hAnsi="Times New Roman" w:cs="Times New Roman"/>
          <w:spacing w:val="-19"/>
          <w:w w:val="105"/>
          <w:sz w:val="17"/>
          <w:szCs w:val="17"/>
        </w:rPr>
        <w:t xml:space="preserve"> </w:t>
      </w:r>
      <w:proofErr w:type="gramStart"/>
      <w:r>
        <w:rPr>
          <w:rFonts w:ascii="Times New Roman" w:eastAsia="Times New Roman" w:hAnsi="Times New Roman" w:cs="Times New Roman"/>
          <w:spacing w:val="-2"/>
          <w:w w:val="105"/>
          <w:sz w:val="17"/>
          <w:szCs w:val="17"/>
        </w:rPr>
        <w:t>L</w:t>
      </w:r>
      <w:r>
        <w:rPr>
          <w:rFonts w:ascii="Times New Roman" w:eastAsia="Times New Roman" w:hAnsi="Times New Roman" w:cs="Times New Roman"/>
          <w:w w:val="105"/>
          <w:sz w:val="17"/>
          <w:szCs w:val="17"/>
        </w:rPr>
        <w:t>ength</w:t>
      </w:r>
      <w:r>
        <w:rPr>
          <w:rFonts w:ascii="Times New Roman" w:eastAsia="Times New Roman" w:hAnsi="Times New Roman" w:cs="Times New Roman"/>
          <w:spacing w:val="-23"/>
          <w:w w:val="105"/>
          <w:sz w:val="17"/>
          <w:szCs w:val="17"/>
        </w:rPr>
        <w:t xml:space="preserve"> </w:t>
      </w:r>
      <w:r>
        <w:rPr>
          <w:rFonts w:ascii="Times New Roman" w:eastAsia="Times New Roman" w:hAnsi="Times New Roman" w:cs="Times New Roman"/>
          <w:w w:val="105"/>
          <w:sz w:val="17"/>
          <w:szCs w:val="17"/>
        </w:rPr>
        <w:t>.............................</w:t>
      </w:r>
      <w:proofErr w:type="gramEnd"/>
      <w:r>
        <w:rPr>
          <w:rFonts w:ascii="Times New Roman" w:eastAsia="Times New Roman" w:hAnsi="Times New Roman" w:cs="Times New Roman"/>
          <w:spacing w:val="-19"/>
          <w:w w:val="105"/>
          <w:sz w:val="17"/>
          <w:szCs w:val="17"/>
        </w:rPr>
        <w:t xml:space="preserve"> </w:t>
      </w:r>
      <w:r>
        <w:rPr>
          <w:rFonts w:ascii="Times New Roman" w:eastAsia="Times New Roman" w:hAnsi="Times New Roman" w:cs="Times New Roman"/>
          <w:w w:val="105"/>
          <w:sz w:val="17"/>
          <w:szCs w:val="17"/>
        </w:rPr>
        <w:t>200</w:t>
      </w:r>
      <w:r>
        <w:rPr>
          <w:rFonts w:ascii="Times New Roman" w:eastAsia="Times New Roman" w:hAnsi="Times New Roman" w:cs="Times New Roman"/>
          <w:spacing w:val="-18"/>
          <w:w w:val="105"/>
          <w:sz w:val="17"/>
          <w:szCs w:val="17"/>
        </w:rPr>
        <w:t xml:space="preserve"> </w:t>
      </w:r>
      <w:proofErr w:type="spellStart"/>
      <w:r>
        <w:rPr>
          <w:rFonts w:ascii="Times New Roman" w:eastAsia="Times New Roman" w:hAnsi="Times New Roman" w:cs="Times New Roman"/>
          <w:w w:val="105"/>
          <w:sz w:val="17"/>
          <w:szCs w:val="17"/>
        </w:rPr>
        <w:t>ft</w:t>
      </w:r>
      <w:proofErr w:type="spellEnd"/>
      <w:r>
        <w:rPr>
          <w:rFonts w:ascii="Times New Roman" w:eastAsia="Times New Roman" w:hAnsi="Times New Roman" w:cs="Times New Roman"/>
          <w:spacing w:val="-18"/>
          <w:w w:val="105"/>
          <w:sz w:val="17"/>
          <w:szCs w:val="17"/>
        </w:rPr>
        <w:t xml:space="preserve"> </w:t>
      </w:r>
      <w:r>
        <w:rPr>
          <w:rFonts w:ascii="Times New Roman" w:eastAsia="Times New Roman" w:hAnsi="Times New Roman" w:cs="Times New Roman"/>
          <w:w w:val="105"/>
          <w:sz w:val="17"/>
          <w:szCs w:val="17"/>
        </w:rPr>
        <w:t>(6</w:t>
      </w:r>
      <w:r>
        <w:rPr>
          <w:rFonts w:ascii="Times New Roman" w:eastAsia="Times New Roman" w:hAnsi="Times New Roman" w:cs="Times New Roman"/>
          <w:spacing w:val="-3"/>
          <w:w w:val="105"/>
          <w:sz w:val="17"/>
          <w:szCs w:val="17"/>
        </w:rPr>
        <w:t>2</w:t>
      </w:r>
      <w:r>
        <w:rPr>
          <w:rFonts w:ascii="Times New Roman" w:eastAsia="Times New Roman" w:hAnsi="Times New Roman" w:cs="Times New Roman"/>
          <w:w w:val="105"/>
          <w:sz w:val="17"/>
          <w:szCs w:val="17"/>
        </w:rPr>
        <w:t>.34</w:t>
      </w:r>
      <w:r>
        <w:rPr>
          <w:rFonts w:ascii="Times New Roman" w:eastAsia="Times New Roman" w:hAnsi="Times New Roman" w:cs="Times New Roman"/>
          <w:spacing w:val="-18"/>
          <w:w w:val="105"/>
          <w:sz w:val="17"/>
          <w:szCs w:val="17"/>
        </w:rPr>
        <w:t xml:space="preserve"> </w:t>
      </w:r>
      <w:r>
        <w:rPr>
          <w:rFonts w:ascii="Times New Roman" w:eastAsia="Times New Roman" w:hAnsi="Times New Roman" w:cs="Times New Roman"/>
          <w:spacing w:val="-2"/>
          <w:w w:val="105"/>
          <w:sz w:val="17"/>
          <w:szCs w:val="17"/>
        </w:rPr>
        <w:t>m</w:t>
      </w:r>
      <w:r>
        <w:rPr>
          <w:rFonts w:ascii="Times New Roman" w:eastAsia="Times New Roman" w:hAnsi="Times New Roman" w:cs="Times New Roman"/>
          <w:w w:val="105"/>
          <w:sz w:val="17"/>
          <w:szCs w:val="17"/>
        </w:rPr>
        <w:t>)</w:t>
      </w:r>
    </w:p>
    <w:p w14:paraId="7C87BDB0" w14:textId="77777777" w:rsidR="00AA57AC" w:rsidRDefault="009516E7">
      <w:pPr>
        <w:numPr>
          <w:ilvl w:val="0"/>
          <w:numId w:val="41"/>
        </w:numPr>
        <w:tabs>
          <w:tab w:val="left" w:pos="289"/>
        </w:tabs>
        <w:spacing w:before="13"/>
        <w:ind w:left="289"/>
        <w:rPr>
          <w:rFonts w:ascii="Times New Roman" w:eastAsia="Times New Roman" w:hAnsi="Times New Roman" w:cs="Times New Roman"/>
          <w:sz w:val="17"/>
          <w:szCs w:val="17"/>
        </w:rPr>
      </w:pPr>
      <w:r>
        <w:rPr>
          <w:rFonts w:ascii="Times New Roman" w:eastAsia="Times New Roman" w:hAnsi="Times New Roman" w:cs="Times New Roman"/>
          <w:sz w:val="17"/>
          <w:szCs w:val="17"/>
        </w:rPr>
        <w:t>K</w:t>
      </w:r>
      <w:r>
        <w:rPr>
          <w:rFonts w:ascii="Times New Roman" w:eastAsia="Times New Roman" w:hAnsi="Times New Roman" w:cs="Times New Roman"/>
          <w:spacing w:val="-1"/>
          <w:sz w:val="17"/>
          <w:szCs w:val="17"/>
        </w:rPr>
        <w:t>e</w:t>
      </w:r>
      <w:r>
        <w:rPr>
          <w:rFonts w:ascii="Times New Roman" w:eastAsia="Times New Roman" w:hAnsi="Times New Roman" w:cs="Times New Roman"/>
          <w:sz w:val="17"/>
          <w:szCs w:val="17"/>
        </w:rPr>
        <w:t>y</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E</w:t>
      </w:r>
      <w:r>
        <w:rPr>
          <w:rFonts w:ascii="Times New Roman" w:eastAsia="Times New Roman" w:hAnsi="Times New Roman" w:cs="Times New Roman"/>
          <w:spacing w:val="-1"/>
          <w:sz w:val="17"/>
          <w:szCs w:val="17"/>
        </w:rPr>
        <w:t>l</w:t>
      </w:r>
      <w:r>
        <w:rPr>
          <w:rFonts w:ascii="Times New Roman" w:eastAsia="Times New Roman" w:hAnsi="Times New Roman" w:cs="Times New Roman"/>
          <w:sz w:val="17"/>
          <w:szCs w:val="17"/>
        </w:rPr>
        <w:t>e</w:t>
      </w:r>
      <w:r>
        <w:rPr>
          <w:rFonts w:ascii="Times New Roman" w:eastAsia="Times New Roman" w:hAnsi="Times New Roman" w:cs="Times New Roman"/>
          <w:spacing w:val="-1"/>
          <w:sz w:val="17"/>
          <w:szCs w:val="17"/>
        </w:rPr>
        <w:t>m</w:t>
      </w:r>
      <w:r>
        <w:rPr>
          <w:rFonts w:ascii="Times New Roman" w:eastAsia="Times New Roman" w:hAnsi="Times New Roman" w:cs="Times New Roman"/>
          <w:sz w:val="17"/>
          <w:szCs w:val="17"/>
        </w:rPr>
        <w:t>ents</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Barrier</w:t>
      </w:r>
    </w:p>
    <w:p w14:paraId="7E850B16" w14:textId="77777777" w:rsidR="00AA57AC" w:rsidRDefault="009516E7">
      <w:pPr>
        <w:ind w:left="637"/>
        <w:rPr>
          <w:rFonts w:ascii="Times New Roman" w:eastAsia="Times New Roman" w:hAnsi="Times New Roman" w:cs="Times New Roman"/>
          <w:sz w:val="17"/>
          <w:szCs w:val="17"/>
        </w:rPr>
      </w:pPr>
      <w:proofErr w:type="gramStart"/>
      <w:r>
        <w:rPr>
          <w:rFonts w:ascii="Times New Roman" w:eastAsia="Times New Roman" w:hAnsi="Times New Roman" w:cs="Times New Roman"/>
          <w:sz w:val="17"/>
          <w:szCs w:val="17"/>
        </w:rPr>
        <w:t>De</w:t>
      </w:r>
      <w:r>
        <w:rPr>
          <w:rFonts w:ascii="Times New Roman" w:eastAsia="Times New Roman" w:hAnsi="Times New Roman" w:cs="Times New Roman"/>
          <w:spacing w:val="-1"/>
          <w:sz w:val="17"/>
          <w:szCs w:val="17"/>
        </w:rPr>
        <w:t>s</w:t>
      </w:r>
      <w:r>
        <w:rPr>
          <w:rFonts w:ascii="Times New Roman" w:eastAsia="Times New Roman" w:hAnsi="Times New Roman" w:cs="Times New Roman"/>
          <w:sz w:val="17"/>
          <w:szCs w:val="17"/>
        </w:rPr>
        <w:t>cription</w:t>
      </w:r>
      <w:r>
        <w:rPr>
          <w:rFonts w:ascii="Times New Roman" w:eastAsia="Times New Roman" w:hAnsi="Times New Roman" w:cs="Times New Roman"/>
          <w:spacing w:val="-5"/>
          <w:sz w:val="17"/>
          <w:szCs w:val="17"/>
        </w:rPr>
        <w:t xml:space="preserve"> </w:t>
      </w:r>
      <w:r>
        <w:rPr>
          <w:rFonts w:ascii="Times New Roman" w:eastAsia="Times New Roman" w:hAnsi="Times New Roman" w:cs="Times New Roman"/>
          <w:sz w:val="17"/>
          <w:szCs w:val="17"/>
        </w:rPr>
        <w:t>.......................</w:t>
      </w:r>
      <w:proofErr w:type="gramEnd"/>
      <w:r>
        <w:rPr>
          <w:rFonts w:ascii="Times New Roman" w:eastAsia="Times New Roman" w:hAnsi="Times New Roman" w:cs="Times New Roman"/>
          <w:spacing w:val="-2"/>
          <w:sz w:val="17"/>
          <w:szCs w:val="17"/>
        </w:rPr>
        <w:t xml:space="preserve"> </w:t>
      </w:r>
      <w:r>
        <w:rPr>
          <w:rFonts w:ascii="Times New Roman" w:eastAsia="Times New Roman" w:hAnsi="Times New Roman" w:cs="Times New Roman"/>
          <w:spacing w:val="-1"/>
          <w:sz w:val="17"/>
          <w:szCs w:val="17"/>
        </w:rPr>
        <w:t>F</w:t>
      </w:r>
      <w:r>
        <w:rPr>
          <w:rFonts w:ascii="Times New Roman" w:eastAsia="Times New Roman" w:hAnsi="Times New Roman" w:cs="Times New Roman"/>
          <w:sz w:val="17"/>
          <w:szCs w:val="17"/>
        </w:rPr>
        <w:t>-</w:t>
      </w:r>
      <w:r>
        <w:rPr>
          <w:rFonts w:ascii="Times New Roman" w:eastAsia="Times New Roman" w:hAnsi="Times New Roman" w:cs="Times New Roman"/>
          <w:spacing w:val="-1"/>
          <w:sz w:val="17"/>
          <w:szCs w:val="17"/>
        </w:rPr>
        <w:t>S</w:t>
      </w:r>
      <w:r>
        <w:rPr>
          <w:rFonts w:ascii="Times New Roman" w:eastAsia="Times New Roman" w:hAnsi="Times New Roman" w:cs="Times New Roman"/>
          <w:sz w:val="17"/>
          <w:szCs w:val="17"/>
        </w:rPr>
        <w:t>hape</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Barr</w:t>
      </w:r>
      <w:r>
        <w:rPr>
          <w:rFonts w:ascii="Times New Roman" w:eastAsia="Times New Roman" w:hAnsi="Times New Roman" w:cs="Times New Roman"/>
          <w:spacing w:val="-1"/>
          <w:sz w:val="17"/>
          <w:szCs w:val="17"/>
        </w:rPr>
        <w:t>i</w:t>
      </w:r>
      <w:r>
        <w:rPr>
          <w:rFonts w:ascii="Times New Roman" w:eastAsia="Times New Roman" w:hAnsi="Times New Roman" w:cs="Times New Roman"/>
          <w:sz w:val="17"/>
          <w:szCs w:val="17"/>
        </w:rPr>
        <w:t>er</w:t>
      </w:r>
    </w:p>
    <w:p w14:paraId="51073876" w14:textId="77777777" w:rsidR="00AA57AC" w:rsidRDefault="009516E7">
      <w:pPr>
        <w:ind w:left="637"/>
        <w:rPr>
          <w:rFonts w:ascii="Times New Roman" w:eastAsia="Times New Roman" w:hAnsi="Times New Roman" w:cs="Times New Roman"/>
          <w:sz w:val="17"/>
          <w:szCs w:val="17"/>
        </w:rPr>
      </w:pPr>
      <w:r>
        <w:rPr>
          <w:rFonts w:ascii="Times New Roman" w:eastAsia="Times New Roman" w:hAnsi="Times New Roman" w:cs="Times New Roman"/>
          <w:sz w:val="17"/>
          <w:szCs w:val="17"/>
        </w:rPr>
        <w:t>Lengt</w:t>
      </w:r>
      <w:r>
        <w:rPr>
          <w:rFonts w:ascii="Times New Roman" w:eastAsia="Times New Roman" w:hAnsi="Times New Roman" w:cs="Times New Roman"/>
          <w:spacing w:val="4"/>
          <w:sz w:val="17"/>
          <w:szCs w:val="17"/>
        </w:rPr>
        <w:t>h</w:t>
      </w:r>
      <w:r>
        <w:rPr>
          <w:rFonts w:ascii="Times New Roman" w:eastAsia="Times New Roman" w:hAnsi="Times New Roman" w:cs="Times New Roman"/>
          <w:sz w:val="17"/>
          <w:szCs w:val="17"/>
        </w:rPr>
        <w:t>...............................</w:t>
      </w:r>
      <w:r>
        <w:rPr>
          <w:rFonts w:ascii="Times New Roman" w:eastAsia="Times New Roman" w:hAnsi="Times New Roman" w:cs="Times New Roman"/>
          <w:spacing w:val="-2"/>
          <w:sz w:val="17"/>
          <w:szCs w:val="17"/>
        </w:rPr>
        <w:t xml:space="preserve"> </w:t>
      </w:r>
      <w:r>
        <w:rPr>
          <w:rFonts w:ascii="Times New Roman" w:eastAsia="Times New Roman" w:hAnsi="Times New Roman" w:cs="Times New Roman"/>
          <w:sz w:val="17"/>
          <w:szCs w:val="17"/>
        </w:rPr>
        <w:t>150</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in.</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(3810</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pacing w:val="-2"/>
          <w:sz w:val="17"/>
          <w:szCs w:val="17"/>
        </w:rPr>
        <w:t>m</w:t>
      </w:r>
      <w:r>
        <w:rPr>
          <w:rFonts w:ascii="Times New Roman" w:eastAsia="Times New Roman" w:hAnsi="Times New Roman" w:cs="Times New Roman"/>
          <w:spacing w:val="-1"/>
          <w:sz w:val="17"/>
          <w:szCs w:val="17"/>
        </w:rPr>
        <w:t>m</w:t>
      </w:r>
      <w:r>
        <w:rPr>
          <w:rFonts w:ascii="Times New Roman" w:eastAsia="Times New Roman" w:hAnsi="Times New Roman" w:cs="Times New Roman"/>
          <w:sz w:val="17"/>
          <w:szCs w:val="17"/>
        </w:rPr>
        <w:t>)</w:t>
      </w:r>
    </w:p>
    <w:p w14:paraId="1D0DEF3F" w14:textId="77777777" w:rsidR="00AA57AC" w:rsidRDefault="009516E7">
      <w:pPr>
        <w:spacing w:before="1"/>
        <w:ind w:left="637"/>
        <w:rPr>
          <w:rFonts w:ascii="Times New Roman" w:eastAsia="Times New Roman" w:hAnsi="Times New Roman" w:cs="Times New Roman"/>
          <w:sz w:val="17"/>
          <w:szCs w:val="17"/>
        </w:rPr>
      </w:pPr>
      <w:r>
        <w:rPr>
          <w:rFonts w:ascii="Times New Roman" w:eastAsia="Times New Roman" w:hAnsi="Times New Roman" w:cs="Times New Roman"/>
          <w:sz w:val="17"/>
          <w:szCs w:val="17"/>
        </w:rPr>
        <w:t>Base</w:t>
      </w:r>
      <w:r>
        <w:rPr>
          <w:rFonts w:ascii="Times New Roman" w:eastAsia="Times New Roman" w:hAnsi="Times New Roman" w:cs="Times New Roman"/>
          <w:spacing w:val="1"/>
          <w:sz w:val="17"/>
          <w:szCs w:val="17"/>
        </w:rPr>
        <w:t xml:space="preserve"> </w:t>
      </w:r>
      <w:proofErr w:type="gramStart"/>
      <w:r>
        <w:rPr>
          <w:rFonts w:ascii="Times New Roman" w:eastAsia="Times New Roman" w:hAnsi="Times New Roman" w:cs="Times New Roman"/>
          <w:spacing w:val="-1"/>
          <w:sz w:val="17"/>
          <w:szCs w:val="17"/>
        </w:rPr>
        <w:t>W</w:t>
      </w:r>
      <w:r>
        <w:rPr>
          <w:rFonts w:ascii="Times New Roman" w:eastAsia="Times New Roman" w:hAnsi="Times New Roman" w:cs="Times New Roman"/>
          <w:sz w:val="17"/>
          <w:szCs w:val="17"/>
        </w:rPr>
        <w:t>idth</w:t>
      </w:r>
      <w:r>
        <w:rPr>
          <w:rFonts w:ascii="Times New Roman" w:eastAsia="Times New Roman" w:hAnsi="Times New Roman" w:cs="Times New Roman"/>
          <w:spacing w:val="-10"/>
          <w:sz w:val="17"/>
          <w:szCs w:val="17"/>
        </w:rPr>
        <w:t xml:space="preserve"> </w:t>
      </w:r>
      <w:r>
        <w:rPr>
          <w:rFonts w:ascii="Times New Roman" w:eastAsia="Times New Roman" w:hAnsi="Times New Roman" w:cs="Times New Roman"/>
          <w:sz w:val="17"/>
          <w:szCs w:val="17"/>
        </w:rPr>
        <w:t>.......................</w:t>
      </w:r>
      <w:proofErr w:type="gramEnd"/>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22.5</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i</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(572</w:t>
      </w:r>
      <w:r>
        <w:rPr>
          <w:rFonts w:ascii="Times New Roman" w:eastAsia="Times New Roman" w:hAnsi="Times New Roman" w:cs="Times New Roman"/>
          <w:spacing w:val="-1"/>
          <w:sz w:val="17"/>
          <w:szCs w:val="17"/>
        </w:rPr>
        <w:t xml:space="preserve"> mm</w:t>
      </w:r>
      <w:r>
        <w:rPr>
          <w:rFonts w:ascii="Times New Roman" w:eastAsia="Times New Roman" w:hAnsi="Times New Roman" w:cs="Times New Roman"/>
          <w:sz w:val="17"/>
          <w:szCs w:val="17"/>
        </w:rPr>
        <w:t>)</w:t>
      </w:r>
    </w:p>
    <w:p w14:paraId="3A9FF856" w14:textId="77777777" w:rsidR="00AA57AC" w:rsidRDefault="009516E7">
      <w:pPr>
        <w:ind w:left="637"/>
        <w:rPr>
          <w:rFonts w:ascii="Times New Roman" w:eastAsia="Times New Roman" w:hAnsi="Times New Roman" w:cs="Times New Roman"/>
          <w:sz w:val="17"/>
          <w:szCs w:val="17"/>
        </w:rPr>
      </w:pPr>
      <w:r>
        <w:rPr>
          <w:rFonts w:ascii="Times New Roman" w:eastAsia="Times New Roman" w:hAnsi="Times New Roman" w:cs="Times New Roman"/>
          <w:sz w:val="17"/>
          <w:szCs w:val="17"/>
        </w:rPr>
        <w:t>Height</w:t>
      </w:r>
      <w:r>
        <w:rPr>
          <w:rFonts w:ascii="Times New Roman" w:eastAsia="Times New Roman" w:hAnsi="Times New Roman" w:cs="Times New Roman"/>
          <w:spacing w:val="-19"/>
          <w:sz w:val="17"/>
          <w:szCs w:val="17"/>
        </w:rPr>
        <w:t xml:space="preserve"> </w:t>
      </w:r>
      <w:r>
        <w:rPr>
          <w:rFonts w:ascii="Times New Roman" w:eastAsia="Times New Roman" w:hAnsi="Times New Roman" w:cs="Times New Roman"/>
          <w:sz w:val="17"/>
          <w:szCs w:val="17"/>
        </w:rPr>
        <w:t>...............................</w:t>
      </w:r>
      <w:r>
        <w:rPr>
          <w:rFonts w:ascii="Times New Roman" w:eastAsia="Times New Roman" w:hAnsi="Times New Roman" w:cs="Times New Roman"/>
          <w:spacing w:val="-2"/>
          <w:sz w:val="17"/>
          <w:szCs w:val="17"/>
        </w:rPr>
        <w:t xml:space="preserve"> </w:t>
      </w:r>
      <w:r>
        <w:rPr>
          <w:rFonts w:ascii="Times New Roman" w:eastAsia="Times New Roman" w:hAnsi="Times New Roman" w:cs="Times New Roman"/>
          <w:sz w:val="17"/>
          <w:szCs w:val="17"/>
        </w:rPr>
        <w:t>32</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 xml:space="preserve">in. (813 </w:t>
      </w:r>
      <w:r>
        <w:rPr>
          <w:rFonts w:ascii="Times New Roman" w:eastAsia="Times New Roman" w:hAnsi="Times New Roman" w:cs="Times New Roman"/>
          <w:spacing w:val="-1"/>
          <w:sz w:val="17"/>
          <w:szCs w:val="17"/>
        </w:rPr>
        <w:t>mm</w:t>
      </w:r>
      <w:r>
        <w:rPr>
          <w:rFonts w:ascii="Times New Roman" w:eastAsia="Times New Roman" w:hAnsi="Times New Roman" w:cs="Times New Roman"/>
          <w:sz w:val="17"/>
          <w:szCs w:val="17"/>
        </w:rPr>
        <w:t>)</w:t>
      </w:r>
    </w:p>
    <w:p w14:paraId="2606DAC7" w14:textId="77777777" w:rsidR="00AA57AC" w:rsidRDefault="009516E7">
      <w:pPr>
        <w:numPr>
          <w:ilvl w:val="0"/>
          <w:numId w:val="41"/>
        </w:numPr>
        <w:tabs>
          <w:tab w:val="left" w:pos="289"/>
        </w:tabs>
        <w:spacing w:before="13"/>
        <w:ind w:left="289"/>
        <w:rPr>
          <w:rFonts w:ascii="Times New Roman" w:eastAsia="Times New Roman" w:hAnsi="Times New Roman" w:cs="Times New Roman"/>
          <w:sz w:val="17"/>
          <w:szCs w:val="17"/>
        </w:rPr>
      </w:pPr>
      <w:r>
        <w:rPr>
          <w:rFonts w:ascii="Times New Roman" w:eastAsia="Times New Roman" w:hAnsi="Times New Roman" w:cs="Times New Roman"/>
          <w:sz w:val="17"/>
          <w:szCs w:val="17"/>
        </w:rPr>
        <w:t>Test</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Ve</w:t>
      </w:r>
      <w:r>
        <w:rPr>
          <w:rFonts w:ascii="Times New Roman" w:eastAsia="Times New Roman" w:hAnsi="Times New Roman" w:cs="Times New Roman"/>
          <w:spacing w:val="-2"/>
          <w:sz w:val="17"/>
          <w:szCs w:val="17"/>
        </w:rPr>
        <w:t>h</w:t>
      </w:r>
      <w:r>
        <w:rPr>
          <w:rFonts w:ascii="Times New Roman" w:eastAsia="Times New Roman" w:hAnsi="Times New Roman" w:cs="Times New Roman"/>
          <w:sz w:val="17"/>
          <w:szCs w:val="17"/>
        </w:rPr>
        <w:t>ic</w:t>
      </w:r>
      <w:r>
        <w:rPr>
          <w:rFonts w:ascii="Times New Roman" w:eastAsia="Times New Roman" w:hAnsi="Times New Roman" w:cs="Times New Roman"/>
          <w:spacing w:val="-1"/>
          <w:sz w:val="17"/>
          <w:szCs w:val="17"/>
        </w:rPr>
        <w:t>l</w:t>
      </w:r>
      <w:r>
        <w:rPr>
          <w:rFonts w:ascii="Times New Roman" w:eastAsia="Times New Roman" w:hAnsi="Times New Roman" w:cs="Times New Roman"/>
          <w:sz w:val="17"/>
          <w:szCs w:val="17"/>
        </w:rPr>
        <w:t>e</w:t>
      </w:r>
    </w:p>
    <w:p w14:paraId="7003CE78" w14:textId="77777777" w:rsidR="00AA57AC" w:rsidRDefault="009516E7">
      <w:pPr>
        <w:ind w:left="637"/>
        <w:rPr>
          <w:rFonts w:ascii="Times New Roman" w:eastAsia="Times New Roman" w:hAnsi="Times New Roman" w:cs="Times New Roman"/>
          <w:sz w:val="17"/>
          <w:szCs w:val="17"/>
        </w:rPr>
      </w:pPr>
      <w:r>
        <w:rPr>
          <w:rFonts w:ascii="Times New Roman" w:eastAsia="Times New Roman" w:hAnsi="Times New Roman" w:cs="Times New Roman"/>
          <w:spacing w:val="-1"/>
          <w:sz w:val="17"/>
          <w:szCs w:val="17"/>
        </w:rPr>
        <w:t>T</w:t>
      </w:r>
      <w:r>
        <w:rPr>
          <w:rFonts w:ascii="Times New Roman" w:eastAsia="Times New Roman" w:hAnsi="Times New Roman" w:cs="Times New Roman"/>
          <w:spacing w:val="2"/>
          <w:sz w:val="17"/>
          <w:szCs w:val="17"/>
        </w:rPr>
        <w:t>y</w:t>
      </w:r>
      <w:r>
        <w:rPr>
          <w:rFonts w:ascii="Times New Roman" w:eastAsia="Times New Roman" w:hAnsi="Times New Roman" w:cs="Times New Roman"/>
          <w:spacing w:val="-2"/>
          <w:sz w:val="17"/>
          <w:szCs w:val="17"/>
        </w:rPr>
        <w:t>p</w:t>
      </w:r>
      <w:r>
        <w:rPr>
          <w:rFonts w:ascii="Times New Roman" w:eastAsia="Times New Roman" w:hAnsi="Times New Roman" w:cs="Times New Roman"/>
          <w:sz w:val="17"/>
          <w:szCs w:val="17"/>
        </w:rPr>
        <w:t>e/Desig</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ati</w:t>
      </w:r>
      <w:r>
        <w:rPr>
          <w:rFonts w:ascii="Times New Roman" w:eastAsia="Times New Roman" w:hAnsi="Times New Roman" w:cs="Times New Roman"/>
          <w:spacing w:val="-2"/>
          <w:sz w:val="17"/>
          <w:szCs w:val="17"/>
        </w:rPr>
        <w:t>o</w:t>
      </w:r>
      <w:r>
        <w:rPr>
          <w:rFonts w:ascii="Times New Roman" w:eastAsia="Times New Roman" w:hAnsi="Times New Roman" w:cs="Times New Roman"/>
          <w:spacing w:val="1"/>
          <w:sz w:val="17"/>
          <w:szCs w:val="17"/>
        </w:rPr>
        <w:t>n</w:t>
      </w:r>
      <w:r>
        <w:rPr>
          <w:rFonts w:ascii="Times New Roman" w:eastAsia="Times New Roman" w:hAnsi="Times New Roman" w:cs="Times New Roman"/>
          <w:sz w:val="17"/>
          <w:szCs w:val="17"/>
        </w:rPr>
        <w:t>..............</w:t>
      </w:r>
      <w:r>
        <w:rPr>
          <w:rFonts w:ascii="Times New Roman" w:eastAsia="Times New Roman" w:hAnsi="Times New Roman" w:cs="Times New Roman"/>
          <w:spacing w:val="-2"/>
          <w:sz w:val="17"/>
          <w:szCs w:val="17"/>
        </w:rPr>
        <w:t xml:space="preserve"> </w:t>
      </w:r>
      <w:r>
        <w:rPr>
          <w:rFonts w:ascii="Times New Roman" w:eastAsia="Times New Roman" w:hAnsi="Times New Roman" w:cs="Times New Roman"/>
          <w:sz w:val="17"/>
          <w:szCs w:val="17"/>
        </w:rPr>
        <w:t>2270P</w:t>
      </w:r>
    </w:p>
    <w:p w14:paraId="5D14CB0D" w14:textId="77777777" w:rsidR="00AA57AC" w:rsidRDefault="009516E7">
      <w:pPr>
        <w:spacing w:line="242" w:lineRule="auto"/>
        <w:ind w:left="637"/>
        <w:rPr>
          <w:rFonts w:ascii="Times New Roman" w:eastAsia="Times New Roman" w:hAnsi="Times New Roman" w:cs="Times New Roman"/>
          <w:sz w:val="17"/>
          <w:szCs w:val="17"/>
        </w:rPr>
      </w:pPr>
      <w:r>
        <w:rPr>
          <w:rFonts w:ascii="Times New Roman" w:eastAsia="Times New Roman" w:hAnsi="Times New Roman" w:cs="Times New Roman"/>
          <w:sz w:val="17"/>
          <w:szCs w:val="17"/>
        </w:rPr>
        <w:t>Make</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and</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Model</w:t>
      </w:r>
      <w:r>
        <w:rPr>
          <w:rFonts w:ascii="Times New Roman" w:eastAsia="Times New Roman" w:hAnsi="Times New Roman" w:cs="Times New Roman"/>
          <w:spacing w:val="-28"/>
          <w:sz w:val="17"/>
          <w:szCs w:val="17"/>
        </w:rPr>
        <w:t xml:space="preserve"> </w:t>
      </w:r>
      <w:r>
        <w:rPr>
          <w:rFonts w:ascii="Times New Roman" w:eastAsia="Times New Roman" w:hAnsi="Times New Roman" w:cs="Times New Roman"/>
          <w:sz w:val="17"/>
          <w:szCs w:val="17"/>
        </w:rPr>
        <w:t>...............</w:t>
      </w:r>
      <w:r>
        <w:rPr>
          <w:rFonts w:ascii="Times New Roman" w:eastAsia="Times New Roman" w:hAnsi="Times New Roman" w:cs="Times New Roman"/>
          <w:spacing w:val="-2"/>
          <w:sz w:val="17"/>
          <w:szCs w:val="17"/>
        </w:rPr>
        <w:t xml:space="preserve"> </w:t>
      </w:r>
      <w:r>
        <w:rPr>
          <w:rFonts w:ascii="Times New Roman" w:eastAsia="Times New Roman" w:hAnsi="Times New Roman" w:cs="Times New Roman"/>
          <w:sz w:val="17"/>
          <w:szCs w:val="17"/>
        </w:rPr>
        <w:t>2002</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Dodge</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pacing w:val="-2"/>
          <w:sz w:val="17"/>
          <w:szCs w:val="17"/>
        </w:rPr>
        <w:t>R</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m 1500</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Quad</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Cab</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Pickup Curb</w:t>
      </w:r>
      <w:r>
        <w:rPr>
          <w:rFonts w:ascii="Times New Roman" w:eastAsia="Times New Roman" w:hAnsi="Times New Roman" w:cs="Times New Roman"/>
          <w:spacing w:val="-24"/>
          <w:sz w:val="17"/>
          <w:szCs w:val="17"/>
        </w:rPr>
        <w:t xml:space="preserve"> </w:t>
      </w:r>
      <w:r>
        <w:rPr>
          <w:rFonts w:ascii="Times New Roman" w:eastAsia="Times New Roman" w:hAnsi="Times New Roman" w:cs="Times New Roman"/>
          <w:sz w:val="17"/>
          <w:szCs w:val="17"/>
        </w:rPr>
        <w:t>..................................</w:t>
      </w:r>
      <w:r>
        <w:rPr>
          <w:rFonts w:ascii="Times New Roman" w:eastAsia="Times New Roman" w:hAnsi="Times New Roman" w:cs="Times New Roman"/>
          <w:spacing w:val="-2"/>
          <w:sz w:val="17"/>
          <w:szCs w:val="17"/>
        </w:rPr>
        <w:t xml:space="preserve"> </w:t>
      </w:r>
      <w:r>
        <w:rPr>
          <w:rFonts w:ascii="Times New Roman" w:eastAsia="Times New Roman" w:hAnsi="Times New Roman" w:cs="Times New Roman"/>
          <w:sz w:val="17"/>
          <w:szCs w:val="17"/>
        </w:rPr>
        <w:t>4,777</w:t>
      </w:r>
      <w:r>
        <w:rPr>
          <w:rFonts w:ascii="Times New Roman" w:eastAsia="Times New Roman" w:hAnsi="Times New Roman" w:cs="Times New Roman"/>
          <w:spacing w:val="1"/>
          <w:sz w:val="17"/>
          <w:szCs w:val="17"/>
        </w:rPr>
        <w:t xml:space="preserve"> </w:t>
      </w:r>
      <w:proofErr w:type="spellStart"/>
      <w:r>
        <w:rPr>
          <w:rFonts w:ascii="Times New Roman" w:eastAsia="Times New Roman" w:hAnsi="Times New Roman" w:cs="Times New Roman"/>
          <w:sz w:val="17"/>
          <w:szCs w:val="17"/>
        </w:rPr>
        <w:t>lb</w:t>
      </w:r>
      <w:proofErr w:type="spellEnd"/>
      <w:r>
        <w:rPr>
          <w:rFonts w:ascii="Times New Roman" w:eastAsia="Times New Roman" w:hAnsi="Times New Roman" w:cs="Times New Roman"/>
          <w:sz w:val="17"/>
          <w:szCs w:val="17"/>
        </w:rPr>
        <w:t xml:space="preserve"> (2167 </w:t>
      </w:r>
      <w:r>
        <w:rPr>
          <w:rFonts w:ascii="Times New Roman" w:eastAsia="Times New Roman" w:hAnsi="Times New Roman" w:cs="Times New Roman"/>
          <w:spacing w:val="-2"/>
          <w:sz w:val="17"/>
          <w:szCs w:val="17"/>
        </w:rPr>
        <w:t>k</w:t>
      </w:r>
      <w:r>
        <w:rPr>
          <w:rFonts w:ascii="Times New Roman" w:eastAsia="Times New Roman" w:hAnsi="Times New Roman" w:cs="Times New Roman"/>
          <w:spacing w:val="-1"/>
          <w:sz w:val="17"/>
          <w:szCs w:val="17"/>
        </w:rPr>
        <w:t>g</w:t>
      </w:r>
      <w:r>
        <w:rPr>
          <w:rFonts w:ascii="Times New Roman" w:eastAsia="Times New Roman" w:hAnsi="Times New Roman" w:cs="Times New Roman"/>
          <w:sz w:val="17"/>
          <w:szCs w:val="17"/>
        </w:rPr>
        <w:t>)</w:t>
      </w:r>
    </w:p>
    <w:p w14:paraId="01BE9C80" w14:textId="77777777" w:rsidR="00AA57AC" w:rsidRDefault="009516E7">
      <w:pPr>
        <w:spacing w:line="194" w:lineRule="exact"/>
        <w:ind w:left="637"/>
        <w:rPr>
          <w:rFonts w:ascii="Times New Roman" w:eastAsia="Times New Roman" w:hAnsi="Times New Roman" w:cs="Times New Roman"/>
          <w:sz w:val="17"/>
          <w:szCs w:val="17"/>
        </w:rPr>
      </w:pPr>
      <w:r>
        <w:rPr>
          <w:rFonts w:ascii="Times New Roman" w:eastAsia="Times New Roman" w:hAnsi="Times New Roman" w:cs="Times New Roman"/>
          <w:sz w:val="17"/>
          <w:szCs w:val="17"/>
        </w:rPr>
        <w:t>Test</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I</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ert</w:t>
      </w:r>
      <w:r>
        <w:rPr>
          <w:rFonts w:ascii="Times New Roman" w:eastAsia="Times New Roman" w:hAnsi="Times New Roman" w:cs="Times New Roman"/>
          <w:spacing w:val="-1"/>
          <w:sz w:val="17"/>
          <w:szCs w:val="17"/>
        </w:rPr>
        <w:t>i</w:t>
      </w:r>
      <w:r>
        <w:rPr>
          <w:rFonts w:ascii="Times New Roman" w:eastAsia="Times New Roman" w:hAnsi="Times New Roman" w:cs="Times New Roman"/>
          <w:sz w:val="17"/>
          <w:szCs w:val="17"/>
        </w:rPr>
        <w:t>a</w:t>
      </w:r>
      <w:r>
        <w:rPr>
          <w:rFonts w:ascii="Times New Roman" w:eastAsia="Times New Roman" w:hAnsi="Times New Roman" w:cs="Times New Roman"/>
          <w:spacing w:val="4"/>
          <w:sz w:val="17"/>
          <w:szCs w:val="17"/>
        </w:rPr>
        <w:t>l</w:t>
      </w:r>
      <w:r>
        <w:rPr>
          <w:rFonts w:ascii="Times New Roman" w:eastAsia="Times New Roman" w:hAnsi="Times New Roman" w:cs="Times New Roman"/>
          <w:sz w:val="17"/>
          <w:szCs w:val="17"/>
        </w:rPr>
        <w:t>.......................</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5,000</w:t>
      </w:r>
      <w:r>
        <w:rPr>
          <w:rFonts w:ascii="Times New Roman" w:eastAsia="Times New Roman" w:hAnsi="Times New Roman" w:cs="Times New Roman"/>
          <w:spacing w:val="1"/>
          <w:sz w:val="17"/>
          <w:szCs w:val="17"/>
        </w:rPr>
        <w:t xml:space="preserve"> </w:t>
      </w:r>
      <w:proofErr w:type="spellStart"/>
      <w:r>
        <w:rPr>
          <w:rFonts w:ascii="Times New Roman" w:eastAsia="Times New Roman" w:hAnsi="Times New Roman" w:cs="Times New Roman"/>
          <w:sz w:val="17"/>
          <w:szCs w:val="17"/>
        </w:rPr>
        <w:t>lb</w:t>
      </w:r>
      <w:proofErr w:type="spellEnd"/>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(2268</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pacing w:val="-2"/>
          <w:sz w:val="17"/>
          <w:szCs w:val="17"/>
        </w:rPr>
        <w:t>k</w:t>
      </w:r>
      <w:r>
        <w:rPr>
          <w:rFonts w:ascii="Times New Roman" w:eastAsia="Times New Roman" w:hAnsi="Times New Roman" w:cs="Times New Roman"/>
          <w:sz w:val="17"/>
          <w:szCs w:val="17"/>
        </w:rPr>
        <w:t>g)</w:t>
      </w:r>
    </w:p>
    <w:p w14:paraId="088687C3" w14:textId="77777777" w:rsidR="00AA57AC" w:rsidRDefault="009516E7">
      <w:pPr>
        <w:spacing w:before="1"/>
        <w:ind w:left="637"/>
        <w:rPr>
          <w:rFonts w:ascii="Times New Roman" w:eastAsia="Times New Roman" w:hAnsi="Times New Roman" w:cs="Times New Roman"/>
          <w:sz w:val="17"/>
          <w:szCs w:val="17"/>
        </w:rPr>
      </w:pPr>
      <w:r>
        <w:rPr>
          <w:rFonts w:ascii="Times New Roman" w:eastAsia="Times New Roman" w:hAnsi="Times New Roman" w:cs="Times New Roman"/>
          <w:spacing w:val="-1"/>
          <w:sz w:val="17"/>
          <w:szCs w:val="17"/>
        </w:rPr>
        <w:t>Gros</w:t>
      </w:r>
      <w:r>
        <w:rPr>
          <w:rFonts w:ascii="Times New Roman" w:eastAsia="Times New Roman" w:hAnsi="Times New Roman" w:cs="Times New Roman"/>
          <w:sz w:val="17"/>
          <w:szCs w:val="17"/>
        </w:rPr>
        <w:t xml:space="preserve">s </w:t>
      </w:r>
      <w:r>
        <w:rPr>
          <w:rFonts w:ascii="Times New Roman" w:eastAsia="Times New Roman" w:hAnsi="Times New Roman" w:cs="Times New Roman"/>
          <w:spacing w:val="-1"/>
          <w:sz w:val="17"/>
          <w:szCs w:val="17"/>
        </w:rPr>
        <w:t>Stat</w:t>
      </w:r>
      <w:r>
        <w:rPr>
          <w:rFonts w:ascii="Times New Roman" w:eastAsia="Times New Roman" w:hAnsi="Times New Roman" w:cs="Times New Roman"/>
          <w:sz w:val="17"/>
          <w:szCs w:val="17"/>
        </w:rPr>
        <w:t>i</w:t>
      </w:r>
      <w:r>
        <w:rPr>
          <w:rFonts w:ascii="Times New Roman" w:eastAsia="Times New Roman" w:hAnsi="Times New Roman" w:cs="Times New Roman"/>
          <w:spacing w:val="6"/>
          <w:sz w:val="17"/>
          <w:szCs w:val="17"/>
        </w:rPr>
        <w:t>c</w:t>
      </w:r>
      <w:r>
        <w:rPr>
          <w:rFonts w:ascii="Times New Roman" w:eastAsia="Times New Roman" w:hAnsi="Times New Roman" w:cs="Times New Roman"/>
          <w:sz w:val="17"/>
          <w:szCs w:val="17"/>
        </w:rPr>
        <w:t>.......................</w:t>
      </w:r>
      <w:r>
        <w:rPr>
          <w:rFonts w:ascii="Times New Roman" w:eastAsia="Times New Roman" w:hAnsi="Times New Roman" w:cs="Times New Roman"/>
          <w:spacing w:val="-2"/>
          <w:sz w:val="17"/>
          <w:szCs w:val="17"/>
        </w:rPr>
        <w:t xml:space="preserve"> </w:t>
      </w:r>
      <w:r>
        <w:rPr>
          <w:rFonts w:ascii="Times New Roman" w:eastAsia="Times New Roman" w:hAnsi="Times New Roman" w:cs="Times New Roman"/>
          <w:sz w:val="17"/>
          <w:szCs w:val="17"/>
        </w:rPr>
        <w:t>5,000</w:t>
      </w:r>
      <w:r>
        <w:rPr>
          <w:rFonts w:ascii="Times New Roman" w:eastAsia="Times New Roman" w:hAnsi="Times New Roman" w:cs="Times New Roman"/>
          <w:spacing w:val="1"/>
          <w:sz w:val="17"/>
          <w:szCs w:val="17"/>
        </w:rPr>
        <w:t xml:space="preserve"> </w:t>
      </w:r>
      <w:proofErr w:type="spellStart"/>
      <w:r>
        <w:rPr>
          <w:rFonts w:ascii="Times New Roman" w:eastAsia="Times New Roman" w:hAnsi="Times New Roman" w:cs="Times New Roman"/>
          <w:sz w:val="17"/>
          <w:szCs w:val="17"/>
        </w:rPr>
        <w:t>lb</w:t>
      </w:r>
      <w:proofErr w:type="spellEnd"/>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(2268</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pacing w:val="-2"/>
          <w:sz w:val="17"/>
          <w:szCs w:val="17"/>
        </w:rPr>
        <w:t>k</w:t>
      </w:r>
      <w:r>
        <w:rPr>
          <w:rFonts w:ascii="Times New Roman" w:eastAsia="Times New Roman" w:hAnsi="Times New Roman" w:cs="Times New Roman"/>
          <w:sz w:val="17"/>
          <w:szCs w:val="17"/>
        </w:rPr>
        <w:t>g)</w:t>
      </w:r>
    </w:p>
    <w:p w14:paraId="2C12EC3B" w14:textId="77777777" w:rsidR="00AA57AC" w:rsidRDefault="009516E7">
      <w:pPr>
        <w:numPr>
          <w:ilvl w:val="0"/>
          <w:numId w:val="41"/>
        </w:numPr>
        <w:tabs>
          <w:tab w:val="left" w:pos="289"/>
        </w:tabs>
        <w:spacing w:before="12"/>
        <w:ind w:left="289"/>
        <w:rPr>
          <w:rFonts w:ascii="Times New Roman" w:eastAsia="Times New Roman" w:hAnsi="Times New Roman" w:cs="Times New Roman"/>
          <w:sz w:val="17"/>
          <w:szCs w:val="17"/>
        </w:rPr>
      </w:pPr>
      <w:r>
        <w:rPr>
          <w:rFonts w:ascii="Times New Roman" w:eastAsia="Times New Roman" w:hAnsi="Times New Roman" w:cs="Times New Roman"/>
          <w:sz w:val="17"/>
          <w:szCs w:val="17"/>
        </w:rPr>
        <w:t>Impact</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Conditi</w:t>
      </w:r>
      <w:r>
        <w:rPr>
          <w:rFonts w:ascii="Times New Roman" w:eastAsia="Times New Roman" w:hAnsi="Times New Roman" w:cs="Times New Roman"/>
          <w:spacing w:val="-1"/>
          <w:sz w:val="17"/>
          <w:szCs w:val="17"/>
        </w:rPr>
        <w:t>o</w:t>
      </w:r>
      <w:r>
        <w:rPr>
          <w:rFonts w:ascii="Times New Roman" w:eastAsia="Times New Roman" w:hAnsi="Times New Roman" w:cs="Times New Roman"/>
          <w:sz w:val="17"/>
          <w:szCs w:val="17"/>
        </w:rPr>
        <w:t>ns</w:t>
      </w:r>
    </w:p>
    <w:p w14:paraId="6CFD5A3B" w14:textId="77777777" w:rsidR="00AA57AC" w:rsidRDefault="009516E7">
      <w:pPr>
        <w:spacing w:before="1"/>
        <w:ind w:left="637"/>
        <w:rPr>
          <w:rFonts w:ascii="Times New Roman" w:eastAsia="Times New Roman" w:hAnsi="Times New Roman" w:cs="Times New Roman"/>
          <w:sz w:val="17"/>
          <w:szCs w:val="17"/>
        </w:rPr>
      </w:pPr>
      <w:proofErr w:type="gramStart"/>
      <w:r>
        <w:rPr>
          <w:rFonts w:ascii="Times New Roman" w:eastAsia="Times New Roman" w:hAnsi="Times New Roman" w:cs="Times New Roman"/>
          <w:sz w:val="17"/>
          <w:szCs w:val="17"/>
        </w:rPr>
        <w:t>Speed</w:t>
      </w:r>
      <w:r>
        <w:rPr>
          <w:rFonts w:ascii="Times New Roman" w:eastAsia="Times New Roman" w:hAnsi="Times New Roman" w:cs="Times New Roman"/>
          <w:spacing w:val="-14"/>
          <w:sz w:val="17"/>
          <w:szCs w:val="17"/>
        </w:rPr>
        <w:t xml:space="preserve"> </w:t>
      </w:r>
      <w:r>
        <w:rPr>
          <w:rFonts w:ascii="Times New Roman" w:eastAsia="Times New Roman" w:hAnsi="Times New Roman" w:cs="Times New Roman"/>
          <w:sz w:val="17"/>
          <w:szCs w:val="17"/>
        </w:rPr>
        <w:t>................................</w:t>
      </w:r>
      <w:proofErr w:type="gramEnd"/>
      <w:r>
        <w:rPr>
          <w:rFonts w:ascii="Times New Roman" w:eastAsia="Times New Roman" w:hAnsi="Times New Roman" w:cs="Times New Roman"/>
          <w:spacing w:val="-2"/>
          <w:sz w:val="17"/>
          <w:szCs w:val="17"/>
        </w:rPr>
        <w:t xml:space="preserve"> </w:t>
      </w:r>
      <w:r>
        <w:rPr>
          <w:rFonts w:ascii="Times New Roman" w:eastAsia="Times New Roman" w:hAnsi="Times New Roman" w:cs="Times New Roman"/>
          <w:sz w:val="17"/>
          <w:szCs w:val="17"/>
        </w:rPr>
        <w:t>62.0</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mph (99.7</w:t>
      </w:r>
      <w:r>
        <w:rPr>
          <w:rFonts w:ascii="Times New Roman" w:eastAsia="Times New Roman" w:hAnsi="Times New Roman" w:cs="Times New Roman"/>
          <w:spacing w:val="-2"/>
          <w:sz w:val="17"/>
          <w:szCs w:val="17"/>
        </w:rPr>
        <w:t xml:space="preserve"> </w:t>
      </w:r>
      <w:r>
        <w:rPr>
          <w:rFonts w:ascii="Times New Roman" w:eastAsia="Times New Roman" w:hAnsi="Times New Roman" w:cs="Times New Roman"/>
          <w:sz w:val="17"/>
          <w:szCs w:val="17"/>
        </w:rPr>
        <w:t>k</w:t>
      </w:r>
      <w:r>
        <w:rPr>
          <w:rFonts w:ascii="Times New Roman" w:eastAsia="Times New Roman" w:hAnsi="Times New Roman" w:cs="Times New Roman"/>
          <w:spacing w:val="-1"/>
          <w:sz w:val="17"/>
          <w:szCs w:val="17"/>
        </w:rPr>
        <w:t>m</w:t>
      </w:r>
      <w:r>
        <w:rPr>
          <w:rFonts w:ascii="Times New Roman" w:eastAsia="Times New Roman" w:hAnsi="Times New Roman" w:cs="Times New Roman"/>
          <w:sz w:val="17"/>
          <w:szCs w:val="17"/>
        </w:rPr>
        <w:t>/h)</w:t>
      </w:r>
    </w:p>
    <w:p w14:paraId="4E7B6CFA" w14:textId="77777777" w:rsidR="00AA57AC" w:rsidRDefault="009516E7">
      <w:pPr>
        <w:ind w:left="637"/>
        <w:rPr>
          <w:rFonts w:ascii="Times New Roman" w:eastAsia="Times New Roman" w:hAnsi="Times New Roman" w:cs="Times New Roman"/>
          <w:sz w:val="17"/>
          <w:szCs w:val="17"/>
        </w:rPr>
      </w:pPr>
      <w:proofErr w:type="gramStart"/>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ngle</w:t>
      </w:r>
      <w:r>
        <w:rPr>
          <w:rFonts w:ascii="Times New Roman" w:eastAsia="Times New Roman" w:hAnsi="Times New Roman" w:cs="Times New Roman"/>
          <w:spacing w:val="-14"/>
          <w:sz w:val="17"/>
          <w:szCs w:val="17"/>
        </w:rPr>
        <w:t xml:space="preserve"> </w:t>
      </w:r>
      <w:r>
        <w:rPr>
          <w:rFonts w:ascii="Times New Roman" w:eastAsia="Times New Roman" w:hAnsi="Times New Roman" w:cs="Times New Roman"/>
          <w:sz w:val="17"/>
          <w:szCs w:val="17"/>
        </w:rPr>
        <w:t>................................</w:t>
      </w:r>
      <w:proofErr w:type="gramEnd"/>
      <w:r>
        <w:rPr>
          <w:rFonts w:ascii="Times New Roman" w:eastAsia="Times New Roman" w:hAnsi="Times New Roman" w:cs="Times New Roman"/>
          <w:spacing w:val="-2"/>
          <w:sz w:val="17"/>
          <w:szCs w:val="17"/>
        </w:rPr>
        <w:t xml:space="preserve"> </w:t>
      </w:r>
      <w:r>
        <w:rPr>
          <w:rFonts w:ascii="Times New Roman" w:eastAsia="Times New Roman" w:hAnsi="Times New Roman" w:cs="Times New Roman"/>
          <w:sz w:val="17"/>
          <w:szCs w:val="17"/>
        </w:rPr>
        <w:t>25.4</w:t>
      </w:r>
      <w:r>
        <w:rPr>
          <w:rFonts w:ascii="Times New Roman" w:eastAsia="Times New Roman" w:hAnsi="Times New Roman" w:cs="Times New Roman"/>
          <w:spacing w:val="1"/>
          <w:sz w:val="17"/>
          <w:szCs w:val="17"/>
        </w:rPr>
        <w:t xml:space="preserve"> </w:t>
      </w:r>
      <w:proofErr w:type="spellStart"/>
      <w:r>
        <w:rPr>
          <w:rFonts w:ascii="Times New Roman" w:eastAsia="Times New Roman" w:hAnsi="Times New Roman" w:cs="Times New Roman"/>
          <w:sz w:val="17"/>
          <w:szCs w:val="17"/>
        </w:rPr>
        <w:t>deg</w:t>
      </w:r>
      <w:proofErr w:type="spellEnd"/>
    </w:p>
    <w:p w14:paraId="70108577" w14:textId="77777777" w:rsidR="00AA57AC" w:rsidRDefault="009516E7">
      <w:pPr>
        <w:spacing w:before="1"/>
        <w:ind w:left="637"/>
        <w:rPr>
          <w:rFonts w:ascii="Times New Roman" w:eastAsia="Times New Roman" w:hAnsi="Times New Roman" w:cs="Times New Roman"/>
          <w:sz w:val="17"/>
          <w:szCs w:val="17"/>
        </w:rPr>
      </w:pPr>
      <w:r>
        <w:rPr>
          <w:rFonts w:ascii="Times New Roman" w:eastAsia="Times New Roman" w:hAnsi="Times New Roman" w:cs="Times New Roman"/>
          <w:sz w:val="17"/>
          <w:szCs w:val="17"/>
        </w:rPr>
        <w:t>Loc</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tion/Or</w:t>
      </w:r>
      <w:r>
        <w:rPr>
          <w:rFonts w:ascii="Times New Roman" w:eastAsia="Times New Roman" w:hAnsi="Times New Roman" w:cs="Times New Roman"/>
          <w:spacing w:val="-1"/>
          <w:sz w:val="17"/>
          <w:szCs w:val="17"/>
        </w:rPr>
        <w:t>i</w:t>
      </w:r>
      <w:r>
        <w:rPr>
          <w:rFonts w:ascii="Times New Roman" w:eastAsia="Times New Roman" w:hAnsi="Times New Roman" w:cs="Times New Roman"/>
          <w:sz w:val="17"/>
          <w:szCs w:val="17"/>
        </w:rPr>
        <w:t>en</w:t>
      </w:r>
      <w:r>
        <w:rPr>
          <w:rFonts w:ascii="Times New Roman" w:eastAsia="Times New Roman" w:hAnsi="Times New Roman" w:cs="Times New Roman"/>
          <w:spacing w:val="-1"/>
          <w:sz w:val="17"/>
          <w:szCs w:val="17"/>
        </w:rPr>
        <w:t>t</w:t>
      </w:r>
      <w:r>
        <w:rPr>
          <w:rFonts w:ascii="Times New Roman" w:eastAsia="Times New Roman" w:hAnsi="Times New Roman" w:cs="Times New Roman"/>
          <w:sz w:val="17"/>
          <w:szCs w:val="17"/>
        </w:rPr>
        <w:t>atio</w:t>
      </w:r>
      <w:r>
        <w:rPr>
          <w:rFonts w:ascii="Times New Roman" w:eastAsia="Times New Roman" w:hAnsi="Times New Roman" w:cs="Times New Roman"/>
          <w:spacing w:val="8"/>
          <w:sz w:val="17"/>
          <w:szCs w:val="17"/>
        </w:rPr>
        <w:t>n</w:t>
      </w:r>
      <w:r>
        <w:rPr>
          <w:rFonts w:ascii="Times New Roman" w:eastAsia="Times New Roman" w:hAnsi="Times New Roman" w:cs="Times New Roman"/>
          <w:sz w:val="17"/>
          <w:szCs w:val="17"/>
        </w:rPr>
        <w:t>.........</w:t>
      </w:r>
      <w:r>
        <w:rPr>
          <w:rFonts w:ascii="Times New Roman" w:eastAsia="Times New Roman" w:hAnsi="Times New Roman" w:cs="Times New Roman"/>
          <w:spacing w:val="-2"/>
          <w:sz w:val="17"/>
          <w:szCs w:val="17"/>
        </w:rPr>
        <w:t xml:space="preserve"> </w:t>
      </w:r>
      <w:r>
        <w:rPr>
          <w:rFonts w:ascii="Times New Roman" w:eastAsia="Times New Roman" w:hAnsi="Times New Roman" w:cs="Times New Roman"/>
          <w:sz w:val="17"/>
          <w:szCs w:val="17"/>
        </w:rPr>
        <w:t>4</w:t>
      </w:r>
      <w:r>
        <w:rPr>
          <w:rFonts w:ascii="Times New Roman" w:eastAsia="Times New Roman" w:hAnsi="Times New Roman" w:cs="Times New Roman"/>
          <w:spacing w:val="1"/>
          <w:sz w:val="17"/>
          <w:szCs w:val="17"/>
        </w:rPr>
        <w:t xml:space="preserve"> </w:t>
      </w:r>
      <w:proofErr w:type="spellStart"/>
      <w:r>
        <w:rPr>
          <w:rFonts w:ascii="Times New Roman" w:eastAsia="Times New Roman" w:hAnsi="Times New Roman" w:cs="Times New Roman"/>
          <w:sz w:val="17"/>
          <w:szCs w:val="17"/>
        </w:rPr>
        <w:t>ft</w:t>
      </w:r>
      <w:proofErr w:type="spellEnd"/>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w:t>
      </w:r>
      <w:r>
        <w:rPr>
          <w:rFonts w:ascii="Times New Roman" w:eastAsia="Times New Roman" w:hAnsi="Times New Roman" w:cs="Times New Roman"/>
          <w:spacing w:val="-2"/>
          <w:sz w:val="17"/>
          <w:szCs w:val="17"/>
        </w:rPr>
        <w:t>1</w:t>
      </w:r>
      <w:r>
        <w:rPr>
          <w:rFonts w:ascii="Times New Roman" w:eastAsia="Times New Roman" w:hAnsi="Times New Roman" w:cs="Times New Roman"/>
          <w:sz w:val="17"/>
          <w:szCs w:val="17"/>
        </w:rPr>
        <w:t>.2</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pacing w:val="-1"/>
          <w:sz w:val="17"/>
          <w:szCs w:val="17"/>
        </w:rPr>
        <w:t>m</w:t>
      </w:r>
      <w:r>
        <w:rPr>
          <w:rFonts w:ascii="Times New Roman" w:eastAsia="Times New Roman" w:hAnsi="Times New Roman" w:cs="Times New Roman"/>
          <w:sz w:val="17"/>
          <w:szCs w:val="17"/>
        </w:rPr>
        <w:t>) upst</w:t>
      </w:r>
      <w:r>
        <w:rPr>
          <w:rFonts w:ascii="Times New Roman" w:eastAsia="Times New Roman" w:hAnsi="Times New Roman" w:cs="Times New Roman"/>
          <w:spacing w:val="-2"/>
          <w:sz w:val="17"/>
          <w:szCs w:val="17"/>
        </w:rPr>
        <w:t>r</w:t>
      </w:r>
      <w:r>
        <w:rPr>
          <w:rFonts w:ascii="Times New Roman" w:eastAsia="Times New Roman" w:hAnsi="Times New Roman" w:cs="Times New Roman"/>
          <w:sz w:val="17"/>
          <w:szCs w:val="17"/>
        </w:rPr>
        <w:t>eam bar</w:t>
      </w:r>
      <w:r>
        <w:rPr>
          <w:rFonts w:ascii="Times New Roman" w:eastAsia="Times New Roman" w:hAnsi="Times New Roman" w:cs="Times New Roman"/>
          <w:spacing w:val="-2"/>
          <w:sz w:val="17"/>
          <w:szCs w:val="17"/>
        </w:rPr>
        <w:t>r</w:t>
      </w:r>
      <w:r>
        <w:rPr>
          <w:rFonts w:ascii="Times New Roman" w:eastAsia="Times New Roman" w:hAnsi="Times New Roman" w:cs="Times New Roman"/>
          <w:sz w:val="17"/>
          <w:szCs w:val="17"/>
        </w:rPr>
        <w:t>iers</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8</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&amp; 9</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j</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int</w:t>
      </w:r>
    </w:p>
    <w:p w14:paraId="44DD0D7B" w14:textId="77777777" w:rsidR="00AA57AC" w:rsidRDefault="009516E7">
      <w:pPr>
        <w:numPr>
          <w:ilvl w:val="0"/>
          <w:numId w:val="41"/>
        </w:numPr>
        <w:tabs>
          <w:tab w:val="left" w:pos="289"/>
        </w:tabs>
        <w:spacing w:before="12"/>
        <w:ind w:left="289"/>
        <w:rPr>
          <w:rFonts w:ascii="Times New Roman" w:eastAsia="Times New Roman" w:hAnsi="Times New Roman" w:cs="Times New Roman"/>
          <w:sz w:val="17"/>
          <w:szCs w:val="17"/>
        </w:rPr>
      </w:pPr>
      <w:r>
        <w:rPr>
          <w:rFonts w:ascii="Times New Roman" w:eastAsia="Times New Roman" w:hAnsi="Times New Roman" w:cs="Times New Roman"/>
          <w:sz w:val="17"/>
          <w:szCs w:val="17"/>
        </w:rPr>
        <w:t>Exit</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Conditions</w:t>
      </w:r>
    </w:p>
    <w:p w14:paraId="6F5B0D35" w14:textId="77777777" w:rsidR="00AA57AC" w:rsidRDefault="009516E7">
      <w:pPr>
        <w:ind w:left="637"/>
        <w:rPr>
          <w:rFonts w:ascii="Times New Roman" w:eastAsia="Times New Roman" w:hAnsi="Times New Roman" w:cs="Times New Roman"/>
          <w:sz w:val="17"/>
          <w:szCs w:val="17"/>
        </w:rPr>
      </w:pPr>
      <w:proofErr w:type="gramStart"/>
      <w:r>
        <w:rPr>
          <w:rFonts w:ascii="Times New Roman" w:eastAsia="Times New Roman" w:hAnsi="Times New Roman" w:cs="Times New Roman"/>
          <w:sz w:val="17"/>
          <w:szCs w:val="17"/>
        </w:rPr>
        <w:t>Speed</w:t>
      </w:r>
      <w:r>
        <w:rPr>
          <w:rFonts w:ascii="Times New Roman" w:eastAsia="Times New Roman" w:hAnsi="Times New Roman" w:cs="Times New Roman"/>
          <w:spacing w:val="-14"/>
          <w:sz w:val="17"/>
          <w:szCs w:val="17"/>
        </w:rPr>
        <w:t xml:space="preserve"> </w:t>
      </w:r>
      <w:r>
        <w:rPr>
          <w:rFonts w:ascii="Times New Roman" w:eastAsia="Times New Roman" w:hAnsi="Times New Roman" w:cs="Times New Roman"/>
          <w:sz w:val="17"/>
          <w:szCs w:val="17"/>
        </w:rPr>
        <w:t>................................</w:t>
      </w:r>
      <w:proofErr w:type="gramEnd"/>
      <w:r>
        <w:rPr>
          <w:rFonts w:ascii="Times New Roman" w:eastAsia="Times New Roman" w:hAnsi="Times New Roman" w:cs="Times New Roman"/>
          <w:spacing w:val="-2"/>
          <w:sz w:val="17"/>
          <w:szCs w:val="17"/>
        </w:rPr>
        <w:t xml:space="preserve"> </w:t>
      </w:r>
      <w:r>
        <w:rPr>
          <w:rFonts w:ascii="Times New Roman" w:eastAsia="Times New Roman" w:hAnsi="Times New Roman" w:cs="Times New Roman"/>
          <w:sz w:val="17"/>
          <w:szCs w:val="17"/>
        </w:rPr>
        <w:t>48.5</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mph (78.1</w:t>
      </w:r>
      <w:r>
        <w:rPr>
          <w:rFonts w:ascii="Times New Roman" w:eastAsia="Times New Roman" w:hAnsi="Times New Roman" w:cs="Times New Roman"/>
          <w:spacing w:val="-2"/>
          <w:sz w:val="17"/>
          <w:szCs w:val="17"/>
        </w:rPr>
        <w:t xml:space="preserve"> </w:t>
      </w:r>
      <w:r>
        <w:rPr>
          <w:rFonts w:ascii="Times New Roman" w:eastAsia="Times New Roman" w:hAnsi="Times New Roman" w:cs="Times New Roman"/>
          <w:sz w:val="17"/>
          <w:szCs w:val="17"/>
        </w:rPr>
        <w:t>k</w:t>
      </w:r>
      <w:r>
        <w:rPr>
          <w:rFonts w:ascii="Times New Roman" w:eastAsia="Times New Roman" w:hAnsi="Times New Roman" w:cs="Times New Roman"/>
          <w:spacing w:val="-1"/>
          <w:sz w:val="17"/>
          <w:szCs w:val="17"/>
        </w:rPr>
        <w:t>m</w:t>
      </w:r>
      <w:r>
        <w:rPr>
          <w:rFonts w:ascii="Times New Roman" w:eastAsia="Times New Roman" w:hAnsi="Times New Roman" w:cs="Times New Roman"/>
          <w:sz w:val="17"/>
          <w:szCs w:val="17"/>
        </w:rPr>
        <w:t>/h)</w:t>
      </w:r>
    </w:p>
    <w:p w14:paraId="1316AF2E" w14:textId="77777777" w:rsidR="00AA57AC" w:rsidRDefault="009516E7">
      <w:pPr>
        <w:spacing w:before="1"/>
        <w:ind w:left="637"/>
        <w:rPr>
          <w:rFonts w:ascii="Times New Roman" w:eastAsia="Times New Roman" w:hAnsi="Times New Roman" w:cs="Times New Roman"/>
          <w:sz w:val="17"/>
          <w:szCs w:val="17"/>
        </w:rPr>
      </w:pPr>
      <w:proofErr w:type="gramStart"/>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ngle</w:t>
      </w:r>
      <w:r>
        <w:rPr>
          <w:rFonts w:ascii="Times New Roman" w:eastAsia="Times New Roman" w:hAnsi="Times New Roman" w:cs="Times New Roman"/>
          <w:spacing w:val="-14"/>
          <w:sz w:val="17"/>
          <w:szCs w:val="17"/>
        </w:rPr>
        <w:t xml:space="preserve"> </w:t>
      </w:r>
      <w:r>
        <w:rPr>
          <w:rFonts w:ascii="Times New Roman" w:eastAsia="Times New Roman" w:hAnsi="Times New Roman" w:cs="Times New Roman"/>
          <w:sz w:val="17"/>
          <w:szCs w:val="17"/>
        </w:rPr>
        <w:t>................................</w:t>
      </w:r>
      <w:proofErr w:type="gramEnd"/>
      <w:r>
        <w:rPr>
          <w:rFonts w:ascii="Times New Roman" w:eastAsia="Times New Roman" w:hAnsi="Times New Roman" w:cs="Times New Roman"/>
          <w:spacing w:val="-2"/>
          <w:sz w:val="17"/>
          <w:szCs w:val="17"/>
        </w:rPr>
        <w:t xml:space="preserve"> </w:t>
      </w:r>
      <w:r>
        <w:rPr>
          <w:rFonts w:ascii="Times New Roman" w:eastAsia="Times New Roman" w:hAnsi="Times New Roman" w:cs="Times New Roman"/>
          <w:sz w:val="17"/>
          <w:szCs w:val="17"/>
        </w:rPr>
        <w:t>15</w:t>
      </w:r>
      <w:r>
        <w:rPr>
          <w:rFonts w:ascii="Times New Roman" w:eastAsia="Times New Roman" w:hAnsi="Times New Roman" w:cs="Times New Roman"/>
          <w:spacing w:val="1"/>
          <w:sz w:val="17"/>
          <w:szCs w:val="17"/>
        </w:rPr>
        <w:t xml:space="preserve"> </w:t>
      </w:r>
      <w:proofErr w:type="spellStart"/>
      <w:r>
        <w:rPr>
          <w:rFonts w:ascii="Times New Roman" w:eastAsia="Times New Roman" w:hAnsi="Times New Roman" w:cs="Times New Roman"/>
          <w:sz w:val="17"/>
          <w:szCs w:val="17"/>
        </w:rPr>
        <w:t>deg</w:t>
      </w:r>
      <w:proofErr w:type="spellEnd"/>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pacing w:val="-2"/>
          <w:sz w:val="17"/>
          <w:szCs w:val="17"/>
        </w:rPr>
        <w:t>(</w:t>
      </w:r>
      <w:r>
        <w:rPr>
          <w:rFonts w:ascii="Times New Roman" w:eastAsia="Times New Roman" w:hAnsi="Times New Roman" w:cs="Times New Roman"/>
          <w:sz w:val="17"/>
          <w:szCs w:val="17"/>
        </w:rPr>
        <w:t>e</w:t>
      </w:r>
      <w:r>
        <w:rPr>
          <w:rFonts w:ascii="Times New Roman" w:eastAsia="Times New Roman" w:hAnsi="Times New Roman" w:cs="Times New Roman"/>
          <w:spacing w:val="-1"/>
          <w:sz w:val="17"/>
          <w:szCs w:val="17"/>
        </w:rPr>
        <w:t>s</w:t>
      </w:r>
      <w:r>
        <w:rPr>
          <w:rFonts w:ascii="Times New Roman" w:eastAsia="Times New Roman" w:hAnsi="Times New Roman" w:cs="Times New Roman"/>
          <w:sz w:val="17"/>
          <w:szCs w:val="17"/>
        </w:rPr>
        <w:t>ti</w:t>
      </w:r>
      <w:r>
        <w:rPr>
          <w:rFonts w:ascii="Times New Roman" w:eastAsia="Times New Roman" w:hAnsi="Times New Roman" w:cs="Times New Roman"/>
          <w:spacing w:val="-1"/>
          <w:sz w:val="17"/>
          <w:szCs w:val="17"/>
        </w:rPr>
        <w:t>m</w:t>
      </w:r>
      <w:r>
        <w:rPr>
          <w:rFonts w:ascii="Times New Roman" w:eastAsia="Times New Roman" w:hAnsi="Times New Roman" w:cs="Times New Roman"/>
          <w:sz w:val="17"/>
          <w:szCs w:val="17"/>
        </w:rPr>
        <w:t>a</w:t>
      </w:r>
      <w:r>
        <w:rPr>
          <w:rFonts w:ascii="Times New Roman" w:eastAsia="Times New Roman" w:hAnsi="Times New Roman" w:cs="Times New Roman"/>
          <w:spacing w:val="-1"/>
          <w:sz w:val="17"/>
          <w:szCs w:val="17"/>
        </w:rPr>
        <w:t>ted</w:t>
      </w:r>
      <w:r>
        <w:rPr>
          <w:rFonts w:ascii="Times New Roman" w:eastAsia="Times New Roman" w:hAnsi="Times New Roman" w:cs="Times New Roman"/>
          <w:sz w:val="17"/>
          <w:szCs w:val="17"/>
        </w:rPr>
        <w:t>)</w:t>
      </w:r>
    </w:p>
    <w:p w14:paraId="684B342D" w14:textId="77777777" w:rsidR="00AA57AC" w:rsidRDefault="009516E7">
      <w:pPr>
        <w:numPr>
          <w:ilvl w:val="0"/>
          <w:numId w:val="41"/>
        </w:numPr>
        <w:tabs>
          <w:tab w:val="left" w:pos="289"/>
        </w:tabs>
        <w:spacing w:before="78"/>
        <w:ind w:left="289"/>
        <w:rPr>
          <w:rFonts w:ascii="Times New Roman" w:eastAsia="Times New Roman" w:hAnsi="Times New Roman" w:cs="Times New Roman"/>
          <w:sz w:val="17"/>
          <w:szCs w:val="17"/>
        </w:rPr>
      </w:pPr>
      <w:r>
        <w:rPr>
          <w:rFonts w:ascii="Times New Roman" w:eastAsia="Times New Roman" w:hAnsi="Times New Roman" w:cs="Times New Roman"/>
          <w:sz w:val="17"/>
          <w:szCs w:val="17"/>
        </w:rPr>
        <w:br w:type="column"/>
      </w:r>
      <w:r>
        <w:rPr>
          <w:rFonts w:ascii="Times New Roman" w:eastAsia="Times New Roman" w:hAnsi="Times New Roman" w:cs="Times New Roman"/>
          <w:spacing w:val="-1"/>
          <w:sz w:val="17"/>
          <w:szCs w:val="17"/>
        </w:rPr>
        <w:t>P</w:t>
      </w:r>
      <w:r>
        <w:rPr>
          <w:rFonts w:ascii="Times New Roman" w:eastAsia="Times New Roman" w:hAnsi="Times New Roman" w:cs="Times New Roman"/>
          <w:sz w:val="17"/>
          <w:szCs w:val="17"/>
        </w:rPr>
        <w:t>o</w:t>
      </w:r>
      <w:r>
        <w:rPr>
          <w:rFonts w:ascii="Times New Roman" w:eastAsia="Times New Roman" w:hAnsi="Times New Roman" w:cs="Times New Roman"/>
          <w:spacing w:val="-1"/>
          <w:sz w:val="17"/>
          <w:szCs w:val="17"/>
        </w:rPr>
        <w:t>s</w:t>
      </w:r>
      <w:r>
        <w:rPr>
          <w:rFonts w:ascii="Times New Roman" w:eastAsia="Times New Roman" w:hAnsi="Times New Roman" w:cs="Times New Roman"/>
          <w:sz w:val="17"/>
          <w:szCs w:val="17"/>
        </w:rPr>
        <w:t>t-i</w:t>
      </w:r>
      <w:r>
        <w:rPr>
          <w:rFonts w:ascii="Times New Roman" w:eastAsia="Times New Roman" w:hAnsi="Times New Roman" w:cs="Times New Roman"/>
          <w:spacing w:val="-1"/>
          <w:sz w:val="17"/>
          <w:szCs w:val="17"/>
        </w:rPr>
        <w:t>m</w:t>
      </w:r>
      <w:r>
        <w:rPr>
          <w:rFonts w:ascii="Times New Roman" w:eastAsia="Times New Roman" w:hAnsi="Times New Roman" w:cs="Times New Roman"/>
          <w:sz w:val="17"/>
          <w:szCs w:val="17"/>
        </w:rPr>
        <w:t>pact</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T</w:t>
      </w:r>
      <w:r>
        <w:rPr>
          <w:rFonts w:ascii="Times New Roman" w:eastAsia="Times New Roman" w:hAnsi="Times New Roman" w:cs="Times New Roman"/>
          <w:spacing w:val="-1"/>
          <w:sz w:val="17"/>
          <w:szCs w:val="17"/>
        </w:rPr>
        <w:t>r</w:t>
      </w:r>
      <w:r>
        <w:rPr>
          <w:rFonts w:ascii="Times New Roman" w:eastAsia="Times New Roman" w:hAnsi="Times New Roman" w:cs="Times New Roman"/>
          <w:sz w:val="17"/>
          <w:szCs w:val="17"/>
        </w:rPr>
        <w:t>a</w:t>
      </w:r>
      <w:r>
        <w:rPr>
          <w:rFonts w:ascii="Times New Roman" w:eastAsia="Times New Roman" w:hAnsi="Times New Roman" w:cs="Times New Roman"/>
          <w:spacing w:val="-1"/>
          <w:sz w:val="17"/>
          <w:szCs w:val="17"/>
        </w:rPr>
        <w:t>j</w:t>
      </w:r>
      <w:r>
        <w:rPr>
          <w:rFonts w:ascii="Times New Roman" w:eastAsia="Times New Roman" w:hAnsi="Times New Roman" w:cs="Times New Roman"/>
          <w:sz w:val="17"/>
          <w:szCs w:val="17"/>
        </w:rPr>
        <w:t>ecto</w:t>
      </w:r>
      <w:r>
        <w:rPr>
          <w:rFonts w:ascii="Times New Roman" w:eastAsia="Times New Roman" w:hAnsi="Times New Roman" w:cs="Times New Roman"/>
          <w:spacing w:val="-1"/>
          <w:sz w:val="17"/>
          <w:szCs w:val="17"/>
        </w:rPr>
        <w:t>r</w:t>
      </w:r>
      <w:r>
        <w:rPr>
          <w:rFonts w:ascii="Times New Roman" w:eastAsia="Times New Roman" w:hAnsi="Times New Roman" w:cs="Times New Roman"/>
          <w:sz w:val="17"/>
          <w:szCs w:val="17"/>
        </w:rPr>
        <w:t>y</w:t>
      </w:r>
    </w:p>
    <w:p w14:paraId="281D9298" w14:textId="77777777" w:rsidR="00AA57AC" w:rsidRDefault="009516E7">
      <w:pPr>
        <w:spacing w:before="1"/>
        <w:ind w:left="637"/>
        <w:rPr>
          <w:rFonts w:ascii="Times New Roman" w:eastAsia="Times New Roman" w:hAnsi="Times New Roman" w:cs="Times New Roman"/>
          <w:sz w:val="17"/>
          <w:szCs w:val="17"/>
        </w:rPr>
      </w:pPr>
      <w:r>
        <w:rPr>
          <w:rFonts w:ascii="Times New Roman" w:eastAsia="Times New Roman" w:hAnsi="Times New Roman" w:cs="Times New Roman"/>
          <w:sz w:val="17"/>
          <w:szCs w:val="17"/>
        </w:rPr>
        <w:t>Vehic</w:t>
      </w:r>
      <w:r>
        <w:rPr>
          <w:rFonts w:ascii="Times New Roman" w:eastAsia="Times New Roman" w:hAnsi="Times New Roman" w:cs="Times New Roman"/>
          <w:spacing w:val="-1"/>
          <w:sz w:val="17"/>
          <w:szCs w:val="17"/>
        </w:rPr>
        <w:t>l</w:t>
      </w:r>
      <w:r>
        <w:rPr>
          <w:rFonts w:ascii="Times New Roman" w:eastAsia="Times New Roman" w:hAnsi="Times New Roman" w:cs="Times New Roman"/>
          <w:sz w:val="17"/>
          <w:szCs w:val="17"/>
        </w:rPr>
        <w:t>e</w:t>
      </w:r>
      <w:r>
        <w:rPr>
          <w:rFonts w:ascii="Times New Roman" w:eastAsia="Times New Roman" w:hAnsi="Times New Roman" w:cs="Times New Roman"/>
          <w:spacing w:val="1"/>
          <w:sz w:val="17"/>
          <w:szCs w:val="17"/>
        </w:rPr>
        <w:t xml:space="preserve"> </w:t>
      </w:r>
      <w:proofErr w:type="gramStart"/>
      <w:r>
        <w:rPr>
          <w:rFonts w:ascii="Times New Roman" w:eastAsia="Times New Roman" w:hAnsi="Times New Roman" w:cs="Times New Roman"/>
          <w:spacing w:val="-1"/>
          <w:sz w:val="17"/>
          <w:szCs w:val="17"/>
        </w:rPr>
        <w:t>S</w:t>
      </w:r>
      <w:r>
        <w:rPr>
          <w:rFonts w:ascii="Times New Roman" w:eastAsia="Times New Roman" w:hAnsi="Times New Roman" w:cs="Times New Roman"/>
          <w:sz w:val="17"/>
          <w:szCs w:val="17"/>
        </w:rPr>
        <w:t>ta</w:t>
      </w:r>
      <w:r>
        <w:rPr>
          <w:rFonts w:ascii="Times New Roman" w:eastAsia="Times New Roman" w:hAnsi="Times New Roman" w:cs="Times New Roman"/>
          <w:spacing w:val="-2"/>
          <w:sz w:val="17"/>
          <w:szCs w:val="17"/>
        </w:rPr>
        <w:t>b</w:t>
      </w:r>
      <w:r>
        <w:rPr>
          <w:rFonts w:ascii="Times New Roman" w:eastAsia="Times New Roman" w:hAnsi="Times New Roman" w:cs="Times New Roman"/>
          <w:sz w:val="17"/>
          <w:szCs w:val="17"/>
        </w:rPr>
        <w:t>il</w:t>
      </w:r>
      <w:r>
        <w:rPr>
          <w:rFonts w:ascii="Times New Roman" w:eastAsia="Times New Roman" w:hAnsi="Times New Roman" w:cs="Times New Roman"/>
          <w:spacing w:val="-1"/>
          <w:sz w:val="17"/>
          <w:szCs w:val="17"/>
        </w:rPr>
        <w:t>it</w:t>
      </w:r>
      <w:r>
        <w:rPr>
          <w:rFonts w:ascii="Times New Roman" w:eastAsia="Times New Roman" w:hAnsi="Times New Roman" w:cs="Times New Roman"/>
          <w:sz w:val="17"/>
          <w:szCs w:val="17"/>
        </w:rPr>
        <w:t>y</w:t>
      </w:r>
      <w:r>
        <w:rPr>
          <w:rFonts w:ascii="Times New Roman" w:eastAsia="Times New Roman" w:hAnsi="Times New Roman" w:cs="Times New Roman"/>
          <w:spacing w:val="-4"/>
          <w:sz w:val="17"/>
          <w:szCs w:val="17"/>
        </w:rPr>
        <w:t xml:space="preserve"> </w:t>
      </w:r>
      <w:r>
        <w:rPr>
          <w:rFonts w:ascii="Times New Roman" w:eastAsia="Times New Roman" w:hAnsi="Times New Roman" w:cs="Times New Roman"/>
          <w:sz w:val="17"/>
          <w:szCs w:val="17"/>
        </w:rPr>
        <w:t>...............</w:t>
      </w:r>
      <w:proofErr w:type="gramEnd"/>
      <w:r>
        <w:rPr>
          <w:rFonts w:ascii="Times New Roman" w:eastAsia="Times New Roman" w:hAnsi="Times New Roman" w:cs="Times New Roman"/>
          <w:spacing w:val="-11"/>
          <w:sz w:val="17"/>
          <w:szCs w:val="17"/>
        </w:rPr>
        <w:t xml:space="preserve"> </w:t>
      </w:r>
      <w:r>
        <w:rPr>
          <w:rFonts w:ascii="Times New Roman" w:eastAsia="Times New Roman" w:hAnsi="Times New Roman" w:cs="Times New Roman"/>
          <w:spacing w:val="-1"/>
          <w:sz w:val="17"/>
          <w:szCs w:val="17"/>
        </w:rPr>
        <w:t>S</w:t>
      </w:r>
      <w:r>
        <w:rPr>
          <w:rFonts w:ascii="Times New Roman" w:eastAsia="Times New Roman" w:hAnsi="Times New Roman" w:cs="Times New Roman"/>
          <w:sz w:val="17"/>
          <w:szCs w:val="17"/>
        </w:rPr>
        <w:t>ati</w:t>
      </w:r>
      <w:r>
        <w:rPr>
          <w:rFonts w:ascii="Times New Roman" w:eastAsia="Times New Roman" w:hAnsi="Times New Roman" w:cs="Times New Roman"/>
          <w:spacing w:val="-1"/>
          <w:sz w:val="17"/>
          <w:szCs w:val="17"/>
        </w:rPr>
        <w:t>s</w:t>
      </w:r>
      <w:r>
        <w:rPr>
          <w:rFonts w:ascii="Times New Roman" w:eastAsia="Times New Roman" w:hAnsi="Times New Roman" w:cs="Times New Roman"/>
          <w:sz w:val="17"/>
          <w:szCs w:val="17"/>
        </w:rPr>
        <w:t>fa</w:t>
      </w:r>
      <w:r>
        <w:rPr>
          <w:rFonts w:ascii="Times New Roman" w:eastAsia="Times New Roman" w:hAnsi="Times New Roman" w:cs="Times New Roman"/>
          <w:spacing w:val="-1"/>
          <w:sz w:val="17"/>
          <w:szCs w:val="17"/>
        </w:rPr>
        <w:t>c</w:t>
      </w:r>
      <w:r>
        <w:rPr>
          <w:rFonts w:ascii="Times New Roman" w:eastAsia="Times New Roman" w:hAnsi="Times New Roman" w:cs="Times New Roman"/>
          <w:sz w:val="17"/>
          <w:szCs w:val="17"/>
        </w:rPr>
        <w:t>to</w:t>
      </w:r>
      <w:r>
        <w:rPr>
          <w:rFonts w:ascii="Times New Roman" w:eastAsia="Times New Roman" w:hAnsi="Times New Roman" w:cs="Times New Roman"/>
          <w:spacing w:val="-2"/>
          <w:sz w:val="17"/>
          <w:szCs w:val="17"/>
        </w:rPr>
        <w:t>r</w:t>
      </w:r>
      <w:r>
        <w:rPr>
          <w:rFonts w:ascii="Times New Roman" w:eastAsia="Times New Roman" w:hAnsi="Times New Roman" w:cs="Times New Roman"/>
          <w:sz w:val="17"/>
          <w:szCs w:val="17"/>
        </w:rPr>
        <w:t>y</w:t>
      </w:r>
    </w:p>
    <w:p w14:paraId="118D8872" w14:textId="77777777" w:rsidR="00AA57AC" w:rsidRDefault="009516E7">
      <w:pPr>
        <w:ind w:left="637"/>
        <w:rPr>
          <w:rFonts w:ascii="Times New Roman" w:eastAsia="Times New Roman" w:hAnsi="Times New Roman" w:cs="Times New Roman"/>
          <w:sz w:val="17"/>
          <w:szCs w:val="17"/>
        </w:rPr>
      </w:pPr>
      <w:r>
        <w:rPr>
          <w:rFonts w:ascii="Times New Roman" w:eastAsia="Times New Roman" w:hAnsi="Times New Roman" w:cs="Times New Roman"/>
          <w:sz w:val="17"/>
          <w:szCs w:val="17"/>
        </w:rPr>
        <w:t>Stopping</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Dista</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ce</w:t>
      </w:r>
      <w:r>
        <w:rPr>
          <w:rFonts w:ascii="Times New Roman" w:eastAsia="Times New Roman" w:hAnsi="Times New Roman" w:cs="Times New Roman"/>
          <w:spacing w:val="-23"/>
          <w:sz w:val="17"/>
          <w:szCs w:val="17"/>
        </w:rPr>
        <w:t xml:space="preserve"> </w:t>
      </w:r>
      <w:r>
        <w:rPr>
          <w:rFonts w:ascii="Times New Roman" w:eastAsia="Times New Roman" w:hAnsi="Times New Roman" w:cs="Times New Roman"/>
          <w:sz w:val="17"/>
          <w:szCs w:val="17"/>
        </w:rPr>
        <w:t>.............</w:t>
      </w:r>
      <w:r>
        <w:rPr>
          <w:rFonts w:ascii="Times New Roman" w:eastAsia="Times New Roman" w:hAnsi="Times New Roman" w:cs="Times New Roman"/>
          <w:spacing w:val="32"/>
          <w:sz w:val="17"/>
          <w:szCs w:val="17"/>
        </w:rPr>
        <w:t xml:space="preserve"> </w:t>
      </w:r>
      <w:r>
        <w:rPr>
          <w:rFonts w:ascii="Times New Roman" w:eastAsia="Times New Roman" w:hAnsi="Times New Roman" w:cs="Times New Roman"/>
          <w:sz w:val="17"/>
          <w:szCs w:val="17"/>
        </w:rPr>
        <w:t>25</w:t>
      </w:r>
      <w:r>
        <w:rPr>
          <w:rFonts w:ascii="Times New Roman" w:eastAsia="Times New Roman" w:hAnsi="Times New Roman" w:cs="Times New Roman"/>
          <w:spacing w:val="1"/>
          <w:sz w:val="17"/>
          <w:szCs w:val="17"/>
        </w:rPr>
        <w:t xml:space="preserve"> </w:t>
      </w:r>
      <w:proofErr w:type="spellStart"/>
      <w:r>
        <w:rPr>
          <w:rFonts w:ascii="Times New Roman" w:eastAsia="Times New Roman" w:hAnsi="Times New Roman" w:cs="Times New Roman"/>
          <w:sz w:val="17"/>
          <w:szCs w:val="17"/>
        </w:rPr>
        <w:t>ft</w:t>
      </w:r>
      <w:proofErr w:type="spellEnd"/>
      <w:r>
        <w:rPr>
          <w:rFonts w:ascii="Times New Roman" w:eastAsia="Times New Roman" w:hAnsi="Times New Roman" w:cs="Times New Roman"/>
          <w:sz w:val="17"/>
          <w:szCs w:val="17"/>
        </w:rPr>
        <w:t xml:space="preserve"> (78.6</w:t>
      </w:r>
      <w:r>
        <w:rPr>
          <w:rFonts w:ascii="Times New Roman" w:eastAsia="Times New Roman" w:hAnsi="Times New Roman" w:cs="Times New Roman"/>
          <w:spacing w:val="-1"/>
          <w:sz w:val="17"/>
          <w:szCs w:val="17"/>
        </w:rPr>
        <w:t xml:space="preserve"> m</w:t>
      </w:r>
      <w:r>
        <w:rPr>
          <w:rFonts w:ascii="Times New Roman" w:eastAsia="Times New Roman" w:hAnsi="Times New Roman" w:cs="Times New Roman"/>
          <w:sz w:val="17"/>
          <w:szCs w:val="17"/>
        </w:rPr>
        <w:t xml:space="preserve">) </w:t>
      </w:r>
      <w:r>
        <w:rPr>
          <w:rFonts w:ascii="Times New Roman" w:eastAsia="Times New Roman" w:hAnsi="Times New Roman" w:cs="Times New Roman"/>
          <w:spacing w:val="-2"/>
          <w:sz w:val="17"/>
          <w:szCs w:val="17"/>
        </w:rPr>
        <w:t>d</w:t>
      </w:r>
      <w:r>
        <w:rPr>
          <w:rFonts w:ascii="Times New Roman" w:eastAsia="Times New Roman" w:hAnsi="Times New Roman" w:cs="Times New Roman"/>
          <w:spacing w:val="-1"/>
          <w:sz w:val="17"/>
          <w:szCs w:val="17"/>
        </w:rPr>
        <w:t>o</w:t>
      </w:r>
      <w:r>
        <w:rPr>
          <w:rFonts w:ascii="Times New Roman" w:eastAsia="Times New Roman" w:hAnsi="Times New Roman" w:cs="Times New Roman"/>
          <w:sz w:val="17"/>
          <w:szCs w:val="17"/>
        </w:rPr>
        <w:t>wnstream</w:t>
      </w:r>
    </w:p>
    <w:p w14:paraId="7DB82BDE" w14:textId="77777777" w:rsidR="00AA57AC" w:rsidRDefault="009516E7">
      <w:pPr>
        <w:ind w:left="2550"/>
        <w:rPr>
          <w:rFonts w:ascii="Times New Roman" w:eastAsia="Times New Roman" w:hAnsi="Times New Roman" w:cs="Times New Roman"/>
          <w:sz w:val="17"/>
          <w:szCs w:val="17"/>
        </w:rPr>
      </w:pPr>
      <w:r>
        <w:rPr>
          <w:rFonts w:ascii="Times New Roman" w:eastAsia="Times New Roman" w:hAnsi="Times New Roman" w:cs="Times New Roman"/>
          <w:sz w:val="17"/>
          <w:szCs w:val="17"/>
        </w:rPr>
        <w:t>9.8</w:t>
      </w:r>
      <w:r>
        <w:rPr>
          <w:rFonts w:ascii="Times New Roman" w:eastAsia="Times New Roman" w:hAnsi="Times New Roman" w:cs="Times New Roman"/>
          <w:spacing w:val="-1"/>
          <w:sz w:val="17"/>
          <w:szCs w:val="17"/>
        </w:rPr>
        <w:t xml:space="preserve"> </w:t>
      </w:r>
      <w:proofErr w:type="spellStart"/>
      <w:r>
        <w:rPr>
          <w:rFonts w:ascii="Times New Roman" w:eastAsia="Times New Roman" w:hAnsi="Times New Roman" w:cs="Times New Roman"/>
          <w:sz w:val="17"/>
          <w:szCs w:val="17"/>
        </w:rPr>
        <w:t>ft</w:t>
      </w:r>
      <w:proofErr w:type="spellEnd"/>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w:t>
      </w:r>
      <w:r>
        <w:rPr>
          <w:rFonts w:ascii="Times New Roman" w:eastAsia="Times New Roman" w:hAnsi="Times New Roman" w:cs="Times New Roman"/>
          <w:spacing w:val="-2"/>
          <w:sz w:val="17"/>
          <w:szCs w:val="17"/>
        </w:rPr>
        <w:t>3</w:t>
      </w:r>
      <w:r>
        <w:rPr>
          <w:rFonts w:ascii="Times New Roman" w:eastAsia="Times New Roman" w:hAnsi="Times New Roman" w:cs="Times New Roman"/>
          <w:sz w:val="17"/>
          <w:szCs w:val="17"/>
        </w:rPr>
        <w:t>.0</w:t>
      </w:r>
      <w:r>
        <w:rPr>
          <w:rFonts w:ascii="Times New Roman" w:eastAsia="Times New Roman" w:hAnsi="Times New Roman" w:cs="Times New Roman"/>
          <w:spacing w:val="-1"/>
          <w:sz w:val="17"/>
          <w:szCs w:val="17"/>
        </w:rPr>
        <w:t xml:space="preserve"> m</w:t>
      </w:r>
      <w:r>
        <w:rPr>
          <w:rFonts w:ascii="Times New Roman" w:eastAsia="Times New Roman" w:hAnsi="Times New Roman" w:cs="Times New Roman"/>
          <w:sz w:val="17"/>
          <w:szCs w:val="17"/>
        </w:rPr>
        <w:t>) la</w:t>
      </w:r>
      <w:r>
        <w:rPr>
          <w:rFonts w:ascii="Times New Roman" w:eastAsia="Times New Roman" w:hAnsi="Times New Roman" w:cs="Times New Roman"/>
          <w:spacing w:val="-1"/>
          <w:sz w:val="17"/>
          <w:szCs w:val="17"/>
        </w:rPr>
        <w:t>t</w:t>
      </w:r>
      <w:r>
        <w:rPr>
          <w:rFonts w:ascii="Times New Roman" w:eastAsia="Times New Roman" w:hAnsi="Times New Roman" w:cs="Times New Roman"/>
          <w:sz w:val="17"/>
          <w:szCs w:val="17"/>
        </w:rPr>
        <w:t>er</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l</w:t>
      </w:r>
      <w:r>
        <w:rPr>
          <w:rFonts w:ascii="Times New Roman" w:eastAsia="Times New Roman" w:hAnsi="Times New Roman" w:cs="Times New Roman"/>
          <w:spacing w:val="-1"/>
          <w:sz w:val="17"/>
          <w:szCs w:val="17"/>
        </w:rPr>
        <w:t>l</w:t>
      </w:r>
      <w:r>
        <w:rPr>
          <w:rFonts w:ascii="Times New Roman" w:eastAsia="Times New Roman" w:hAnsi="Times New Roman" w:cs="Times New Roman"/>
          <w:sz w:val="17"/>
          <w:szCs w:val="17"/>
        </w:rPr>
        <w:t>y be</w:t>
      </w:r>
      <w:r>
        <w:rPr>
          <w:rFonts w:ascii="Times New Roman" w:eastAsia="Times New Roman" w:hAnsi="Times New Roman" w:cs="Times New Roman"/>
          <w:spacing w:val="-2"/>
          <w:sz w:val="17"/>
          <w:szCs w:val="17"/>
        </w:rPr>
        <w:t>h</w:t>
      </w:r>
      <w:r>
        <w:rPr>
          <w:rFonts w:ascii="Times New Roman" w:eastAsia="Times New Roman" w:hAnsi="Times New Roman" w:cs="Times New Roman"/>
          <w:sz w:val="17"/>
          <w:szCs w:val="17"/>
        </w:rPr>
        <w:t>ind</w:t>
      </w:r>
    </w:p>
    <w:p w14:paraId="1D77D52B" w14:textId="77777777" w:rsidR="00AA57AC" w:rsidRDefault="009516E7">
      <w:pPr>
        <w:spacing w:before="13"/>
        <w:ind w:left="118"/>
        <w:rPr>
          <w:rFonts w:ascii="Times New Roman" w:eastAsia="Times New Roman" w:hAnsi="Times New Roman" w:cs="Times New Roman"/>
          <w:sz w:val="17"/>
          <w:szCs w:val="17"/>
        </w:rPr>
      </w:pPr>
      <w:r>
        <w:rPr>
          <w:rFonts w:ascii="Arial" w:eastAsia="Arial" w:hAnsi="Arial" w:cs="Arial"/>
          <w:w w:val="105"/>
          <w:sz w:val="17"/>
          <w:szCs w:val="17"/>
        </w:rPr>
        <w:t>•</w:t>
      </w:r>
      <w:r>
        <w:rPr>
          <w:rFonts w:ascii="Arial" w:eastAsia="Arial" w:hAnsi="Arial" w:cs="Arial"/>
          <w:spacing w:val="-9"/>
          <w:w w:val="105"/>
          <w:sz w:val="17"/>
          <w:szCs w:val="17"/>
        </w:rPr>
        <w:t xml:space="preserve"> </w:t>
      </w:r>
      <w:r>
        <w:rPr>
          <w:rFonts w:ascii="Times New Roman" w:eastAsia="Times New Roman" w:hAnsi="Times New Roman" w:cs="Times New Roman"/>
          <w:spacing w:val="-2"/>
          <w:w w:val="105"/>
          <w:sz w:val="17"/>
          <w:szCs w:val="17"/>
        </w:rPr>
        <w:t>V</w:t>
      </w:r>
      <w:r>
        <w:rPr>
          <w:rFonts w:ascii="Times New Roman" w:eastAsia="Times New Roman" w:hAnsi="Times New Roman" w:cs="Times New Roman"/>
          <w:w w:val="105"/>
          <w:sz w:val="17"/>
          <w:szCs w:val="17"/>
        </w:rPr>
        <w:t>ehic</w:t>
      </w:r>
      <w:r>
        <w:rPr>
          <w:rFonts w:ascii="Times New Roman" w:eastAsia="Times New Roman" w:hAnsi="Times New Roman" w:cs="Times New Roman"/>
          <w:spacing w:val="-2"/>
          <w:w w:val="105"/>
          <w:sz w:val="17"/>
          <w:szCs w:val="17"/>
        </w:rPr>
        <w:t>l</w:t>
      </w:r>
      <w:r>
        <w:rPr>
          <w:rFonts w:ascii="Times New Roman" w:eastAsia="Times New Roman" w:hAnsi="Times New Roman" w:cs="Times New Roman"/>
          <w:w w:val="105"/>
          <w:sz w:val="17"/>
          <w:szCs w:val="17"/>
        </w:rPr>
        <w:t>e</w:t>
      </w:r>
      <w:r>
        <w:rPr>
          <w:rFonts w:ascii="Times New Roman" w:eastAsia="Times New Roman" w:hAnsi="Times New Roman" w:cs="Times New Roman"/>
          <w:spacing w:val="-26"/>
          <w:w w:val="105"/>
          <w:sz w:val="17"/>
          <w:szCs w:val="17"/>
        </w:rPr>
        <w:t xml:space="preserve"> </w:t>
      </w:r>
      <w:proofErr w:type="gramStart"/>
      <w:r>
        <w:rPr>
          <w:rFonts w:ascii="Times New Roman" w:eastAsia="Times New Roman" w:hAnsi="Times New Roman" w:cs="Times New Roman"/>
          <w:spacing w:val="-2"/>
          <w:w w:val="105"/>
          <w:sz w:val="17"/>
          <w:szCs w:val="17"/>
        </w:rPr>
        <w:t>Sn</w:t>
      </w:r>
      <w:r>
        <w:rPr>
          <w:rFonts w:ascii="Times New Roman" w:eastAsia="Times New Roman" w:hAnsi="Times New Roman" w:cs="Times New Roman"/>
          <w:w w:val="105"/>
          <w:sz w:val="17"/>
          <w:szCs w:val="17"/>
        </w:rPr>
        <w:t>aggi</w:t>
      </w:r>
      <w:r>
        <w:rPr>
          <w:rFonts w:ascii="Times New Roman" w:eastAsia="Times New Roman" w:hAnsi="Times New Roman" w:cs="Times New Roman"/>
          <w:spacing w:val="-3"/>
          <w:w w:val="105"/>
          <w:sz w:val="17"/>
          <w:szCs w:val="17"/>
        </w:rPr>
        <w:t>n</w:t>
      </w:r>
      <w:r>
        <w:rPr>
          <w:rFonts w:ascii="Times New Roman" w:eastAsia="Times New Roman" w:hAnsi="Times New Roman" w:cs="Times New Roman"/>
          <w:w w:val="105"/>
          <w:sz w:val="17"/>
          <w:szCs w:val="17"/>
        </w:rPr>
        <w:t>g</w:t>
      </w:r>
      <w:r>
        <w:rPr>
          <w:rFonts w:ascii="Times New Roman" w:eastAsia="Times New Roman" w:hAnsi="Times New Roman" w:cs="Times New Roman"/>
          <w:spacing w:val="-37"/>
          <w:w w:val="105"/>
          <w:sz w:val="17"/>
          <w:szCs w:val="17"/>
        </w:rPr>
        <w:t xml:space="preserve"> </w:t>
      </w:r>
      <w:r>
        <w:rPr>
          <w:rFonts w:ascii="Times New Roman" w:eastAsia="Times New Roman" w:hAnsi="Times New Roman" w:cs="Times New Roman"/>
          <w:w w:val="105"/>
          <w:sz w:val="17"/>
          <w:szCs w:val="17"/>
        </w:rPr>
        <w:t>......................</w:t>
      </w:r>
      <w:proofErr w:type="gramEnd"/>
      <w:r>
        <w:rPr>
          <w:rFonts w:ascii="Times New Roman" w:eastAsia="Times New Roman" w:hAnsi="Times New Roman" w:cs="Times New Roman"/>
          <w:spacing w:val="-31"/>
          <w:w w:val="105"/>
          <w:sz w:val="17"/>
          <w:szCs w:val="17"/>
        </w:rPr>
        <w:t xml:space="preserve"> </w:t>
      </w:r>
      <w:r>
        <w:rPr>
          <w:rFonts w:ascii="Times New Roman" w:eastAsia="Times New Roman" w:hAnsi="Times New Roman" w:cs="Times New Roman"/>
          <w:spacing w:val="-2"/>
          <w:w w:val="105"/>
          <w:sz w:val="17"/>
          <w:szCs w:val="17"/>
        </w:rPr>
        <w:t>N</w:t>
      </w:r>
      <w:r>
        <w:rPr>
          <w:rFonts w:ascii="Times New Roman" w:eastAsia="Times New Roman" w:hAnsi="Times New Roman" w:cs="Times New Roman"/>
          <w:w w:val="105"/>
          <w:sz w:val="17"/>
          <w:szCs w:val="17"/>
        </w:rPr>
        <w:t>one</w:t>
      </w:r>
    </w:p>
    <w:p w14:paraId="19398D4B" w14:textId="77777777" w:rsidR="00AA57AC" w:rsidRDefault="009516E7">
      <w:pPr>
        <w:numPr>
          <w:ilvl w:val="0"/>
          <w:numId w:val="41"/>
        </w:numPr>
        <w:tabs>
          <w:tab w:val="left" w:pos="289"/>
        </w:tabs>
        <w:spacing w:before="12"/>
        <w:ind w:left="289"/>
        <w:rPr>
          <w:rFonts w:ascii="Times New Roman" w:eastAsia="Times New Roman" w:hAnsi="Times New Roman" w:cs="Times New Roman"/>
          <w:sz w:val="17"/>
          <w:szCs w:val="17"/>
        </w:rPr>
      </w:pPr>
      <w:r>
        <w:rPr>
          <w:rFonts w:ascii="Times New Roman" w:eastAsia="Times New Roman" w:hAnsi="Times New Roman" w:cs="Times New Roman"/>
          <w:sz w:val="17"/>
          <w:szCs w:val="17"/>
        </w:rPr>
        <w:t>Vehic</w:t>
      </w:r>
      <w:r>
        <w:rPr>
          <w:rFonts w:ascii="Times New Roman" w:eastAsia="Times New Roman" w:hAnsi="Times New Roman" w:cs="Times New Roman"/>
          <w:spacing w:val="-1"/>
          <w:sz w:val="17"/>
          <w:szCs w:val="17"/>
        </w:rPr>
        <w:t>l</w:t>
      </w:r>
      <w:r>
        <w:rPr>
          <w:rFonts w:ascii="Times New Roman" w:eastAsia="Times New Roman" w:hAnsi="Times New Roman" w:cs="Times New Roman"/>
          <w:sz w:val="17"/>
          <w:szCs w:val="17"/>
        </w:rPr>
        <w:t>e</w:t>
      </w:r>
      <w:r>
        <w:rPr>
          <w:rFonts w:ascii="Times New Roman" w:eastAsia="Times New Roman" w:hAnsi="Times New Roman" w:cs="Times New Roman"/>
          <w:spacing w:val="1"/>
          <w:sz w:val="17"/>
          <w:szCs w:val="17"/>
        </w:rPr>
        <w:t xml:space="preserve"> </w:t>
      </w:r>
      <w:proofErr w:type="gramStart"/>
      <w:r>
        <w:rPr>
          <w:rFonts w:ascii="Times New Roman" w:eastAsia="Times New Roman" w:hAnsi="Times New Roman" w:cs="Times New Roman"/>
          <w:spacing w:val="-1"/>
          <w:sz w:val="17"/>
          <w:szCs w:val="17"/>
        </w:rPr>
        <w:t>P</w:t>
      </w:r>
      <w:r>
        <w:rPr>
          <w:rFonts w:ascii="Times New Roman" w:eastAsia="Times New Roman" w:hAnsi="Times New Roman" w:cs="Times New Roman"/>
          <w:sz w:val="17"/>
          <w:szCs w:val="17"/>
        </w:rPr>
        <w:t>oc</w:t>
      </w:r>
      <w:r>
        <w:rPr>
          <w:rFonts w:ascii="Times New Roman" w:eastAsia="Times New Roman" w:hAnsi="Times New Roman" w:cs="Times New Roman"/>
          <w:spacing w:val="-2"/>
          <w:sz w:val="17"/>
          <w:szCs w:val="17"/>
        </w:rPr>
        <w:t>k</w:t>
      </w:r>
      <w:r>
        <w:rPr>
          <w:rFonts w:ascii="Times New Roman" w:eastAsia="Times New Roman" w:hAnsi="Times New Roman" w:cs="Times New Roman"/>
          <w:sz w:val="17"/>
          <w:szCs w:val="17"/>
        </w:rPr>
        <w:t>et</w:t>
      </w:r>
      <w:r>
        <w:rPr>
          <w:rFonts w:ascii="Times New Roman" w:eastAsia="Times New Roman" w:hAnsi="Times New Roman" w:cs="Times New Roman"/>
          <w:spacing w:val="-1"/>
          <w:sz w:val="17"/>
          <w:szCs w:val="17"/>
        </w:rPr>
        <w:t>i</w:t>
      </w:r>
      <w:r>
        <w:rPr>
          <w:rFonts w:ascii="Times New Roman" w:eastAsia="Times New Roman" w:hAnsi="Times New Roman" w:cs="Times New Roman"/>
          <w:sz w:val="17"/>
          <w:szCs w:val="17"/>
        </w:rPr>
        <w:t>ng</w:t>
      </w:r>
      <w:r>
        <w:rPr>
          <w:rFonts w:ascii="Times New Roman" w:eastAsia="Times New Roman" w:hAnsi="Times New Roman" w:cs="Times New Roman"/>
          <w:spacing w:val="-20"/>
          <w:sz w:val="17"/>
          <w:szCs w:val="17"/>
        </w:rPr>
        <w:t xml:space="preserve"> </w:t>
      </w:r>
      <w:r>
        <w:rPr>
          <w:rFonts w:ascii="Times New Roman" w:eastAsia="Times New Roman" w:hAnsi="Times New Roman" w:cs="Times New Roman"/>
          <w:sz w:val="17"/>
          <w:szCs w:val="17"/>
        </w:rPr>
        <w:t>.....................</w:t>
      </w:r>
      <w:proofErr w:type="gramEnd"/>
      <w:r>
        <w:rPr>
          <w:rFonts w:ascii="Times New Roman" w:eastAsia="Times New Roman" w:hAnsi="Times New Roman" w:cs="Times New Roman"/>
          <w:spacing w:val="-11"/>
          <w:sz w:val="17"/>
          <w:szCs w:val="17"/>
        </w:rPr>
        <w:t xml:space="preserve"> </w:t>
      </w:r>
      <w:r>
        <w:rPr>
          <w:rFonts w:ascii="Times New Roman" w:eastAsia="Times New Roman" w:hAnsi="Times New Roman" w:cs="Times New Roman"/>
          <w:sz w:val="17"/>
          <w:szCs w:val="17"/>
        </w:rPr>
        <w:t>None</w:t>
      </w:r>
    </w:p>
    <w:p w14:paraId="4FEE3257" w14:textId="77777777" w:rsidR="00AA57AC" w:rsidRDefault="009516E7">
      <w:pPr>
        <w:numPr>
          <w:ilvl w:val="0"/>
          <w:numId w:val="41"/>
        </w:numPr>
        <w:tabs>
          <w:tab w:val="left" w:pos="289"/>
        </w:tabs>
        <w:spacing w:before="12"/>
        <w:ind w:left="289"/>
        <w:rPr>
          <w:rFonts w:ascii="Times New Roman" w:eastAsia="Times New Roman" w:hAnsi="Times New Roman" w:cs="Times New Roman"/>
          <w:sz w:val="17"/>
          <w:szCs w:val="17"/>
        </w:rPr>
      </w:pPr>
      <w:r>
        <w:rPr>
          <w:rFonts w:ascii="Times New Roman" w:eastAsia="Times New Roman" w:hAnsi="Times New Roman" w:cs="Times New Roman"/>
          <w:sz w:val="17"/>
          <w:szCs w:val="17"/>
        </w:rPr>
        <w:t>Occupant</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Impact</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Vel</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city</w:t>
      </w:r>
    </w:p>
    <w:p w14:paraId="000E0103" w14:textId="77777777" w:rsidR="00AA57AC" w:rsidRDefault="009516E7">
      <w:pPr>
        <w:spacing w:before="1"/>
        <w:ind w:left="637"/>
        <w:rPr>
          <w:rFonts w:ascii="Times New Roman" w:eastAsia="Times New Roman" w:hAnsi="Times New Roman" w:cs="Times New Roman"/>
          <w:sz w:val="17"/>
          <w:szCs w:val="17"/>
        </w:rPr>
      </w:pPr>
      <w:r>
        <w:rPr>
          <w:rFonts w:ascii="Times New Roman" w:eastAsia="Times New Roman" w:hAnsi="Times New Roman" w:cs="Times New Roman"/>
          <w:sz w:val="17"/>
          <w:szCs w:val="17"/>
        </w:rPr>
        <w:t>Longitudi</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a</w:t>
      </w:r>
      <w:r>
        <w:rPr>
          <w:rFonts w:ascii="Times New Roman" w:eastAsia="Times New Roman" w:hAnsi="Times New Roman" w:cs="Times New Roman"/>
          <w:spacing w:val="4"/>
          <w:sz w:val="17"/>
          <w:szCs w:val="17"/>
        </w:rPr>
        <w:t>l</w:t>
      </w:r>
      <w:r>
        <w:rPr>
          <w:rFonts w:ascii="Times New Roman" w:eastAsia="Times New Roman" w:hAnsi="Times New Roman" w:cs="Times New Roman"/>
          <w:sz w:val="17"/>
          <w:szCs w:val="17"/>
        </w:rPr>
        <w:t>......................</w:t>
      </w:r>
      <w:r>
        <w:rPr>
          <w:rFonts w:ascii="Times New Roman" w:eastAsia="Times New Roman" w:hAnsi="Times New Roman" w:cs="Times New Roman"/>
          <w:spacing w:val="-11"/>
          <w:sz w:val="17"/>
          <w:szCs w:val="17"/>
        </w:rPr>
        <w:t xml:space="preserve"> </w:t>
      </w:r>
      <w:r>
        <w:rPr>
          <w:rFonts w:ascii="Times New Roman" w:eastAsia="Times New Roman" w:hAnsi="Times New Roman" w:cs="Times New Roman"/>
          <w:sz w:val="17"/>
          <w:szCs w:val="17"/>
        </w:rPr>
        <w:t>16.99</w:t>
      </w:r>
      <w:r>
        <w:rPr>
          <w:rFonts w:ascii="Times New Roman" w:eastAsia="Times New Roman" w:hAnsi="Times New Roman" w:cs="Times New Roman"/>
          <w:spacing w:val="1"/>
          <w:sz w:val="17"/>
          <w:szCs w:val="17"/>
        </w:rPr>
        <w:t xml:space="preserve"> </w:t>
      </w:r>
      <w:proofErr w:type="spellStart"/>
      <w:r>
        <w:rPr>
          <w:rFonts w:ascii="Times New Roman" w:eastAsia="Times New Roman" w:hAnsi="Times New Roman" w:cs="Times New Roman"/>
          <w:sz w:val="17"/>
          <w:szCs w:val="17"/>
        </w:rPr>
        <w:t>f</w:t>
      </w:r>
      <w:r>
        <w:rPr>
          <w:rFonts w:ascii="Times New Roman" w:eastAsia="Times New Roman" w:hAnsi="Times New Roman" w:cs="Times New Roman"/>
          <w:spacing w:val="-1"/>
          <w:sz w:val="17"/>
          <w:szCs w:val="17"/>
        </w:rPr>
        <w:t>t</w:t>
      </w:r>
      <w:proofErr w:type="spellEnd"/>
      <w:r>
        <w:rPr>
          <w:rFonts w:ascii="Times New Roman" w:eastAsia="Times New Roman" w:hAnsi="Times New Roman" w:cs="Times New Roman"/>
          <w:sz w:val="17"/>
          <w:szCs w:val="17"/>
        </w:rPr>
        <w:t>/s</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(5.18</w:t>
      </w:r>
      <w:r>
        <w:rPr>
          <w:rFonts w:ascii="Times New Roman" w:eastAsia="Times New Roman" w:hAnsi="Times New Roman" w:cs="Times New Roman"/>
          <w:spacing w:val="-2"/>
          <w:sz w:val="17"/>
          <w:szCs w:val="17"/>
        </w:rPr>
        <w:t xml:space="preserve"> </w:t>
      </w:r>
      <w:r>
        <w:rPr>
          <w:rFonts w:ascii="Times New Roman" w:eastAsia="Times New Roman" w:hAnsi="Times New Roman" w:cs="Times New Roman"/>
          <w:spacing w:val="-1"/>
          <w:sz w:val="17"/>
          <w:szCs w:val="17"/>
        </w:rPr>
        <w:t>m</w:t>
      </w:r>
      <w:r>
        <w:rPr>
          <w:rFonts w:ascii="Times New Roman" w:eastAsia="Times New Roman" w:hAnsi="Times New Roman" w:cs="Times New Roman"/>
          <w:sz w:val="17"/>
          <w:szCs w:val="17"/>
        </w:rPr>
        <w:t>/s)</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&lt;</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39.4</w:t>
      </w:r>
      <w:r>
        <w:rPr>
          <w:rFonts w:ascii="Times New Roman" w:eastAsia="Times New Roman" w:hAnsi="Times New Roman" w:cs="Times New Roman"/>
          <w:spacing w:val="-1"/>
          <w:sz w:val="17"/>
          <w:szCs w:val="17"/>
        </w:rPr>
        <w:t xml:space="preserve"> </w:t>
      </w:r>
      <w:proofErr w:type="spellStart"/>
      <w:r>
        <w:rPr>
          <w:rFonts w:ascii="Times New Roman" w:eastAsia="Times New Roman" w:hAnsi="Times New Roman" w:cs="Times New Roman"/>
          <w:sz w:val="17"/>
          <w:szCs w:val="17"/>
        </w:rPr>
        <w:t>ft</w:t>
      </w:r>
      <w:proofErr w:type="spellEnd"/>
      <w:r>
        <w:rPr>
          <w:rFonts w:ascii="Times New Roman" w:eastAsia="Times New Roman" w:hAnsi="Times New Roman" w:cs="Times New Roman"/>
          <w:sz w:val="17"/>
          <w:szCs w:val="17"/>
        </w:rPr>
        <w:t>/s</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pacing w:val="-2"/>
          <w:sz w:val="17"/>
          <w:szCs w:val="17"/>
        </w:rPr>
        <w:t>(</w:t>
      </w:r>
      <w:r>
        <w:rPr>
          <w:rFonts w:ascii="Times New Roman" w:eastAsia="Times New Roman" w:hAnsi="Times New Roman" w:cs="Times New Roman"/>
          <w:sz w:val="17"/>
          <w:szCs w:val="17"/>
        </w:rPr>
        <w:t>12</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pacing w:val="-1"/>
          <w:sz w:val="17"/>
          <w:szCs w:val="17"/>
        </w:rPr>
        <w:t>m</w:t>
      </w:r>
      <w:r>
        <w:rPr>
          <w:rFonts w:ascii="Times New Roman" w:eastAsia="Times New Roman" w:hAnsi="Times New Roman" w:cs="Times New Roman"/>
          <w:sz w:val="17"/>
          <w:szCs w:val="17"/>
        </w:rPr>
        <w:t>/s)</w:t>
      </w:r>
    </w:p>
    <w:p w14:paraId="3449758E" w14:textId="77777777" w:rsidR="00AA57AC" w:rsidRDefault="009516E7">
      <w:pPr>
        <w:spacing w:before="12"/>
        <w:ind w:left="118"/>
        <w:rPr>
          <w:rFonts w:ascii="Times New Roman" w:eastAsia="Times New Roman" w:hAnsi="Times New Roman" w:cs="Times New Roman"/>
          <w:sz w:val="17"/>
          <w:szCs w:val="17"/>
        </w:rPr>
      </w:pPr>
      <w:r>
        <w:rPr>
          <w:rFonts w:ascii="Arial" w:eastAsia="Arial" w:hAnsi="Arial" w:cs="Arial"/>
          <w:w w:val="105"/>
          <w:sz w:val="17"/>
          <w:szCs w:val="17"/>
        </w:rPr>
        <w:t>•</w:t>
      </w:r>
      <w:r>
        <w:rPr>
          <w:rFonts w:ascii="Arial" w:eastAsia="Arial" w:hAnsi="Arial" w:cs="Arial"/>
          <w:spacing w:val="9"/>
          <w:w w:val="105"/>
          <w:sz w:val="17"/>
          <w:szCs w:val="17"/>
        </w:rPr>
        <w:t xml:space="preserve"> </w:t>
      </w:r>
      <w:r>
        <w:rPr>
          <w:rFonts w:ascii="Times New Roman" w:eastAsia="Times New Roman" w:hAnsi="Times New Roman" w:cs="Times New Roman"/>
          <w:w w:val="105"/>
          <w:sz w:val="17"/>
          <w:szCs w:val="17"/>
        </w:rPr>
        <w:t>La</w:t>
      </w:r>
      <w:r>
        <w:rPr>
          <w:rFonts w:ascii="Times New Roman" w:eastAsia="Times New Roman" w:hAnsi="Times New Roman" w:cs="Times New Roman"/>
          <w:spacing w:val="-2"/>
          <w:w w:val="105"/>
          <w:sz w:val="17"/>
          <w:szCs w:val="17"/>
        </w:rPr>
        <w:t>t</w:t>
      </w:r>
      <w:r>
        <w:rPr>
          <w:rFonts w:ascii="Times New Roman" w:eastAsia="Times New Roman" w:hAnsi="Times New Roman" w:cs="Times New Roman"/>
          <w:w w:val="105"/>
          <w:sz w:val="17"/>
          <w:szCs w:val="17"/>
        </w:rPr>
        <w:t>eral</w:t>
      </w:r>
      <w:r>
        <w:rPr>
          <w:rFonts w:ascii="Times New Roman" w:eastAsia="Times New Roman" w:hAnsi="Times New Roman" w:cs="Times New Roman"/>
          <w:spacing w:val="-17"/>
          <w:w w:val="105"/>
          <w:sz w:val="17"/>
          <w:szCs w:val="17"/>
        </w:rPr>
        <w:t xml:space="preserve"> </w:t>
      </w:r>
      <w:r>
        <w:rPr>
          <w:rFonts w:ascii="Times New Roman" w:eastAsia="Times New Roman" w:hAnsi="Times New Roman" w:cs="Times New Roman"/>
          <w:w w:val="105"/>
          <w:sz w:val="17"/>
          <w:szCs w:val="17"/>
        </w:rPr>
        <w:t>(not</w:t>
      </w:r>
      <w:r>
        <w:rPr>
          <w:rFonts w:ascii="Times New Roman" w:eastAsia="Times New Roman" w:hAnsi="Times New Roman" w:cs="Times New Roman"/>
          <w:spacing w:val="-17"/>
          <w:w w:val="105"/>
          <w:sz w:val="17"/>
          <w:szCs w:val="17"/>
        </w:rPr>
        <w:t xml:space="preserve"> </w:t>
      </w:r>
      <w:r>
        <w:rPr>
          <w:rFonts w:ascii="Times New Roman" w:eastAsia="Times New Roman" w:hAnsi="Times New Roman" w:cs="Times New Roman"/>
          <w:w w:val="105"/>
          <w:sz w:val="17"/>
          <w:szCs w:val="17"/>
        </w:rPr>
        <w:t>req</w:t>
      </w:r>
      <w:r>
        <w:rPr>
          <w:rFonts w:ascii="Times New Roman" w:eastAsia="Times New Roman" w:hAnsi="Times New Roman" w:cs="Times New Roman"/>
          <w:spacing w:val="-3"/>
          <w:w w:val="105"/>
          <w:sz w:val="17"/>
          <w:szCs w:val="17"/>
        </w:rPr>
        <w:t>u</w:t>
      </w:r>
      <w:r>
        <w:rPr>
          <w:rFonts w:ascii="Times New Roman" w:eastAsia="Times New Roman" w:hAnsi="Times New Roman" w:cs="Times New Roman"/>
          <w:w w:val="105"/>
          <w:sz w:val="17"/>
          <w:szCs w:val="17"/>
        </w:rPr>
        <w:t>ired)</w:t>
      </w:r>
      <w:r>
        <w:rPr>
          <w:rFonts w:ascii="Times New Roman" w:eastAsia="Times New Roman" w:hAnsi="Times New Roman" w:cs="Times New Roman"/>
          <w:spacing w:val="-28"/>
          <w:w w:val="105"/>
          <w:sz w:val="17"/>
          <w:szCs w:val="17"/>
        </w:rPr>
        <w:t xml:space="preserve"> </w:t>
      </w:r>
      <w:r>
        <w:rPr>
          <w:rFonts w:ascii="Times New Roman" w:eastAsia="Times New Roman" w:hAnsi="Times New Roman" w:cs="Times New Roman"/>
          <w:w w:val="105"/>
          <w:sz w:val="17"/>
          <w:szCs w:val="17"/>
        </w:rPr>
        <w:t>................</w:t>
      </w:r>
      <w:r>
        <w:rPr>
          <w:rFonts w:ascii="Times New Roman" w:eastAsia="Times New Roman" w:hAnsi="Times New Roman" w:cs="Times New Roman"/>
          <w:spacing w:val="-24"/>
          <w:w w:val="105"/>
          <w:sz w:val="17"/>
          <w:szCs w:val="17"/>
        </w:rPr>
        <w:t xml:space="preserve"> </w:t>
      </w:r>
      <w:r>
        <w:rPr>
          <w:rFonts w:ascii="Times New Roman" w:eastAsia="Times New Roman" w:hAnsi="Times New Roman" w:cs="Times New Roman"/>
          <w:w w:val="105"/>
          <w:sz w:val="17"/>
          <w:szCs w:val="17"/>
        </w:rPr>
        <w:t>17.29</w:t>
      </w:r>
      <w:r>
        <w:rPr>
          <w:rFonts w:ascii="Times New Roman" w:eastAsia="Times New Roman" w:hAnsi="Times New Roman" w:cs="Times New Roman"/>
          <w:spacing w:val="-17"/>
          <w:w w:val="105"/>
          <w:sz w:val="17"/>
          <w:szCs w:val="17"/>
        </w:rPr>
        <w:t xml:space="preserve"> </w:t>
      </w:r>
      <w:proofErr w:type="spellStart"/>
      <w:r>
        <w:rPr>
          <w:rFonts w:ascii="Times New Roman" w:eastAsia="Times New Roman" w:hAnsi="Times New Roman" w:cs="Times New Roman"/>
          <w:w w:val="105"/>
          <w:sz w:val="17"/>
          <w:szCs w:val="17"/>
        </w:rPr>
        <w:t>f</w:t>
      </w:r>
      <w:r>
        <w:rPr>
          <w:rFonts w:ascii="Times New Roman" w:eastAsia="Times New Roman" w:hAnsi="Times New Roman" w:cs="Times New Roman"/>
          <w:spacing w:val="-2"/>
          <w:w w:val="105"/>
          <w:sz w:val="17"/>
          <w:szCs w:val="17"/>
        </w:rPr>
        <w:t>t</w:t>
      </w:r>
      <w:proofErr w:type="spellEnd"/>
      <w:r>
        <w:rPr>
          <w:rFonts w:ascii="Times New Roman" w:eastAsia="Times New Roman" w:hAnsi="Times New Roman" w:cs="Times New Roman"/>
          <w:w w:val="105"/>
          <w:sz w:val="17"/>
          <w:szCs w:val="17"/>
        </w:rPr>
        <w:t>/s</w:t>
      </w:r>
      <w:r>
        <w:rPr>
          <w:rFonts w:ascii="Times New Roman" w:eastAsia="Times New Roman" w:hAnsi="Times New Roman" w:cs="Times New Roman"/>
          <w:spacing w:val="-16"/>
          <w:w w:val="105"/>
          <w:sz w:val="17"/>
          <w:szCs w:val="17"/>
        </w:rPr>
        <w:t xml:space="preserve"> </w:t>
      </w:r>
      <w:r>
        <w:rPr>
          <w:rFonts w:ascii="Times New Roman" w:eastAsia="Times New Roman" w:hAnsi="Times New Roman" w:cs="Times New Roman"/>
          <w:w w:val="105"/>
          <w:sz w:val="17"/>
          <w:szCs w:val="17"/>
        </w:rPr>
        <w:t>(5.27</w:t>
      </w:r>
      <w:r>
        <w:rPr>
          <w:rFonts w:ascii="Times New Roman" w:eastAsia="Times New Roman" w:hAnsi="Times New Roman" w:cs="Times New Roman"/>
          <w:spacing w:val="-18"/>
          <w:w w:val="105"/>
          <w:sz w:val="17"/>
          <w:szCs w:val="17"/>
        </w:rPr>
        <w:t xml:space="preserve"> </w:t>
      </w:r>
      <w:r>
        <w:rPr>
          <w:rFonts w:ascii="Times New Roman" w:eastAsia="Times New Roman" w:hAnsi="Times New Roman" w:cs="Times New Roman"/>
          <w:spacing w:val="-2"/>
          <w:w w:val="105"/>
          <w:sz w:val="17"/>
          <w:szCs w:val="17"/>
        </w:rPr>
        <w:t>m</w:t>
      </w:r>
      <w:r>
        <w:rPr>
          <w:rFonts w:ascii="Times New Roman" w:eastAsia="Times New Roman" w:hAnsi="Times New Roman" w:cs="Times New Roman"/>
          <w:w w:val="105"/>
          <w:sz w:val="17"/>
          <w:szCs w:val="17"/>
        </w:rPr>
        <w:t>/s)</w:t>
      </w:r>
      <w:r>
        <w:rPr>
          <w:rFonts w:ascii="Times New Roman" w:eastAsia="Times New Roman" w:hAnsi="Times New Roman" w:cs="Times New Roman"/>
          <w:spacing w:val="-17"/>
          <w:w w:val="105"/>
          <w:sz w:val="17"/>
          <w:szCs w:val="17"/>
        </w:rPr>
        <w:t xml:space="preserve"> </w:t>
      </w:r>
      <w:r>
        <w:rPr>
          <w:rFonts w:ascii="Times New Roman" w:eastAsia="Times New Roman" w:hAnsi="Times New Roman" w:cs="Times New Roman"/>
          <w:w w:val="105"/>
          <w:sz w:val="17"/>
          <w:szCs w:val="17"/>
        </w:rPr>
        <w:t>&lt;</w:t>
      </w:r>
      <w:r>
        <w:rPr>
          <w:rFonts w:ascii="Times New Roman" w:eastAsia="Times New Roman" w:hAnsi="Times New Roman" w:cs="Times New Roman"/>
          <w:spacing w:val="-16"/>
          <w:w w:val="105"/>
          <w:sz w:val="17"/>
          <w:szCs w:val="17"/>
        </w:rPr>
        <w:t xml:space="preserve"> </w:t>
      </w:r>
      <w:r>
        <w:rPr>
          <w:rFonts w:ascii="Times New Roman" w:eastAsia="Times New Roman" w:hAnsi="Times New Roman" w:cs="Times New Roman"/>
          <w:w w:val="105"/>
          <w:sz w:val="17"/>
          <w:szCs w:val="17"/>
        </w:rPr>
        <w:t>39.4</w:t>
      </w:r>
      <w:r>
        <w:rPr>
          <w:rFonts w:ascii="Times New Roman" w:eastAsia="Times New Roman" w:hAnsi="Times New Roman" w:cs="Times New Roman"/>
          <w:spacing w:val="-18"/>
          <w:w w:val="105"/>
          <w:sz w:val="17"/>
          <w:szCs w:val="17"/>
        </w:rPr>
        <w:t xml:space="preserve"> </w:t>
      </w:r>
      <w:proofErr w:type="spellStart"/>
      <w:r>
        <w:rPr>
          <w:rFonts w:ascii="Times New Roman" w:eastAsia="Times New Roman" w:hAnsi="Times New Roman" w:cs="Times New Roman"/>
          <w:w w:val="105"/>
          <w:sz w:val="17"/>
          <w:szCs w:val="17"/>
        </w:rPr>
        <w:t>ft</w:t>
      </w:r>
      <w:proofErr w:type="spellEnd"/>
      <w:r>
        <w:rPr>
          <w:rFonts w:ascii="Times New Roman" w:eastAsia="Times New Roman" w:hAnsi="Times New Roman" w:cs="Times New Roman"/>
          <w:w w:val="105"/>
          <w:sz w:val="17"/>
          <w:szCs w:val="17"/>
        </w:rPr>
        <w:t>/s</w:t>
      </w:r>
      <w:r>
        <w:rPr>
          <w:rFonts w:ascii="Times New Roman" w:eastAsia="Times New Roman" w:hAnsi="Times New Roman" w:cs="Times New Roman"/>
          <w:spacing w:val="-17"/>
          <w:w w:val="105"/>
          <w:sz w:val="17"/>
          <w:szCs w:val="17"/>
        </w:rPr>
        <w:t xml:space="preserve"> </w:t>
      </w:r>
      <w:r>
        <w:rPr>
          <w:rFonts w:ascii="Times New Roman" w:eastAsia="Times New Roman" w:hAnsi="Times New Roman" w:cs="Times New Roman"/>
          <w:spacing w:val="-3"/>
          <w:w w:val="105"/>
          <w:sz w:val="17"/>
          <w:szCs w:val="17"/>
        </w:rPr>
        <w:t>(</w:t>
      </w:r>
      <w:r>
        <w:rPr>
          <w:rFonts w:ascii="Times New Roman" w:eastAsia="Times New Roman" w:hAnsi="Times New Roman" w:cs="Times New Roman"/>
          <w:w w:val="105"/>
          <w:sz w:val="17"/>
          <w:szCs w:val="17"/>
        </w:rPr>
        <w:t>12</w:t>
      </w:r>
      <w:r>
        <w:rPr>
          <w:rFonts w:ascii="Times New Roman" w:eastAsia="Times New Roman" w:hAnsi="Times New Roman" w:cs="Times New Roman"/>
          <w:spacing w:val="-17"/>
          <w:w w:val="105"/>
          <w:sz w:val="17"/>
          <w:szCs w:val="17"/>
        </w:rPr>
        <w:t xml:space="preserve"> </w:t>
      </w:r>
      <w:r>
        <w:rPr>
          <w:rFonts w:ascii="Times New Roman" w:eastAsia="Times New Roman" w:hAnsi="Times New Roman" w:cs="Times New Roman"/>
          <w:spacing w:val="-2"/>
          <w:w w:val="105"/>
          <w:sz w:val="17"/>
          <w:szCs w:val="17"/>
        </w:rPr>
        <w:t>m</w:t>
      </w:r>
      <w:r>
        <w:rPr>
          <w:rFonts w:ascii="Times New Roman" w:eastAsia="Times New Roman" w:hAnsi="Times New Roman" w:cs="Times New Roman"/>
          <w:w w:val="105"/>
          <w:sz w:val="17"/>
          <w:szCs w:val="17"/>
        </w:rPr>
        <w:t>/s)</w:t>
      </w:r>
    </w:p>
    <w:p w14:paraId="012F9B89" w14:textId="77777777" w:rsidR="00AA57AC" w:rsidRDefault="009516E7">
      <w:pPr>
        <w:numPr>
          <w:ilvl w:val="0"/>
          <w:numId w:val="41"/>
        </w:numPr>
        <w:tabs>
          <w:tab w:val="left" w:pos="289"/>
        </w:tabs>
        <w:spacing w:before="12" w:line="242" w:lineRule="auto"/>
        <w:ind w:left="637" w:right="1915" w:hanging="520"/>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Occupant </w:t>
      </w:r>
      <w:proofErr w:type="spellStart"/>
      <w:r>
        <w:rPr>
          <w:rFonts w:ascii="Times New Roman" w:eastAsia="Times New Roman" w:hAnsi="Times New Roman" w:cs="Times New Roman"/>
          <w:sz w:val="17"/>
          <w:szCs w:val="17"/>
        </w:rPr>
        <w:t>Ri</w:t>
      </w:r>
      <w:r>
        <w:rPr>
          <w:rFonts w:ascii="Times New Roman" w:eastAsia="Times New Roman" w:hAnsi="Times New Roman" w:cs="Times New Roman"/>
          <w:spacing w:val="-2"/>
          <w:sz w:val="17"/>
          <w:szCs w:val="17"/>
        </w:rPr>
        <w:t>d</w:t>
      </w:r>
      <w:r>
        <w:rPr>
          <w:rFonts w:ascii="Times New Roman" w:eastAsia="Times New Roman" w:hAnsi="Times New Roman" w:cs="Times New Roman"/>
          <w:sz w:val="17"/>
          <w:szCs w:val="17"/>
        </w:rPr>
        <w:t>e</w:t>
      </w:r>
      <w:r>
        <w:rPr>
          <w:rFonts w:ascii="Times New Roman" w:eastAsia="Times New Roman" w:hAnsi="Times New Roman" w:cs="Times New Roman"/>
          <w:spacing w:val="-2"/>
          <w:sz w:val="17"/>
          <w:szCs w:val="17"/>
        </w:rPr>
        <w:t>d</w:t>
      </w:r>
      <w:r>
        <w:rPr>
          <w:rFonts w:ascii="Times New Roman" w:eastAsia="Times New Roman" w:hAnsi="Times New Roman" w:cs="Times New Roman"/>
          <w:sz w:val="17"/>
          <w:szCs w:val="17"/>
        </w:rPr>
        <w:t>own</w:t>
      </w:r>
      <w:proofErr w:type="spellEnd"/>
      <w:r>
        <w:rPr>
          <w:rFonts w:ascii="Times New Roman" w:eastAsia="Times New Roman" w:hAnsi="Times New Roman" w:cs="Times New Roman"/>
          <w:sz w:val="17"/>
          <w:szCs w:val="17"/>
        </w:rPr>
        <w:t xml:space="preserve"> Dece</w:t>
      </w:r>
      <w:r>
        <w:rPr>
          <w:rFonts w:ascii="Times New Roman" w:eastAsia="Times New Roman" w:hAnsi="Times New Roman" w:cs="Times New Roman"/>
          <w:spacing w:val="-1"/>
          <w:sz w:val="17"/>
          <w:szCs w:val="17"/>
        </w:rPr>
        <w:t>l</w:t>
      </w:r>
      <w:r>
        <w:rPr>
          <w:rFonts w:ascii="Times New Roman" w:eastAsia="Times New Roman" w:hAnsi="Times New Roman" w:cs="Times New Roman"/>
          <w:sz w:val="17"/>
          <w:szCs w:val="17"/>
        </w:rPr>
        <w:t>erati</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n</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(10</w:t>
      </w:r>
      <w:r>
        <w:rPr>
          <w:rFonts w:ascii="Times New Roman" w:eastAsia="Times New Roman" w:hAnsi="Times New Roman" w:cs="Times New Roman"/>
          <w:spacing w:val="1"/>
          <w:sz w:val="17"/>
          <w:szCs w:val="17"/>
        </w:rPr>
        <w:t xml:space="preserve"> </w:t>
      </w:r>
      <w:proofErr w:type="spellStart"/>
      <w:r>
        <w:rPr>
          <w:rFonts w:ascii="Times New Roman" w:eastAsia="Times New Roman" w:hAnsi="Times New Roman" w:cs="Times New Roman"/>
          <w:spacing w:val="-1"/>
          <w:sz w:val="17"/>
          <w:szCs w:val="17"/>
        </w:rPr>
        <w:t>ms</w:t>
      </w:r>
      <w:r>
        <w:rPr>
          <w:rFonts w:ascii="Times New Roman" w:eastAsia="Times New Roman" w:hAnsi="Times New Roman" w:cs="Times New Roman"/>
          <w:sz w:val="17"/>
          <w:szCs w:val="17"/>
        </w:rPr>
        <w:t>ec</w:t>
      </w:r>
      <w:proofErr w:type="spellEnd"/>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avg.) Longitudi</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a</w:t>
      </w:r>
      <w:r>
        <w:rPr>
          <w:rFonts w:ascii="Times New Roman" w:eastAsia="Times New Roman" w:hAnsi="Times New Roman" w:cs="Times New Roman"/>
          <w:spacing w:val="4"/>
          <w:sz w:val="17"/>
          <w:szCs w:val="17"/>
        </w:rPr>
        <w:t>l</w:t>
      </w:r>
      <w:r>
        <w:rPr>
          <w:rFonts w:ascii="Times New Roman" w:eastAsia="Times New Roman" w:hAnsi="Times New Roman" w:cs="Times New Roman"/>
          <w:sz w:val="17"/>
          <w:szCs w:val="17"/>
        </w:rPr>
        <w:t>......................</w:t>
      </w:r>
      <w:r>
        <w:rPr>
          <w:rFonts w:ascii="Times New Roman" w:eastAsia="Times New Roman" w:hAnsi="Times New Roman" w:cs="Times New Roman"/>
          <w:spacing w:val="-11"/>
          <w:sz w:val="17"/>
          <w:szCs w:val="17"/>
        </w:rPr>
        <w:t xml:space="preserve"> </w:t>
      </w:r>
      <w:r>
        <w:rPr>
          <w:rFonts w:ascii="Times New Roman" w:eastAsia="Times New Roman" w:hAnsi="Times New Roman" w:cs="Times New Roman"/>
          <w:sz w:val="17"/>
          <w:szCs w:val="17"/>
        </w:rPr>
        <w:t>7.17</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&lt; 20</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G</w:t>
      </w:r>
    </w:p>
    <w:p w14:paraId="1A6E9ACF" w14:textId="77777777" w:rsidR="00AA57AC" w:rsidRDefault="009516E7">
      <w:pPr>
        <w:spacing w:line="194" w:lineRule="exact"/>
        <w:ind w:left="637"/>
        <w:rPr>
          <w:rFonts w:ascii="Times New Roman" w:eastAsia="Times New Roman" w:hAnsi="Times New Roman" w:cs="Times New Roman"/>
          <w:sz w:val="17"/>
          <w:szCs w:val="17"/>
        </w:rPr>
      </w:pPr>
      <w:r>
        <w:rPr>
          <w:rFonts w:ascii="Times New Roman" w:eastAsia="Times New Roman" w:hAnsi="Times New Roman" w:cs="Times New Roman"/>
          <w:sz w:val="17"/>
          <w:szCs w:val="17"/>
        </w:rPr>
        <w:t>La</w:t>
      </w:r>
      <w:r>
        <w:rPr>
          <w:rFonts w:ascii="Times New Roman" w:eastAsia="Times New Roman" w:hAnsi="Times New Roman" w:cs="Times New Roman"/>
          <w:spacing w:val="-1"/>
          <w:sz w:val="17"/>
          <w:szCs w:val="17"/>
        </w:rPr>
        <w:t>t</w:t>
      </w:r>
      <w:r>
        <w:rPr>
          <w:rFonts w:ascii="Times New Roman" w:eastAsia="Times New Roman" w:hAnsi="Times New Roman" w:cs="Times New Roman"/>
          <w:sz w:val="17"/>
          <w:szCs w:val="17"/>
        </w:rPr>
        <w:t>eral (not req</w:t>
      </w:r>
      <w:r>
        <w:rPr>
          <w:rFonts w:ascii="Times New Roman" w:eastAsia="Times New Roman" w:hAnsi="Times New Roman" w:cs="Times New Roman"/>
          <w:spacing w:val="-2"/>
          <w:sz w:val="17"/>
          <w:szCs w:val="17"/>
        </w:rPr>
        <w:t>u</w:t>
      </w:r>
      <w:r>
        <w:rPr>
          <w:rFonts w:ascii="Times New Roman" w:eastAsia="Times New Roman" w:hAnsi="Times New Roman" w:cs="Times New Roman"/>
          <w:sz w:val="17"/>
          <w:szCs w:val="17"/>
        </w:rPr>
        <w:t>ired</w:t>
      </w:r>
      <w:proofErr w:type="gramStart"/>
      <w:r>
        <w:rPr>
          <w:rFonts w:ascii="Times New Roman" w:eastAsia="Times New Roman" w:hAnsi="Times New Roman" w:cs="Times New Roman"/>
          <w:sz w:val="17"/>
          <w:szCs w:val="17"/>
        </w:rPr>
        <w:t>)</w:t>
      </w:r>
      <w:r>
        <w:rPr>
          <w:rFonts w:ascii="Times New Roman" w:eastAsia="Times New Roman" w:hAnsi="Times New Roman" w:cs="Times New Roman"/>
          <w:spacing w:val="-20"/>
          <w:sz w:val="17"/>
          <w:szCs w:val="17"/>
        </w:rPr>
        <w:t xml:space="preserve"> </w:t>
      </w:r>
      <w:r>
        <w:rPr>
          <w:rFonts w:ascii="Times New Roman" w:eastAsia="Times New Roman" w:hAnsi="Times New Roman" w:cs="Times New Roman"/>
          <w:sz w:val="17"/>
          <w:szCs w:val="17"/>
        </w:rPr>
        <w:t>........</w:t>
      </w:r>
      <w:proofErr w:type="gramEnd"/>
      <w:r>
        <w:rPr>
          <w:rFonts w:ascii="Times New Roman" w:eastAsia="Times New Roman" w:hAnsi="Times New Roman" w:cs="Times New Roman"/>
          <w:spacing w:val="-11"/>
          <w:sz w:val="17"/>
          <w:szCs w:val="17"/>
        </w:rPr>
        <w:t xml:space="preserve"> </w:t>
      </w:r>
      <w:r>
        <w:rPr>
          <w:rFonts w:ascii="Times New Roman" w:eastAsia="Times New Roman" w:hAnsi="Times New Roman" w:cs="Times New Roman"/>
          <w:sz w:val="17"/>
          <w:szCs w:val="17"/>
        </w:rPr>
        <w:t>11.37</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G</w:t>
      </w:r>
    </w:p>
    <w:p w14:paraId="2035A7FB" w14:textId="77777777" w:rsidR="00AA57AC" w:rsidRDefault="009516E7">
      <w:pPr>
        <w:spacing w:before="13"/>
        <w:ind w:left="118"/>
        <w:rPr>
          <w:rFonts w:ascii="Times New Roman" w:eastAsia="Times New Roman" w:hAnsi="Times New Roman" w:cs="Times New Roman"/>
          <w:sz w:val="17"/>
          <w:szCs w:val="17"/>
        </w:rPr>
      </w:pPr>
      <w:r>
        <w:rPr>
          <w:rFonts w:ascii="Arial" w:eastAsia="Arial" w:hAnsi="Arial" w:cs="Arial"/>
          <w:w w:val="105"/>
          <w:sz w:val="17"/>
          <w:szCs w:val="17"/>
        </w:rPr>
        <w:t>•</w:t>
      </w:r>
      <w:r>
        <w:rPr>
          <w:rFonts w:ascii="Arial" w:eastAsia="Arial" w:hAnsi="Arial" w:cs="Arial"/>
          <w:spacing w:val="-14"/>
          <w:w w:val="105"/>
          <w:sz w:val="17"/>
          <w:szCs w:val="17"/>
        </w:rPr>
        <w:t xml:space="preserve"> </w:t>
      </w:r>
      <w:r>
        <w:rPr>
          <w:rFonts w:ascii="Times New Roman" w:eastAsia="Times New Roman" w:hAnsi="Times New Roman" w:cs="Times New Roman"/>
          <w:w w:val="105"/>
          <w:sz w:val="17"/>
          <w:szCs w:val="17"/>
        </w:rPr>
        <w:t>THI</w:t>
      </w:r>
      <w:r>
        <w:rPr>
          <w:rFonts w:ascii="Times New Roman" w:eastAsia="Times New Roman" w:hAnsi="Times New Roman" w:cs="Times New Roman"/>
          <w:spacing w:val="7"/>
          <w:w w:val="105"/>
          <w:sz w:val="17"/>
          <w:szCs w:val="17"/>
        </w:rPr>
        <w:t>V</w:t>
      </w:r>
      <w:r>
        <w:rPr>
          <w:rFonts w:ascii="Times New Roman" w:eastAsia="Times New Roman" w:hAnsi="Times New Roman" w:cs="Times New Roman"/>
          <w:w w:val="105"/>
          <w:sz w:val="17"/>
          <w:szCs w:val="17"/>
        </w:rPr>
        <w:t>.........................................</w:t>
      </w:r>
      <w:r>
        <w:rPr>
          <w:rFonts w:ascii="Times New Roman" w:eastAsia="Times New Roman" w:hAnsi="Times New Roman" w:cs="Times New Roman"/>
          <w:spacing w:val="-33"/>
          <w:w w:val="105"/>
          <w:sz w:val="17"/>
          <w:szCs w:val="17"/>
        </w:rPr>
        <w:t xml:space="preserve"> </w:t>
      </w:r>
      <w:r>
        <w:rPr>
          <w:rFonts w:ascii="Times New Roman" w:eastAsia="Times New Roman" w:hAnsi="Times New Roman" w:cs="Times New Roman"/>
          <w:w w:val="105"/>
          <w:sz w:val="17"/>
          <w:szCs w:val="17"/>
        </w:rPr>
        <w:t>22</w:t>
      </w:r>
      <w:r>
        <w:rPr>
          <w:rFonts w:ascii="Times New Roman" w:eastAsia="Times New Roman" w:hAnsi="Times New Roman" w:cs="Times New Roman"/>
          <w:spacing w:val="2"/>
          <w:w w:val="105"/>
          <w:sz w:val="17"/>
          <w:szCs w:val="17"/>
        </w:rPr>
        <w:t>.</w:t>
      </w:r>
      <w:r>
        <w:rPr>
          <w:rFonts w:ascii="Times New Roman" w:eastAsia="Times New Roman" w:hAnsi="Times New Roman" w:cs="Times New Roman"/>
          <w:w w:val="105"/>
          <w:sz w:val="17"/>
          <w:szCs w:val="17"/>
        </w:rPr>
        <w:t>60</w:t>
      </w:r>
      <w:r>
        <w:rPr>
          <w:rFonts w:ascii="Times New Roman" w:eastAsia="Times New Roman" w:hAnsi="Times New Roman" w:cs="Times New Roman"/>
          <w:spacing w:val="-27"/>
          <w:w w:val="105"/>
          <w:sz w:val="17"/>
          <w:szCs w:val="17"/>
        </w:rPr>
        <w:t xml:space="preserve"> </w:t>
      </w:r>
      <w:proofErr w:type="spellStart"/>
      <w:r>
        <w:rPr>
          <w:rFonts w:ascii="Times New Roman" w:eastAsia="Times New Roman" w:hAnsi="Times New Roman" w:cs="Times New Roman"/>
          <w:w w:val="105"/>
          <w:sz w:val="17"/>
          <w:szCs w:val="17"/>
        </w:rPr>
        <w:t>f</w:t>
      </w:r>
      <w:r>
        <w:rPr>
          <w:rFonts w:ascii="Times New Roman" w:eastAsia="Times New Roman" w:hAnsi="Times New Roman" w:cs="Times New Roman"/>
          <w:spacing w:val="-2"/>
          <w:w w:val="105"/>
          <w:sz w:val="17"/>
          <w:szCs w:val="17"/>
        </w:rPr>
        <w:t>t</w:t>
      </w:r>
      <w:proofErr w:type="spellEnd"/>
      <w:r>
        <w:rPr>
          <w:rFonts w:ascii="Times New Roman" w:eastAsia="Times New Roman" w:hAnsi="Times New Roman" w:cs="Times New Roman"/>
          <w:w w:val="105"/>
          <w:sz w:val="17"/>
          <w:szCs w:val="17"/>
        </w:rPr>
        <w:t>/s</w:t>
      </w:r>
      <w:r>
        <w:rPr>
          <w:rFonts w:ascii="Times New Roman" w:eastAsia="Times New Roman" w:hAnsi="Times New Roman" w:cs="Times New Roman"/>
          <w:spacing w:val="-28"/>
          <w:w w:val="105"/>
          <w:sz w:val="17"/>
          <w:szCs w:val="17"/>
        </w:rPr>
        <w:t xml:space="preserve"> </w:t>
      </w:r>
      <w:r>
        <w:rPr>
          <w:rFonts w:ascii="Times New Roman" w:eastAsia="Times New Roman" w:hAnsi="Times New Roman" w:cs="Times New Roman"/>
          <w:w w:val="105"/>
          <w:sz w:val="17"/>
          <w:szCs w:val="17"/>
        </w:rPr>
        <w:t>(6.89</w:t>
      </w:r>
      <w:r>
        <w:rPr>
          <w:rFonts w:ascii="Times New Roman" w:eastAsia="Times New Roman" w:hAnsi="Times New Roman" w:cs="Times New Roman"/>
          <w:spacing w:val="-29"/>
          <w:w w:val="105"/>
          <w:sz w:val="17"/>
          <w:szCs w:val="17"/>
        </w:rPr>
        <w:t xml:space="preserve"> </w:t>
      </w:r>
      <w:r>
        <w:rPr>
          <w:rFonts w:ascii="Times New Roman" w:eastAsia="Times New Roman" w:hAnsi="Times New Roman" w:cs="Times New Roman"/>
          <w:spacing w:val="-2"/>
          <w:w w:val="105"/>
          <w:sz w:val="17"/>
          <w:szCs w:val="17"/>
        </w:rPr>
        <w:t>m</w:t>
      </w:r>
      <w:r>
        <w:rPr>
          <w:rFonts w:ascii="Times New Roman" w:eastAsia="Times New Roman" w:hAnsi="Times New Roman" w:cs="Times New Roman"/>
          <w:w w:val="105"/>
          <w:sz w:val="17"/>
          <w:szCs w:val="17"/>
        </w:rPr>
        <w:t>/s)</w:t>
      </w:r>
    </w:p>
    <w:p w14:paraId="457A10AD" w14:textId="77777777" w:rsidR="00AA57AC" w:rsidRDefault="009516E7">
      <w:pPr>
        <w:spacing w:before="12"/>
        <w:ind w:left="118"/>
        <w:rPr>
          <w:rFonts w:ascii="Times New Roman" w:eastAsia="Times New Roman" w:hAnsi="Times New Roman" w:cs="Times New Roman"/>
          <w:sz w:val="17"/>
          <w:szCs w:val="17"/>
        </w:rPr>
      </w:pPr>
      <w:r>
        <w:rPr>
          <w:rFonts w:ascii="Arial" w:eastAsia="Arial" w:hAnsi="Arial" w:cs="Arial"/>
          <w:w w:val="105"/>
          <w:sz w:val="17"/>
          <w:szCs w:val="17"/>
        </w:rPr>
        <w:t>•</w:t>
      </w:r>
      <w:r>
        <w:rPr>
          <w:rFonts w:ascii="Arial" w:eastAsia="Arial" w:hAnsi="Arial" w:cs="Arial"/>
          <w:spacing w:val="-12"/>
          <w:w w:val="105"/>
          <w:sz w:val="17"/>
          <w:szCs w:val="17"/>
        </w:rPr>
        <w:t xml:space="preserve"> </w:t>
      </w:r>
      <w:r>
        <w:rPr>
          <w:rFonts w:ascii="Times New Roman" w:eastAsia="Times New Roman" w:hAnsi="Times New Roman" w:cs="Times New Roman"/>
          <w:spacing w:val="-2"/>
          <w:w w:val="105"/>
          <w:sz w:val="17"/>
          <w:szCs w:val="17"/>
        </w:rPr>
        <w:t>PH</w:t>
      </w:r>
      <w:r>
        <w:rPr>
          <w:rFonts w:ascii="Times New Roman" w:eastAsia="Times New Roman" w:hAnsi="Times New Roman" w:cs="Times New Roman"/>
          <w:w w:val="105"/>
          <w:sz w:val="17"/>
          <w:szCs w:val="17"/>
        </w:rPr>
        <w:t>D</w:t>
      </w:r>
      <w:r>
        <w:rPr>
          <w:rFonts w:ascii="Times New Roman" w:eastAsia="Times New Roman" w:hAnsi="Times New Roman" w:cs="Times New Roman"/>
          <w:spacing w:val="-32"/>
          <w:w w:val="105"/>
          <w:sz w:val="17"/>
          <w:szCs w:val="17"/>
        </w:rPr>
        <w:t xml:space="preserve"> </w:t>
      </w:r>
      <w:r>
        <w:rPr>
          <w:rFonts w:ascii="Times New Roman" w:eastAsia="Times New Roman" w:hAnsi="Times New Roman" w:cs="Times New Roman"/>
          <w:w w:val="105"/>
          <w:sz w:val="17"/>
          <w:szCs w:val="17"/>
        </w:rPr>
        <w:t>..........................................</w:t>
      </w:r>
      <w:r>
        <w:rPr>
          <w:rFonts w:ascii="Times New Roman" w:eastAsia="Times New Roman" w:hAnsi="Times New Roman" w:cs="Times New Roman"/>
          <w:spacing w:val="-31"/>
          <w:w w:val="105"/>
          <w:sz w:val="17"/>
          <w:szCs w:val="17"/>
        </w:rPr>
        <w:t xml:space="preserve"> </w:t>
      </w:r>
      <w:r>
        <w:rPr>
          <w:rFonts w:ascii="Times New Roman" w:eastAsia="Times New Roman" w:hAnsi="Times New Roman" w:cs="Times New Roman"/>
          <w:w w:val="105"/>
          <w:sz w:val="17"/>
          <w:szCs w:val="17"/>
        </w:rPr>
        <w:t>11.52</w:t>
      </w:r>
      <w:r>
        <w:rPr>
          <w:rFonts w:ascii="Times New Roman" w:eastAsia="Times New Roman" w:hAnsi="Times New Roman" w:cs="Times New Roman"/>
          <w:spacing w:val="-26"/>
          <w:w w:val="105"/>
          <w:sz w:val="17"/>
          <w:szCs w:val="17"/>
        </w:rPr>
        <w:t xml:space="preserve"> </w:t>
      </w:r>
      <w:r>
        <w:rPr>
          <w:rFonts w:ascii="Times New Roman" w:eastAsia="Times New Roman" w:hAnsi="Times New Roman" w:cs="Times New Roman"/>
          <w:w w:val="105"/>
          <w:sz w:val="17"/>
          <w:szCs w:val="17"/>
        </w:rPr>
        <w:t>G</w:t>
      </w:r>
    </w:p>
    <w:p w14:paraId="76DE9FCA" w14:textId="77777777" w:rsidR="00AA57AC" w:rsidRDefault="009516E7">
      <w:pPr>
        <w:numPr>
          <w:ilvl w:val="0"/>
          <w:numId w:val="41"/>
        </w:numPr>
        <w:tabs>
          <w:tab w:val="left" w:pos="289"/>
        </w:tabs>
        <w:spacing w:before="12"/>
        <w:ind w:left="289"/>
        <w:rPr>
          <w:rFonts w:ascii="Times New Roman" w:eastAsia="Times New Roman" w:hAnsi="Times New Roman" w:cs="Times New Roman"/>
          <w:sz w:val="17"/>
          <w:szCs w:val="17"/>
        </w:rPr>
      </w:pPr>
      <w:r>
        <w:rPr>
          <w:rFonts w:ascii="Times New Roman" w:eastAsia="Times New Roman" w:hAnsi="Times New Roman" w:cs="Times New Roman"/>
          <w:sz w:val="17"/>
          <w:szCs w:val="17"/>
        </w:rPr>
        <w:t>Te</w:t>
      </w:r>
      <w:r>
        <w:rPr>
          <w:rFonts w:ascii="Times New Roman" w:eastAsia="Times New Roman" w:hAnsi="Times New Roman" w:cs="Times New Roman"/>
          <w:spacing w:val="-1"/>
          <w:sz w:val="17"/>
          <w:szCs w:val="17"/>
        </w:rPr>
        <w:t>s</w:t>
      </w:r>
      <w:r>
        <w:rPr>
          <w:rFonts w:ascii="Times New Roman" w:eastAsia="Times New Roman" w:hAnsi="Times New Roman" w:cs="Times New Roman"/>
          <w:sz w:val="17"/>
          <w:szCs w:val="17"/>
        </w:rPr>
        <w:t>t</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pacing w:val="-1"/>
          <w:sz w:val="17"/>
          <w:szCs w:val="17"/>
        </w:rPr>
        <w:t>Art</w:t>
      </w:r>
      <w:r>
        <w:rPr>
          <w:rFonts w:ascii="Times New Roman" w:eastAsia="Times New Roman" w:hAnsi="Times New Roman" w:cs="Times New Roman"/>
          <w:sz w:val="17"/>
          <w:szCs w:val="17"/>
        </w:rPr>
        <w:t>ic</w:t>
      </w:r>
      <w:r>
        <w:rPr>
          <w:rFonts w:ascii="Times New Roman" w:eastAsia="Times New Roman" w:hAnsi="Times New Roman" w:cs="Times New Roman"/>
          <w:spacing w:val="-1"/>
          <w:sz w:val="17"/>
          <w:szCs w:val="17"/>
        </w:rPr>
        <w:t>l</w:t>
      </w:r>
      <w:r>
        <w:rPr>
          <w:rFonts w:ascii="Times New Roman" w:eastAsia="Times New Roman" w:hAnsi="Times New Roman" w:cs="Times New Roman"/>
          <w:sz w:val="17"/>
          <w:szCs w:val="17"/>
        </w:rPr>
        <w:t>e</w:t>
      </w:r>
      <w:r>
        <w:rPr>
          <w:rFonts w:ascii="Times New Roman" w:eastAsia="Times New Roman" w:hAnsi="Times New Roman" w:cs="Times New Roman"/>
          <w:spacing w:val="1"/>
          <w:sz w:val="17"/>
          <w:szCs w:val="17"/>
        </w:rPr>
        <w:t xml:space="preserve"> </w:t>
      </w:r>
      <w:proofErr w:type="gramStart"/>
      <w:r>
        <w:rPr>
          <w:rFonts w:ascii="Times New Roman" w:eastAsia="Times New Roman" w:hAnsi="Times New Roman" w:cs="Times New Roman"/>
          <w:spacing w:val="-1"/>
          <w:sz w:val="17"/>
          <w:szCs w:val="17"/>
        </w:rPr>
        <w:t>Dam</w:t>
      </w:r>
      <w:r>
        <w:rPr>
          <w:rFonts w:ascii="Times New Roman" w:eastAsia="Times New Roman" w:hAnsi="Times New Roman" w:cs="Times New Roman"/>
          <w:sz w:val="17"/>
          <w:szCs w:val="17"/>
        </w:rPr>
        <w:t>age</w:t>
      </w:r>
      <w:r>
        <w:rPr>
          <w:rFonts w:ascii="Times New Roman" w:eastAsia="Times New Roman" w:hAnsi="Times New Roman" w:cs="Times New Roman"/>
          <w:spacing w:val="-13"/>
          <w:sz w:val="17"/>
          <w:szCs w:val="17"/>
        </w:rPr>
        <w:t xml:space="preserve"> </w:t>
      </w:r>
      <w:r>
        <w:rPr>
          <w:rFonts w:ascii="Times New Roman" w:eastAsia="Times New Roman" w:hAnsi="Times New Roman" w:cs="Times New Roman"/>
          <w:sz w:val="17"/>
          <w:szCs w:val="17"/>
        </w:rPr>
        <w:t>.................</w:t>
      </w:r>
      <w:proofErr w:type="gramEnd"/>
      <w:r>
        <w:rPr>
          <w:rFonts w:ascii="Times New Roman" w:eastAsia="Times New Roman" w:hAnsi="Times New Roman" w:cs="Times New Roman"/>
          <w:spacing w:val="-11"/>
          <w:sz w:val="17"/>
          <w:szCs w:val="17"/>
        </w:rPr>
        <w:t xml:space="preserve"> </w:t>
      </w:r>
      <w:r>
        <w:rPr>
          <w:rFonts w:ascii="Times New Roman" w:eastAsia="Times New Roman" w:hAnsi="Times New Roman" w:cs="Times New Roman"/>
          <w:spacing w:val="-1"/>
          <w:sz w:val="17"/>
          <w:szCs w:val="17"/>
        </w:rPr>
        <w:t>M</w:t>
      </w:r>
      <w:r>
        <w:rPr>
          <w:rFonts w:ascii="Times New Roman" w:eastAsia="Times New Roman" w:hAnsi="Times New Roman" w:cs="Times New Roman"/>
          <w:sz w:val="17"/>
          <w:szCs w:val="17"/>
        </w:rPr>
        <w:t>oderate</w:t>
      </w:r>
    </w:p>
    <w:p w14:paraId="55A4EFEF" w14:textId="77777777" w:rsidR="00AA57AC" w:rsidRDefault="009516E7">
      <w:pPr>
        <w:numPr>
          <w:ilvl w:val="0"/>
          <w:numId w:val="41"/>
        </w:numPr>
        <w:tabs>
          <w:tab w:val="left" w:pos="289"/>
        </w:tabs>
        <w:spacing w:before="12"/>
        <w:ind w:left="289"/>
        <w:rPr>
          <w:rFonts w:ascii="Times New Roman" w:eastAsia="Times New Roman" w:hAnsi="Times New Roman" w:cs="Times New Roman"/>
          <w:sz w:val="17"/>
          <w:szCs w:val="17"/>
        </w:rPr>
      </w:pPr>
      <w:r>
        <w:rPr>
          <w:rFonts w:ascii="Times New Roman" w:eastAsia="Times New Roman" w:hAnsi="Times New Roman" w:cs="Times New Roman"/>
          <w:sz w:val="17"/>
          <w:szCs w:val="17"/>
        </w:rPr>
        <w:t>Test</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Ar</w:t>
      </w:r>
      <w:r>
        <w:rPr>
          <w:rFonts w:ascii="Times New Roman" w:eastAsia="Times New Roman" w:hAnsi="Times New Roman" w:cs="Times New Roman"/>
          <w:spacing w:val="-1"/>
          <w:sz w:val="17"/>
          <w:szCs w:val="17"/>
        </w:rPr>
        <w:t>t</w:t>
      </w:r>
      <w:r>
        <w:rPr>
          <w:rFonts w:ascii="Times New Roman" w:eastAsia="Times New Roman" w:hAnsi="Times New Roman" w:cs="Times New Roman"/>
          <w:sz w:val="17"/>
          <w:szCs w:val="17"/>
        </w:rPr>
        <w:t>ic</w:t>
      </w:r>
      <w:r>
        <w:rPr>
          <w:rFonts w:ascii="Times New Roman" w:eastAsia="Times New Roman" w:hAnsi="Times New Roman" w:cs="Times New Roman"/>
          <w:spacing w:val="-1"/>
          <w:sz w:val="17"/>
          <w:szCs w:val="17"/>
        </w:rPr>
        <w:t>l</w:t>
      </w:r>
      <w:r>
        <w:rPr>
          <w:rFonts w:ascii="Times New Roman" w:eastAsia="Times New Roman" w:hAnsi="Times New Roman" w:cs="Times New Roman"/>
          <w:sz w:val="17"/>
          <w:szCs w:val="17"/>
        </w:rPr>
        <w:t>e</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De</w:t>
      </w:r>
      <w:r>
        <w:rPr>
          <w:rFonts w:ascii="Times New Roman" w:eastAsia="Times New Roman" w:hAnsi="Times New Roman" w:cs="Times New Roman"/>
          <w:spacing w:val="-2"/>
          <w:sz w:val="17"/>
          <w:szCs w:val="17"/>
        </w:rPr>
        <w:t>f</w:t>
      </w:r>
      <w:r>
        <w:rPr>
          <w:rFonts w:ascii="Times New Roman" w:eastAsia="Times New Roman" w:hAnsi="Times New Roman" w:cs="Times New Roman"/>
          <w:spacing w:val="-1"/>
          <w:sz w:val="17"/>
          <w:szCs w:val="17"/>
        </w:rPr>
        <w:t>l</w:t>
      </w:r>
      <w:r>
        <w:rPr>
          <w:rFonts w:ascii="Times New Roman" w:eastAsia="Times New Roman" w:hAnsi="Times New Roman" w:cs="Times New Roman"/>
          <w:sz w:val="17"/>
          <w:szCs w:val="17"/>
        </w:rPr>
        <w:t>ec</w:t>
      </w:r>
      <w:r>
        <w:rPr>
          <w:rFonts w:ascii="Times New Roman" w:eastAsia="Times New Roman" w:hAnsi="Times New Roman" w:cs="Times New Roman"/>
          <w:spacing w:val="-1"/>
          <w:sz w:val="17"/>
          <w:szCs w:val="17"/>
        </w:rPr>
        <w:t>t</w:t>
      </w:r>
      <w:r>
        <w:rPr>
          <w:rFonts w:ascii="Times New Roman" w:eastAsia="Times New Roman" w:hAnsi="Times New Roman" w:cs="Times New Roman"/>
          <w:sz w:val="17"/>
          <w:szCs w:val="17"/>
        </w:rPr>
        <w:t>ions</w:t>
      </w:r>
    </w:p>
    <w:p w14:paraId="33957EDD" w14:textId="77777777" w:rsidR="00AA57AC" w:rsidRDefault="009516E7">
      <w:pPr>
        <w:spacing w:before="1"/>
        <w:ind w:left="637"/>
        <w:rPr>
          <w:rFonts w:ascii="Times New Roman" w:eastAsia="Times New Roman" w:hAnsi="Times New Roman" w:cs="Times New Roman"/>
          <w:sz w:val="17"/>
          <w:szCs w:val="17"/>
        </w:rPr>
      </w:pPr>
      <w:r>
        <w:rPr>
          <w:rFonts w:ascii="Times New Roman" w:eastAsia="Times New Roman" w:hAnsi="Times New Roman" w:cs="Times New Roman"/>
          <w:sz w:val="17"/>
          <w:szCs w:val="17"/>
        </w:rPr>
        <w:t>Per</w:t>
      </w:r>
      <w:r>
        <w:rPr>
          <w:rFonts w:ascii="Times New Roman" w:eastAsia="Times New Roman" w:hAnsi="Times New Roman" w:cs="Times New Roman"/>
          <w:spacing w:val="-1"/>
          <w:sz w:val="17"/>
          <w:szCs w:val="17"/>
        </w:rPr>
        <w:t>m</w:t>
      </w:r>
      <w:r>
        <w:rPr>
          <w:rFonts w:ascii="Times New Roman" w:eastAsia="Times New Roman" w:hAnsi="Times New Roman" w:cs="Times New Roman"/>
          <w:sz w:val="17"/>
          <w:szCs w:val="17"/>
        </w:rPr>
        <w:t>anent</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Set</w:t>
      </w:r>
      <w:r>
        <w:rPr>
          <w:rFonts w:ascii="Times New Roman" w:eastAsia="Times New Roman" w:hAnsi="Times New Roman" w:cs="Times New Roman"/>
          <w:spacing w:val="-17"/>
          <w:sz w:val="17"/>
          <w:szCs w:val="17"/>
        </w:rPr>
        <w:t xml:space="preserve"> </w:t>
      </w:r>
      <w:r>
        <w:rPr>
          <w:rFonts w:ascii="Times New Roman" w:eastAsia="Times New Roman" w:hAnsi="Times New Roman" w:cs="Times New Roman"/>
          <w:sz w:val="17"/>
          <w:szCs w:val="17"/>
        </w:rPr>
        <w:t>...................</w:t>
      </w:r>
      <w:r>
        <w:rPr>
          <w:rFonts w:ascii="Times New Roman" w:eastAsia="Times New Roman" w:hAnsi="Times New Roman" w:cs="Times New Roman"/>
          <w:spacing w:val="-11"/>
          <w:sz w:val="17"/>
          <w:szCs w:val="17"/>
        </w:rPr>
        <w:t xml:space="preserve"> </w:t>
      </w:r>
      <w:r>
        <w:rPr>
          <w:rFonts w:ascii="Times New Roman" w:eastAsia="Times New Roman" w:hAnsi="Times New Roman" w:cs="Times New Roman"/>
          <w:sz w:val="17"/>
          <w:szCs w:val="17"/>
        </w:rPr>
        <w:t>73</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in.</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(1854</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pacing w:val="-1"/>
          <w:sz w:val="17"/>
          <w:szCs w:val="17"/>
        </w:rPr>
        <w:t>mm</w:t>
      </w:r>
      <w:r>
        <w:rPr>
          <w:rFonts w:ascii="Times New Roman" w:eastAsia="Times New Roman" w:hAnsi="Times New Roman" w:cs="Times New Roman"/>
          <w:sz w:val="17"/>
          <w:szCs w:val="17"/>
        </w:rPr>
        <w:t>)</w:t>
      </w:r>
    </w:p>
    <w:p w14:paraId="0930B25D" w14:textId="77777777" w:rsidR="00AA57AC" w:rsidRDefault="009516E7">
      <w:pPr>
        <w:ind w:left="637"/>
        <w:rPr>
          <w:rFonts w:ascii="Times New Roman" w:eastAsia="Times New Roman" w:hAnsi="Times New Roman" w:cs="Times New Roman"/>
          <w:sz w:val="17"/>
          <w:szCs w:val="17"/>
        </w:rPr>
      </w:pPr>
      <w:r>
        <w:rPr>
          <w:rFonts w:ascii="Times New Roman" w:eastAsia="Times New Roman" w:hAnsi="Times New Roman" w:cs="Times New Roman"/>
          <w:spacing w:val="-2"/>
          <w:sz w:val="17"/>
          <w:szCs w:val="17"/>
        </w:rPr>
        <w:t>D</w:t>
      </w:r>
      <w:r>
        <w:rPr>
          <w:rFonts w:ascii="Times New Roman" w:eastAsia="Times New Roman" w:hAnsi="Times New Roman" w:cs="Times New Roman"/>
          <w:spacing w:val="2"/>
          <w:sz w:val="17"/>
          <w:szCs w:val="17"/>
        </w:rPr>
        <w:t>y</w:t>
      </w:r>
      <w:r>
        <w:rPr>
          <w:rFonts w:ascii="Times New Roman" w:eastAsia="Times New Roman" w:hAnsi="Times New Roman" w:cs="Times New Roman"/>
          <w:sz w:val="17"/>
          <w:szCs w:val="17"/>
        </w:rPr>
        <w:t>na</w:t>
      </w:r>
      <w:r>
        <w:rPr>
          <w:rFonts w:ascii="Times New Roman" w:eastAsia="Times New Roman" w:hAnsi="Times New Roman" w:cs="Times New Roman"/>
          <w:spacing w:val="-1"/>
          <w:sz w:val="17"/>
          <w:szCs w:val="17"/>
        </w:rPr>
        <w:t>m</w:t>
      </w:r>
      <w:r>
        <w:rPr>
          <w:rFonts w:ascii="Times New Roman" w:eastAsia="Times New Roman" w:hAnsi="Times New Roman" w:cs="Times New Roman"/>
          <w:sz w:val="17"/>
          <w:szCs w:val="17"/>
        </w:rPr>
        <w:t>i</w:t>
      </w:r>
      <w:r>
        <w:rPr>
          <w:rFonts w:ascii="Times New Roman" w:eastAsia="Times New Roman" w:hAnsi="Times New Roman" w:cs="Times New Roman"/>
          <w:spacing w:val="2"/>
          <w:sz w:val="17"/>
          <w:szCs w:val="17"/>
        </w:rPr>
        <w:t>c</w:t>
      </w:r>
      <w:r>
        <w:rPr>
          <w:rFonts w:ascii="Times New Roman" w:eastAsia="Times New Roman" w:hAnsi="Times New Roman" w:cs="Times New Roman"/>
          <w:sz w:val="17"/>
          <w:szCs w:val="17"/>
        </w:rPr>
        <w:t>............................</w:t>
      </w:r>
      <w:r>
        <w:rPr>
          <w:rFonts w:ascii="Times New Roman" w:eastAsia="Times New Roman" w:hAnsi="Times New Roman" w:cs="Times New Roman"/>
          <w:spacing w:val="-11"/>
          <w:sz w:val="17"/>
          <w:szCs w:val="17"/>
        </w:rPr>
        <w:t xml:space="preserve"> </w:t>
      </w:r>
      <w:r>
        <w:rPr>
          <w:rFonts w:ascii="Times New Roman" w:eastAsia="Times New Roman" w:hAnsi="Times New Roman" w:cs="Times New Roman"/>
          <w:sz w:val="17"/>
          <w:szCs w:val="17"/>
        </w:rPr>
        <w:t>80</w:t>
      </w:r>
      <w:r>
        <w:rPr>
          <w:rFonts w:ascii="Times New Roman" w:eastAsia="Times New Roman" w:hAnsi="Times New Roman" w:cs="Times New Roman"/>
          <w:spacing w:val="2"/>
          <w:sz w:val="17"/>
          <w:szCs w:val="17"/>
        </w:rPr>
        <w:t xml:space="preserve"> </w:t>
      </w:r>
      <w:r>
        <w:rPr>
          <w:rFonts w:ascii="Times New Roman" w:eastAsia="Times New Roman" w:hAnsi="Times New Roman" w:cs="Times New Roman"/>
          <w:spacing w:val="-1"/>
          <w:sz w:val="17"/>
          <w:szCs w:val="17"/>
        </w:rPr>
        <w:t>in</w:t>
      </w:r>
      <w:r>
        <w:rPr>
          <w:rFonts w:ascii="Times New Roman" w:eastAsia="Times New Roman" w:hAnsi="Times New Roman" w:cs="Times New Roman"/>
          <w:sz w:val="17"/>
          <w:szCs w:val="17"/>
        </w:rPr>
        <w:t xml:space="preserve">. </w:t>
      </w:r>
      <w:r>
        <w:rPr>
          <w:rFonts w:ascii="Times New Roman" w:eastAsia="Times New Roman" w:hAnsi="Times New Roman" w:cs="Times New Roman"/>
          <w:spacing w:val="-1"/>
          <w:sz w:val="17"/>
          <w:szCs w:val="17"/>
        </w:rPr>
        <w:t>(202</w:t>
      </w:r>
      <w:r>
        <w:rPr>
          <w:rFonts w:ascii="Times New Roman" w:eastAsia="Times New Roman" w:hAnsi="Times New Roman" w:cs="Times New Roman"/>
          <w:sz w:val="17"/>
          <w:szCs w:val="17"/>
        </w:rPr>
        <w:t xml:space="preserve">3 </w:t>
      </w:r>
      <w:r>
        <w:rPr>
          <w:rFonts w:ascii="Times New Roman" w:eastAsia="Times New Roman" w:hAnsi="Times New Roman" w:cs="Times New Roman"/>
          <w:spacing w:val="-1"/>
          <w:sz w:val="17"/>
          <w:szCs w:val="17"/>
        </w:rPr>
        <w:t>mm</w:t>
      </w:r>
      <w:r>
        <w:rPr>
          <w:rFonts w:ascii="Times New Roman" w:eastAsia="Times New Roman" w:hAnsi="Times New Roman" w:cs="Times New Roman"/>
          <w:sz w:val="17"/>
          <w:szCs w:val="17"/>
        </w:rPr>
        <w:t>)</w:t>
      </w:r>
    </w:p>
    <w:p w14:paraId="2C37579A" w14:textId="77777777" w:rsidR="00AA57AC" w:rsidRDefault="009516E7">
      <w:pPr>
        <w:spacing w:before="1"/>
        <w:ind w:left="637"/>
        <w:rPr>
          <w:rFonts w:ascii="Times New Roman" w:eastAsia="Times New Roman" w:hAnsi="Times New Roman" w:cs="Times New Roman"/>
          <w:sz w:val="17"/>
          <w:szCs w:val="17"/>
        </w:rPr>
      </w:pPr>
      <w:r>
        <w:rPr>
          <w:rFonts w:ascii="Times New Roman" w:eastAsia="Times New Roman" w:hAnsi="Times New Roman" w:cs="Times New Roman"/>
          <w:sz w:val="17"/>
          <w:szCs w:val="17"/>
        </w:rPr>
        <w:t>Working</w:t>
      </w:r>
      <w:r>
        <w:rPr>
          <w:rFonts w:ascii="Times New Roman" w:eastAsia="Times New Roman" w:hAnsi="Times New Roman" w:cs="Times New Roman"/>
          <w:spacing w:val="1"/>
          <w:sz w:val="17"/>
          <w:szCs w:val="17"/>
        </w:rPr>
        <w:t xml:space="preserve"> </w:t>
      </w:r>
      <w:proofErr w:type="gramStart"/>
      <w:r>
        <w:rPr>
          <w:rFonts w:ascii="Times New Roman" w:eastAsia="Times New Roman" w:hAnsi="Times New Roman" w:cs="Times New Roman"/>
          <w:sz w:val="17"/>
          <w:szCs w:val="17"/>
        </w:rPr>
        <w:t>Width</w:t>
      </w:r>
      <w:r>
        <w:rPr>
          <w:rFonts w:ascii="Times New Roman" w:eastAsia="Times New Roman" w:hAnsi="Times New Roman" w:cs="Times New Roman"/>
          <w:spacing w:val="-15"/>
          <w:sz w:val="17"/>
          <w:szCs w:val="17"/>
        </w:rPr>
        <w:t xml:space="preserve"> </w:t>
      </w:r>
      <w:r>
        <w:rPr>
          <w:rFonts w:ascii="Times New Roman" w:eastAsia="Times New Roman" w:hAnsi="Times New Roman" w:cs="Times New Roman"/>
          <w:sz w:val="17"/>
          <w:szCs w:val="17"/>
        </w:rPr>
        <w:t>.................</w:t>
      </w:r>
      <w:proofErr w:type="gramEnd"/>
      <w:r>
        <w:rPr>
          <w:rFonts w:ascii="Times New Roman" w:eastAsia="Times New Roman" w:hAnsi="Times New Roman" w:cs="Times New Roman"/>
          <w:spacing w:val="-10"/>
          <w:sz w:val="17"/>
          <w:szCs w:val="17"/>
        </w:rPr>
        <w:t xml:space="preserve"> </w:t>
      </w:r>
      <w:r>
        <w:rPr>
          <w:rFonts w:ascii="Times New Roman" w:eastAsia="Times New Roman" w:hAnsi="Times New Roman" w:cs="Times New Roman"/>
          <w:sz w:val="17"/>
          <w:szCs w:val="17"/>
        </w:rPr>
        <w:t>102</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in.</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(2595</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pacing w:val="-2"/>
          <w:sz w:val="17"/>
          <w:szCs w:val="17"/>
        </w:rPr>
        <w:t>m</w:t>
      </w:r>
      <w:r>
        <w:rPr>
          <w:rFonts w:ascii="Times New Roman" w:eastAsia="Times New Roman" w:hAnsi="Times New Roman" w:cs="Times New Roman"/>
          <w:spacing w:val="-1"/>
          <w:sz w:val="17"/>
          <w:szCs w:val="17"/>
        </w:rPr>
        <w:t>m</w:t>
      </w:r>
      <w:r>
        <w:rPr>
          <w:rFonts w:ascii="Times New Roman" w:eastAsia="Times New Roman" w:hAnsi="Times New Roman" w:cs="Times New Roman"/>
          <w:sz w:val="17"/>
          <w:szCs w:val="17"/>
        </w:rPr>
        <w:t>)</w:t>
      </w:r>
    </w:p>
    <w:p w14:paraId="6228832A" w14:textId="77777777" w:rsidR="00AA57AC" w:rsidRDefault="009516E7">
      <w:pPr>
        <w:spacing w:before="12"/>
        <w:ind w:left="637" w:right="2374" w:hanging="520"/>
        <w:rPr>
          <w:rFonts w:ascii="Times New Roman" w:eastAsia="Times New Roman" w:hAnsi="Times New Roman" w:cs="Times New Roman"/>
          <w:sz w:val="17"/>
          <w:szCs w:val="17"/>
        </w:rPr>
      </w:pPr>
      <w:proofErr w:type="gramStart"/>
      <w:r>
        <w:rPr>
          <w:rFonts w:ascii="Arial" w:eastAsia="Arial" w:hAnsi="Arial" w:cs="Arial"/>
          <w:sz w:val="17"/>
          <w:szCs w:val="17"/>
        </w:rPr>
        <w:t xml:space="preserve">• </w:t>
      </w:r>
      <w:r>
        <w:rPr>
          <w:rFonts w:ascii="Arial" w:eastAsia="Arial" w:hAnsi="Arial" w:cs="Arial"/>
          <w:spacing w:val="7"/>
          <w:sz w:val="17"/>
          <w:szCs w:val="17"/>
        </w:rPr>
        <w:t xml:space="preserve"> </w:t>
      </w:r>
      <w:r>
        <w:rPr>
          <w:rFonts w:ascii="Times New Roman" w:eastAsia="Times New Roman" w:hAnsi="Times New Roman" w:cs="Times New Roman"/>
          <w:spacing w:val="-1"/>
          <w:sz w:val="17"/>
          <w:szCs w:val="17"/>
        </w:rPr>
        <w:t>V</w:t>
      </w:r>
      <w:r>
        <w:rPr>
          <w:rFonts w:ascii="Times New Roman" w:eastAsia="Times New Roman" w:hAnsi="Times New Roman" w:cs="Times New Roman"/>
          <w:sz w:val="17"/>
          <w:szCs w:val="17"/>
        </w:rPr>
        <w:t>ehic</w:t>
      </w:r>
      <w:r>
        <w:rPr>
          <w:rFonts w:ascii="Times New Roman" w:eastAsia="Times New Roman" w:hAnsi="Times New Roman" w:cs="Times New Roman"/>
          <w:spacing w:val="-1"/>
          <w:sz w:val="17"/>
          <w:szCs w:val="17"/>
        </w:rPr>
        <w:t>l</w:t>
      </w:r>
      <w:r>
        <w:rPr>
          <w:rFonts w:ascii="Times New Roman" w:eastAsia="Times New Roman" w:hAnsi="Times New Roman" w:cs="Times New Roman"/>
          <w:sz w:val="17"/>
          <w:szCs w:val="17"/>
        </w:rPr>
        <w:t>e</w:t>
      </w:r>
      <w:proofErr w:type="gramEnd"/>
      <w:r>
        <w:rPr>
          <w:rFonts w:ascii="Times New Roman" w:eastAsia="Times New Roman" w:hAnsi="Times New Roman" w:cs="Times New Roman"/>
          <w:spacing w:val="6"/>
          <w:sz w:val="17"/>
          <w:szCs w:val="17"/>
        </w:rPr>
        <w:t xml:space="preserve"> </w:t>
      </w:r>
      <w:r>
        <w:rPr>
          <w:rFonts w:ascii="Times New Roman" w:eastAsia="Times New Roman" w:hAnsi="Times New Roman" w:cs="Times New Roman"/>
          <w:spacing w:val="-1"/>
          <w:sz w:val="17"/>
          <w:szCs w:val="17"/>
        </w:rPr>
        <w:t>D</w:t>
      </w:r>
      <w:r>
        <w:rPr>
          <w:rFonts w:ascii="Times New Roman" w:eastAsia="Times New Roman" w:hAnsi="Times New Roman" w:cs="Times New Roman"/>
          <w:sz w:val="17"/>
          <w:szCs w:val="17"/>
        </w:rPr>
        <w:t>a</w:t>
      </w:r>
      <w:r>
        <w:rPr>
          <w:rFonts w:ascii="Times New Roman" w:eastAsia="Times New Roman" w:hAnsi="Times New Roman" w:cs="Times New Roman"/>
          <w:spacing w:val="-1"/>
          <w:sz w:val="17"/>
          <w:szCs w:val="17"/>
        </w:rPr>
        <w:t>m</w:t>
      </w:r>
      <w:r>
        <w:rPr>
          <w:rFonts w:ascii="Times New Roman" w:eastAsia="Times New Roman" w:hAnsi="Times New Roman" w:cs="Times New Roman"/>
          <w:sz w:val="17"/>
          <w:szCs w:val="17"/>
        </w:rPr>
        <w:t>ag</w:t>
      </w:r>
      <w:r>
        <w:rPr>
          <w:rFonts w:ascii="Times New Roman" w:eastAsia="Times New Roman" w:hAnsi="Times New Roman" w:cs="Times New Roman"/>
          <w:spacing w:val="6"/>
          <w:sz w:val="17"/>
          <w:szCs w:val="17"/>
        </w:rPr>
        <w:t>e</w:t>
      </w:r>
      <w:r>
        <w:rPr>
          <w:rFonts w:ascii="Times New Roman" w:eastAsia="Times New Roman" w:hAnsi="Times New Roman" w:cs="Times New Roman"/>
          <w:sz w:val="17"/>
          <w:szCs w:val="17"/>
        </w:rPr>
        <w:t>........................</w:t>
      </w:r>
      <w:r>
        <w:rPr>
          <w:rFonts w:ascii="Times New Roman" w:eastAsia="Times New Roman" w:hAnsi="Times New Roman" w:cs="Times New Roman"/>
          <w:spacing w:val="-7"/>
          <w:sz w:val="17"/>
          <w:szCs w:val="17"/>
        </w:rPr>
        <w:t xml:space="preserve"> </w:t>
      </w:r>
      <w:r>
        <w:rPr>
          <w:rFonts w:ascii="Times New Roman" w:eastAsia="Times New Roman" w:hAnsi="Times New Roman" w:cs="Times New Roman"/>
          <w:spacing w:val="-1"/>
          <w:sz w:val="17"/>
          <w:szCs w:val="17"/>
        </w:rPr>
        <w:t>M</w:t>
      </w:r>
      <w:r>
        <w:rPr>
          <w:rFonts w:ascii="Times New Roman" w:eastAsia="Times New Roman" w:hAnsi="Times New Roman" w:cs="Times New Roman"/>
          <w:sz w:val="17"/>
          <w:szCs w:val="17"/>
        </w:rPr>
        <w:t xml:space="preserve">oderate </w:t>
      </w:r>
      <w:r>
        <w:rPr>
          <w:rFonts w:ascii="Times New Roman" w:eastAsia="Times New Roman" w:hAnsi="Times New Roman" w:cs="Times New Roman"/>
          <w:spacing w:val="-1"/>
          <w:sz w:val="17"/>
          <w:szCs w:val="17"/>
        </w:rPr>
        <w:t>VD</w:t>
      </w:r>
      <w:r>
        <w:rPr>
          <w:rFonts w:ascii="Times New Roman" w:eastAsia="Times New Roman" w:hAnsi="Times New Roman" w:cs="Times New Roman"/>
          <w:sz w:val="17"/>
          <w:szCs w:val="17"/>
        </w:rPr>
        <w:t>S</w:t>
      </w:r>
      <w:r>
        <w:rPr>
          <w:rFonts w:ascii="Times New Roman" w:eastAsia="Times New Roman" w:hAnsi="Times New Roman" w:cs="Times New Roman"/>
          <w:spacing w:val="-15"/>
          <w:sz w:val="17"/>
          <w:szCs w:val="17"/>
        </w:rPr>
        <w:t xml:space="preserve"> </w:t>
      </w:r>
      <w:r>
        <w:rPr>
          <w:rFonts w:ascii="Times New Roman" w:eastAsia="Times New Roman" w:hAnsi="Times New Roman" w:cs="Times New Roman"/>
          <w:sz w:val="17"/>
          <w:szCs w:val="17"/>
        </w:rPr>
        <w:t>..................................</w:t>
      </w:r>
      <w:r>
        <w:rPr>
          <w:rFonts w:ascii="Times New Roman" w:eastAsia="Times New Roman" w:hAnsi="Times New Roman" w:cs="Times New Roman"/>
          <w:spacing w:val="-11"/>
          <w:sz w:val="17"/>
          <w:szCs w:val="17"/>
        </w:rPr>
        <w:t xml:space="preserve"> </w:t>
      </w:r>
      <w:r>
        <w:rPr>
          <w:rFonts w:ascii="Times New Roman" w:eastAsia="Times New Roman" w:hAnsi="Times New Roman" w:cs="Times New Roman"/>
          <w:sz w:val="17"/>
          <w:szCs w:val="17"/>
        </w:rPr>
        <w:t>11-L</w:t>
      </w:r>
      <w:r>
        <w:rPr>
          <w:rFonts w:ascii="Times New Roman" w:eastAsia="Times New Roman" w:hAnsi="Times New Roman" w:cs="Times New Roman"/>
          <w:spacing w:val="-1"/>
          <w:sz w:val="17"/>
          <w:szCs w:val="17"/>
        </w:rPr>
        <w:t>FQ</w:t>
      </w:r>
      <w:r>
        <w:rPr>
          <w:rFonts w:ascii="Times New Roman" w:eastAsia="Times New Roman" w:hAnsi="Times New Roman" w:cs="Times New Roman"/>
          <w:sz w:val="17"/>
          <w:szCs w:val="17"/>
        </w:rPr>
        <w:t>-3</w:t>
      </w:r>
    </w:p>
    <w:p w14:paraId="473CC264" w14:textId="77777777" w:rsidR="00AA57AC" w:rsidRDefault="009516E7">
      <w:pPr>
        <w:spacing w:before="1"/>
        <w:ind w:left="637"/>
        <w:rPr>
          <w:rFonts w:ascii="Times New Roman" w:eastAsia="Times New Roman" w:hAnsi="Times New Roman" w:cs="Times New Roman"/>
          <w:sz w:val="17"/>
          <w:szCs w:val="17"/>
        </w:rPr>
      </w:pPr>
      <w:r>
        <w:rPr>
          <w:rFonts w:ascii="Times New Roman" w:eastAsia="Times New Roman" w:hAnsi="Times New Roman" w:cs="Times New Roman"/>
          <w:sz w:val="17"/>
          <w:szCs w:val="17"/>
        </w:rPr>
        <w:t>CDC</w:t>
      </w:r>
      <w:r>
        <w:rPr>
          <w:rFonts w:ascii="Times New Roman" w:eastAsia="Times New Roman" w:hAnsi="Times New Roman" w:cs="Times New Roman"/>
          <w:spacing w:val="-24"/>
          <w:sz w:val="17"/>
          <w:szCs w:val="17"/>
        </w:rPr>
        <w:t xml:space="preserve"> </w:t>
      </w:r>
      <w:r>
        <w:rPr>
          <w:rFonts w:ascii="Times New Roman" w:eastAsia="Times New Roman" w:hAnsi="Times New Roman" w:cs="Times New Roman"/>
          <w:sz w:val="17"/>
          <w:szCs w:val="17"/>
        </w:rPr>
        <w:t>..................................</w:t>
      </w:r>
      <w:r>
        <w:rPr>
          <w:rFonts w:ascii="Times New Roman" w:eastAsia="Times New Roman" w:hAnsi="Times New Roman" w:cs="Times New Roman"/>
          <w:spacing w:val="-9"/>
          <w:sz w:val="17"/>
          <w:szCs w:val="17"/>
        </w:rPr>
        <w:t xml:space="preserve"> </w:t>
      </w:r>
      <w:r>
        <w:rPr>
          <w:rFonts w:ascii="Times New Roman" w:eastAsia="Times New Roman" w:hAnsi="Times New Roman" w:cs="Times New Roman"/>
          <w:sz w:val="17"/>
          <w:szCs w:val="17"/>
        </w:rPr>
        <w:t>11-LYES4</w:t>
      </w:r>
    </w:p>
    <w:p w14:paraId="00FA51E5" w14:textId="77777777" w:rsidR="00AA57AC" w:rsidRDefault="009516E7">
      <w:pPr>
        <w:ind w:left="637"/>
        <w:rPr>
          <w:rFonts w:ascii="Times New Roman" w:eastAsia="Times New Roman" w:hAnsi="Times New Roman" w:cs="Times New Roman"/>
          <w:sz w:val="17"/>
          <w:szCs w:val="17"/>
        </w:rPr>
      </w:pPr>
      <w:r>
        <w:rPr>
          <w:rFonts w:ascii="Times New Roman" w:eastAsia="Times New Roman" w:hAnsi="Times New Roman" w:cs="Times New Roman"/>
          <w:sz w:val="17"/>
          <w:szCs w:val="17"/>
        </w:rPr>
        <w:t>Maxi</w:t>
      </w:r>
      <w:r>
        <w:rPr>
          <w:rFonts w:ascii="Times New Roman" w:eastAsia="Times New Roman" w:hAnsi="Times New Roman" w:cs="Times New Roman"/>
          <w:spacing w:val="-1"/>
          <w:sz w:val="17"/>
          <w:szCs w:val="17"/>
        </w:rPr>
        <w:t>m</w:t>
      </w:r>
      <w:r>
        <w:rPr>
          <w:rFonts w:ascii="Times New Roman" w:eastAsia="Times New Roman" w:hAnsi="Times New Roman" w:cs="Times New Roman"/>
          <w:sz w:val="17"/>
          <w:szCs w:val="17"/>
        </w:rPr>
        <w:t xml:space="preserve">um </w:t>
      </w:r>
      <w:proofErr w:type="gramStart"/>
      <w:r>
        <w:rPr>
          <w:rFonts w:ascii="Times New Roman" w:eastAsia="Times New Roman" w:hAnsi="Times New Roman" w:cs="Times New Roman"/>
          <w:sz w:val="17"/>
          <w:szCs w:val="17"/>
        </w:rPr>
        <w:t>Defor</w:t>
      </w:r>
      <w:r>
        <w:rPr>
          <w:rFonts w:ascii="Times New Roman" w:eastAsia="Times New Roman" w:hAnsi="Times New Roman" w:cs="Times New Roman"/>
          <w:spacing w:val="-1"/>
          <w:sz w:val="17"/>
          <w:szCs w:val="17"/>
        </w:rPr>
        <w:t>m</w:t>
      </w:r>
      <w:r>
        <w:rPr>
          <w:rFonts w:ascii="Times New Roman" w:eastAsia="Times New Roman" w:hAnsi="Times New Roman" w:cs="Times New Roman"/>
          <w:sz w:val="17"/>
          <w:szCs w:val="17"/>
        </w:rPr>
        <w:t>ation</w:t>
      </w:r>
      <w:r>
        <w:rPr>
          <w:rFonts w:ascii="Times New Roman" w:eastAsia="Times New Roman" w:hAnsi="Times New Roman" w:cs="Times New Roman"/>
          <w:spacing w:val="-3"/>
          <w:sz w:val="17"/>
          <w:szCs w:val="17"/>
        </w:rPr>
        <w:t xml:space="preserve"> </w:t>
      </w:r>
      <w:r>
        <w:rPr>
          <w:rFonts w:ascii="Times New Roman" w:eastAsia="Times New Roman" w:hAnsi="Times New Roman" w:cs="Times New Roman"/>
          <w:sz w:val="17"/>
          <w:szCs w:val="17"/>
        </w:rPr>
        <w:t>....</w:t>
      </w:r>
      <w:proofErr w:type="gramEnd"/>
      <w:r>
        <w:rPr>
          <w:rFonts w:ascii="Times New Roman" w:eastAsia="Times New Roman" w:hAnsi="Times New Roman" w:cs="Times New Roman"/>
          <w:spacing w:val="-11"/>
          <w:sz w:val="17"/>
          <w:szCs w:val="17"/>
        </w:rPr>
        <w:t xml:space="preserve"> </w:t>
      </w:r>
      <w:r>
        <w:rPr>
          <w:rFonts w:ascii="Times New Roman" w:eastAsia="Times New Roman" w:hAnsi="Times New Roman" w:cs="Times New Roman"/>
          <w:sz w:val="17"/>
          <w:szCs w:val="17"/>
        </w:rPr>
        <w:t>4.25</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i</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(108</w:t>
      </w:r>
      <w:r>
        <w:rPr>
          <w:rFonts w:ascii="Times New Roman" w:eastAsia="Times New Roman" w:hAnsi="Times New Roman" w:cs="Times New Roman"/>
          <w:spacing w:val="-1"/>
          <w:sz w:val="17"/>
          <w:szCs w:val="17"/>
        </w:rPr>
        <w:t xml:space="preserve"> mm</w:t>
      </w:r>
      <w:r>
        <w:rPr>
          <w:rFonts w:ascii="Times New Roman" w:eastAsia="Times New Roman" w:hAnsi="Times New Roman" w:cs="Times New Roman"/>
          <w:sz w:val="17"/>
          <w:szCs w:val="17"/>
        </w:rPr>
        <w:t>) at</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fro</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t</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flo</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r</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pan</w:t>
      </w:r>
    </w:p>
    <w:p w14:paraId="1E247052" w14:textId="77777777" w:rsidR="00AA57AC" w:rsidRDefault="00AA57AC">
      <w:pPr>
        <w:rPr>
          <w:rFonts w:ascii="Times New Roman" w:eastAsia="Times New Roman" w:hAnsi="Times New Roman" w:cs="Times New Roman"/>
          <w:sz w:val="17"/>
          <w:szCs w:val="17"/>
        </w:rPr>
        <w:sectPr w:rsidR="00AA57AC">
          <w:type w:val="continuous"/>
          <w:pgSz w:w="15840" w:h="12240" w:orient="landscape"/>
          <w:pgMar w:top="1200" w:right="1180" w:bottom="280" w:left="1900" w:header="720" w:footer="720" w:gutter="0"/>
          <w:cols w:num="2" w:space="720" w:equalWidth="0">
            <w:col w:w="5355" w:space="1827"/>
            <w:col w:w="5578"/>
          </w:cols>
        </w:sectPr>
      </w:pPr>
    </w:p>
    <w:p w14:paraId="76F5C11E" w14:textId="77777777" w:rsidR="00AA57AC" w:rsidRDefault="009516E7">
      <w:pPr>
        <w:spacing w:before="74"/>
        <w:ind w:left="102"/>
        <w:rPr>
          <w:rFonts w:ascii="Franklin Gothic Book" w:eastAsia="Franklin Gothic Book" w:hAnsi="Franklin Gothic Book" w:cs="Franklin Gothic Book"/>
          <w:sz w:val="18"/>
          <w:szCs w:val="18"/>
        </w:rPr>
      </w:pPr>
      <w:r>
        <w:rPr>
          <w:rFonts w:ascii="Franklin Gothic Demi" w:eastAsia="Franklin Gothic Demi" w:hAnsi="Franklin Gothic Demi" w:cs="Franklin Gothic Demi"/>
          <w:spacing w:val="-2"/>
          <w:sz w:val="18"/>
          <w:szCs w:val="18"/>
        </w:rPr>
        <w:t>1</w:t>
      </w:r>
      <w:r>
        <w:rPr>
          <w:rFonts w:ascii="Franklin Gothic Demi" w:eastAsia="Franklin Gothic Demi" w:hAnsi="Franklin Gothic Demi" w:cs="Franklin Gothic Demi"/>
          <w:spacing w:val="-1"/>
          <w:sz w:val="18"/>
          <w:szCs w:val="18"/>
        </w:rPr>
        <w:t>0</w:t>
      </w:r>
      <w:r>
        <w:rPr>
          <w:rFonts w:ascii="Franklin Gothic Demi" w:eastAsia="Franklin Gothic Demi" w:hAnsi="Franklin Gothic Demi" w:cs="Franklin Gothic Demi"/>
          <w:sz w:val="18"/>
          <w:szCs w:val="18"/>
        </w:rPr>
        <w:t>6</w:t>
      </w:r>
      <w:r>
        <w:rPr>
          <w:rFonts w:ascii="Franklin Gothic Demi" w:eastAsia="Franklin Gothic Demi" w:hAnsi="Franklin Gothic Demi" w:cs="Franklin Gothic Demi"/>
          <w:spacing w:val="38"/>
          <w:sz w:val="18"/>
          <w:szCs w:val="18"/>
        </w:rPr>
        <w:t xml:space="preserve"> </w:t>
      </w:r>
      <w:r>
        <w:rPr>
          <w:rFonts w:ascii="Franklin Gothic Book" w:eastAsia="Franklin Gothic Book" w:hAnsi="Franklin Gothic Book" w:cs="Franklin Gothic Book"/>
          <w:sz w:val="18"/>
          <w:szCs w:val="18"/>
        </w:rPr>
        <w:t>|</w:t>
      </w:r>
      <w:r>
        <w:rPr>
          <w:rFonts w:ascii="Franklin Gothic Book" w:eastAsia="Franklin Gothic Book" w:hAnsi="Franklin Gothic Book" w:cs="Franklin Gothic Book"/>
          <w:spacing w:val="39"/>
          <w:sz w:val="18"/>
          <w:szCs w:val="18"/>
        </w:rPr>
        <w:t xml:space="preserve"> </w:t>
      </w:r>
      <w:r>
        <w:rPr>
          <w:rFonts w:ascii="Franklin Gothic Book" w:eastAsia="Franklin Gothic Book" w:hAnsi="Franklin Gothic Book" w:cs="Franklin Gothic Book"/>
          <w:sz w:val="18"/>
          <w:szCs w:val="18"/>
        </w:rPr>
        <w:t>Manual</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or</w:t>
      </w:r>
      <w:r>
        <w:rPr>
          <w:rFonts w:ascii="Franklin Gothic Book" w:eastAsia="Franklin Gothic Book" w:hAnsi="Franklin Gothic Book" w:cs="Franklin Gothic Book"/>
          <w:spacing w:val="-4"/>
          <w:sz w:val="18"/>
          <w:szCs w:val="18"/>
        </w:rPr>
        <w:t xml:space="preserve"> </w:t>
      </w:r>
      <w:r>
        <w:rPr>
          <w:rFonts w:ascii="Franklin Gothic Book" w:eastAsia="Franklin Gothic Book" w:hAnsi="Franklin Gothic Book" w:cs="Franklin Gothic Book"/>
          <w:sz w:val="18"/>
          <w:szCs w:val="18"/>
        </w:rPr>
        <w:t>Assessing</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Sa</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ety</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Ha</w:t>
      </w:r>
      <w:r>
        <w:rPr>
          <w:rFonts w:ascii="Franklin Gothic Book" w:eastAsia="Franklin Gothic Book" w:hAnsi="Franklin Gothic Book" w:cs="Franklin Gothic Book"/>
          <w:spacing w:val="-3"/>
          <w:sz w:val="18"/>
          <w:szCs w:val="18"/>
        </w:rPr>
        <w:t>r</w:t>
      </w:r>
      <w:r>
        <w:rPr>
          <w:rFonts w:ascii="Franklin Gothic Book" w:eastAsia="Franklin Gothic Book" w:hAnsi="Franklin Gothic Book" w:cs="Franklin Gothic Book"/>
          <w:sz w:val="18"/>
          <w:szCs w:val="18"/>
        </w:rPr>
        <w:t>d</w:t>
      </w:r>
      <w:r>
        <w:rPr>
          <w:rFonts w:ascii="Franklin Gothic Book" w:eastAsia="Franklin Gothic Book" w:hAnsi="Franklin Gothic Book" w:cs="Franklin Gothic Book"/>
          <w:spacing w:val="-2"/>
          <w:sz w:val="18"/>
          <w:szCs w:val="18"/>
        </w:rPr>
        <w:t>w</w:t>
      </w:r>
      <w:r>
        <w:rPr>
          <w:rFonts w:ascii="Franklin Gothic Book" w:eastAsia="Franklin Gothic Book" w:hAnsi="Franklin Gothic Book" w:cs="Franklin Gothic Book"/>
          <w:sz w:val="18"/>
          <w:szCs w:val="18"/>
        </w:rPr>
        <w:t>are</w:t>
      </w:r>
    </w:p>
    <w:p w14:paraId="4CFEA49B" w14:textId="77777777" w:rsidR="00AA57AC" w:rsidRDefault="00AA57AC">
      <w:pPr>
        <w:spacing w:before="9" w:line="140" w:lineRule="exact"/>
        <w:rPr>
          <w:sz w:val="14"/>
          <w:szCs w:val="14"/>
        </w:rPr>
      </w:pPr>
    </w:p>
    <w:p w14:paraId="5FFDA48D" w14:textId="77777777" w:rsidR="00AA57AC" w:rsidRDefault="00AA57AC">
      <w:pPr>
        <w:spacing w:line="200" w:lineRule="exact"/>
        <w:rPr>
          <w:sz w:val="20"/>
          <w:szCs w:val="20"/>
        </w:rPr>
      </w:pPr>
    </w:p>
    <w:p w14:paraId="209E91B0" w14:textId="77777777" w:rsidR="00AA57AC" w:rsidRDefault="00AA57AC">
      <w:pPr>
        <w:spacing w:line="200" w:lineRule="exact"/>
        <w:rPr>
          <w:sz w:val="20"/>
          <w:szCs w:val="20"/>
        </w:rPr>
      </w:pPr>
    </w:p>
    <w:p w14:paraId="7E47C5F4" w14:textId="77777777" w:rsidR="00AA57AC" w:rsidRDefault="009516E7">
      <w:pPr>
        <w:pStyle w:val="BodyText"/>
        <w:numPr>
          <w:ilvl w:val="0"/>
          <w:numId w:val="40"/>
        </w:numPr>
        <w:tabs>
          <w:tab w:val="left" w:pos="479"/>
        </w:tabs>
        <w:ind w:left="479"/>
      </w:pPr>
      <w:r>
        <w:rPr>
          <w:rFonts w:cs="Times New Roman"/>
          <w:b/>
          <w:bCs/>
          <w:spacing w:val="-21"/>
        </w:rPr>
        <w:t>T</w:t>
      </w:r>
      <w:r>
        <w:rPr>
          <w:rFonts w:cs="Times New Roman"/>
          <w:b/>
          <w:bCs/>
        </w:rPr>
        <w:t>est</w:t>
      </w:r>
      <w:r>
        <w:rPr>
          <w:rFonts w:cs="Times New Roman"/>
          <w:b/>
          <w:bCs/>
          <w:spacing w:val="-13"/>
        </w:rPr>
        <w:t xml:space="preserve"> </w:t>
      </w:r>
      <w:r>
        <w:rPr>
          <w:rFonts w:cs="Times New Roman"/>
          <w:b/>
          <w:bCs/>
        </w:rPr>
        <w:t>Articl</w:t>
      </w:r>
      <w:r>
        <w:rPr>
          <w:rFonts w:cs="Times New Roman"/>
          <w:b/>
          <w:bCs/>
          <w:spacing w:val="-1"/>
        </w:rPr>
        <w:t>e</w:t>
      </w:r>
      <w:r>
        <w:t>—Describe, to the extent possible and as space permits, the test article:</w:t>
      </w:r>
    </w:p>
    <w:p w14:paraId="22822A9D" w14:textId="77777777" w:rsidR="00AA57AC" w:rsidRDefault="009516E7">
      <w:pPr>
        <w:pStyle w:val="BodyText"/>
        <w:numPr>
          <w:ilvl w:val="1"/>
          <w:numId w:val="40"/>
        </w:numPr>
        <w:tabs>
          <w:tab w:val="left" w:pos="839"/>
        </w:tabs>
        <w:spacing w:line="313" w:lineRule="exact"/>
        <w:ind w:left="839"/>
      </w:pPr>
      <w:r>
        <w:rPr>
          <w:spacing w:val="-16"/>
        </w:rPr>
        <w:t>T</w:t>
      </w:r>
      <w:r>
        <w:t>ype—Identify basic type of article tested (e.g., longitudinal barrier/bridge rail).</w:t>
      </w:r>
    </w:p>
    <w:p w14:paraId="76A97E02" w14:textId="77777777" w:rsidR="00AA57AC" w:rsidRDefault="009516E7">
      <w:pPr>
        <w:pStyle w:val="BodyText"/>
        <w:numPr>
          <w:ilvl w:val="1"/>
          <w:numId w:val="40"/>
        </w:numPr>
        <w:tabs>
          <w:tab w:val="left" w:pos="839"/>
        </w:tabs>
        <w:spacing w:line="300" w:lineRule="exact"/>
        <w:ind w:left="839"/>
      </w:pPr>
      <w:r>
        <w:t>Installation length—Report the installation length of the test article. For a longitudinal barrier</w:t>
      </w:r>
    </w:p>
    <w:p w14:paraId="5F53FCAC" w14:textId="77777777" w:rsidR="00AA57AC" w:rsidRDefault="009516E7">
      <w:pPr>
        <w:pStyle w:val="BodyText"/>
        <w:spacing w:before="34" w:line="284" w:lineRule="auto"/>
        <w:ind w:left="839" w:right="148"/>
      </w:pPr>
      <w:proofErr w:type="gramStart"/>
      <w:r>
        <w:t>test</w:t>
      </w:r>
      <w:proofErr w:type="gramEnd"/>
      <w:r>
        <w:t>, this is the length of the standard barrier section, exclusive of the end terminals. For a terminal test, it is the length of the terminal and the adjoining longitudinal barrier; lengths of each should be given separatel</w:t>
      </w:r>
      <w:r>
        <w:rPr>
          <w:spacing w:val="-15"/>
        </w:rPr>
        <w:t>y</w:t>
      </w:r>
      <w:r>
        <w:t>. For a crash cushion test, it is the length of the cushion and backup structure, if necessary; lengths of each should be given separatel</w:t>
      </w:r>
      <w:r>
        <w:rPr>
          <w:spacing w:val="-15"/>
        </w:rPr>
        <w:t>y</w:t>
      </w:r>
      <w:r>
        <w:t>. For a</w:t>
      </w:r>
      <w:r>
        <w:rPr>
          <w:spacing w:val="-4"/>
        </w:rPr>
        <w:t xml:space="preserve"> </w:t>
      </w:r>
      <w:r>
        <w:t>TMA, it is the length of the cushion and the support truck; lengths of each should be given separatel</w:t>
      </w:r>
      <w:r>
        <w:rPr>
          <w:spacing w:val="-15"/>
        </w:rPr>
        <w:t>y</w:t>
      </w:r>
      <w:r>
        <w:t>. It is</w:t>
      </w:r>
      <w:r>
        <w:rPr>
          <w:spacing w:val="-5"/>
        </w:rPr>
        <w:t xml:space="preserve"> </w:t>
      </w:r>
      <w:r>
        <w:t>not</w:t>
      </w:r>
      <w:r>
        <w:rPr>
          <w:spacing w:val="-4"/>
        </w:rPr>
        <w:t xml:space="preserve"> </w:t>
      </w:r>
      <w:r>
        <w:t>applicable</w:t>
      </w:r>
      <w:r>
        <w:rPr>
          <w:spacing w:val="-4"/>
        </w:rPr>
        <w:t xml:space="preserve"> </w:t>
      </w:r>
      <w:r>
        <w:t>for</w:t>
      </w:r>
      <w:r>
        <w:rPr>
          <w:spacing w:val="-4"/>
        </w:rPr>
        <w:t xml:space="preserve"> </w:t>
      </w:r>
      <w:r>
        <w:t>tests</w:t>
      </w:r>
      <w:r>
        <w:rPr>
          <w:spacing w:val="-4"/>
        </w:rPr>
        <w:t xml:space="preserve"> </w:t>
      </w:r>
      <w:r>
        <w:t>of</w:t>
      </w:r>
      <w:r>
        <w:rPr>
          <w:spacing w:val="-4"/>
        </w:rPr>
        <w:t xml:space="preserve"> </w:t>
      </w:r>
      <w:r>
        <w:t>support</w:t>
      </w:r>
      <w:r>
        <w:rPr>
          <w:spacing w:val="-5"/>
        </w:rPr>
        <w:t xml:space="preserve"> </w:t>
      </w:r>
      <w:r>
        <w:t>structures,</w:t>
      </w:r>
      <w:r>
        <w:rPr>
          <w:spacing w:val="-4"/>
        </w:rPr>
        <w:t xml:space="preserve"> </w:t>
      </w:r>
      <w:r>
        <w:t>work</w:t>
      </w:r>
      <w:r>
        <w:rPr>
          <w:spacing w:val="-4"/>
        </w:rPr>
        <w:t xml:space="preserve"> </w:t>
      </w:r>
      <w:r>
        <w:t>zone</w:t>
      </w:r>
      <w:r>
        <w:rPr>
          <w:spacing w:val="-4"/>
        </w:rPr>
        <w:t xml:space="preserve"> </w:t>
      </w:r>
      <w:proofErr w:type="spellStart"/>
      <w:r>
        <w:t>tra</w:t>
      </w:r>
      <w:r>
        <w:rPr>
          <w:spacing w:val="-1"/>
        </w:rPr>
        <w:t>f</w:t>
      </w:r>
      <w:r>
        <w:rPr>
          <w:rFonts w:cs="Times New Roman"/>
        </w:rPr>
        <w:t>fi</w:t>
      </w:r>
      <w:proofErr w:type="spellEnd"/>
      <w:r>
        <w:rPr>
          <w:rFonts w:cs="Times New Roman"/>
          <w:spacing w:val="-10"/>
        </w:rPr>
        <w:t xml:space="preserve"> </w:t>
      </w:r>
      <w:r>
        <w:t>c</w:t>
      </w:r>
      <w:r>
        <w:rPr>
          <w:spacing w:val="-4"/>
        </w:rPr>
        <w:t xml:space="preserve"> </w:t>
      </w:r>
      <w:r>
        <w:t>control</w:t>
      </w:r>
      <w:r>
        <w:rPr>
          <w:spacing w:val="-4"/>
        </w:rPr>
        <w:t xml:space="preserve"> </w:t>
      </w:r>
      <w:r>
        <w:t>devices,</w:t>
      </w:r>
      <w:r>
        <w:rPr>
          <w:spacing w:val="-4"/>
        </w:rPr>
        <w:t xml:space="preserve"> </w:t>
      </w:r>
      <w:r>
        <w:t>and</w:t>
      </w:r>
      <w:r>
        <w:rPr>
          <w:spacing w:val="-4"/>
        </w:rPr>
        <w:t xml:space="preserve"> </w:t>
      </w:r>
      <w:r>
        <w:t>break- away utility poles.</w:t>
      </w:r>
    </w:p>
    <w:p w14:paraId="34114CB2" w14:textId="77777777" w:rsidR="00AA57AC" w:rsidRDefault="009516E7">
      <w:pPr>
        <w:pStyle w:val="BodyText"/>
        <w:numPr>
          <w:ilvl w:val="1"/>
          <w:numId w:val="40"/>
        </w:numPr>
        <w:tabs>
          <w:tab w:val="left" w:pos="839"/>
        </w:tabs>
        <w:spacing w:line="268" w:lineRule="exact"/>
        <w:ind w:left="839"/>
      </w:pPr>
      <w:r>
        <w:rPr>
          <w:spacing w:val="-2"/>
        </w:rPr>
        <w:t>Ke</w:t>
      </w:r>
      <w:r>
        <w:t>y</w:t>
      </w:r>
      <w:r>
        <w:rPr>
          <w:spacing w:val="-3"/>
        </w:rPr>
        <w:t xml:space="preserve"> </w:t>
      </w:r>
      <w:r>
        <w:rPr>
          <w:spacing w:val="-2"/>
        </w:rPr>
        <w:t>elements—Provid</w:t>
      </w:r>
      <w:r>
        <w:t>e</w:t>
      </w:r>
      <w:r>
        <w:rPr>
          <w:spacing w:val="-3"/>
        </w:rPr>
        <w:t xml:space="preserve"> </w:t>
      </w:r>
      <w:r>
        <w:rPr>
          <w:spacing w:val="-2"/>
        </w:rPr>
        <w:t>description</w:t>
      </w:r>
      <w:r>
        <w:t>s</w:t>
      </w:r>
      <w:r>
        <w:rPr>
          <w:spacing w:val="-3"/>
        </w:rPr>
        <w:t xml:space="preserve"> </w:t>
      </w:r>
      <w:r>
        <w:rPr>
          <w:spacing w:val="-2"/>
        </w:rPr>
        <w:t>o</w:t>
      </w:r>
      <w:r>
        <w:t>f</w:t>
      </w:r>
      <w:r>
        <w:rPr>
          <w:spacing w:val="-3"/>
        </w:rPr>
        <w:t xml:space="preserve"> </w:t>
      </w:r>
      <w:r>
        <w:rPr>
          <w:spacing w:val="-2"/>
        </w:rPr>
        <w:t>th</w:t>
      </w:r>
      <w:r>
        <w:t>e</w:t>
      </w:r>
      <w:r>
        <w:rPr>
          <w:spacing w:val="-3"/>
        </w:rPr>
        <w:t xml:space="preserve"> </w:t>
      </w:r>
      <w:r>
        <w:rPr>
          <w:spacing w:val="-2"/>
        </w:rPr>
        <w:t>ke</w:t>
      </w:r>
      <w:r>
        <w:t>y</w:t>
      </w:r>
      <w:r>
        <w:rPr>
          <w:spacing w:val="-3"/>
        </w:rPr>
        <w:t xml:space="preserve"> </w:t>
      </w:r>
      <w:r>
        <w:rPr>
          <w:spacing w:val="-2"/>
        </w:rPr>
        <w:t>element</w:t>
      </w:r>
      <w:r>
        <w:t>s</w:t>
      </w:r>
      <w:r>
        <w:rPr>
          <w:spacing w:val="-3"/>
        </w:rPr>
        <w:t xml:space="preserve"> </w:t>
      </w:r>
      <w:r>
        <w:rPr>
          <w:spacing w:val="-2"/>
        </w:rPr>
        <w:t>o</w:t>
      </w:r>
      <w:r>
        <w:t>f</w:t>
      </w:r>
      <w:r>
        <w:rPr>
          <w:spacing w:val="-3"/>
        </w:rPr>
        <w:t xml:space="preserve"> </w:t>
      </w:r>
      <w:r>
        <w:rPr>
          <w:spacing w:val="-2"/>
        </w:rPr>
        <w:t>th</w:t>
      </w:r>
      <w:r>
        <w:t>e</w:t>
      </w:r>
      <w:r>
        <w:rPr>
          <w:spacing w:val="-3"/>
        </w:rPr>
        <w:t xml:space="preserve"> </w:t>
      </w:r>
      <w:r>
        <w:rPr>
          <w:spacing w:val="-2"/>
        </w:rPr>
        <w:t>tes</w:t>
      </w:r>
      <w:r>
        <w:t>t</w:t>
      </w:r>
      <w:r>
        <w:rPr>
          <w:spacing w:val="-3"/>
        </w:rPr>
        <w:t xml:space="preserve"> </w:t>
      </w:r>
      <w:r>
        <w:rPr>
          <w:spacing w:val="-2"/>
        </w:rPr>
        <w:t>article</w:t>
      </w:r>
      <w:r>
        <w:t>,</w:t>
      </w:r>
      <w:r>
        <w:rPr>
          <w:spacing w:val="-3"/>
        </w:rPr>
        <w:t xml:space="preserve"> </w:t>
      </w:r>
      <w:r>
        <w:rPr>
          <w:spacing w:val="-2"/>
        </w:rPr>
        <w:t>suc</w:t>
      </w:r>
      <w:r>
        <w:t>h</w:t>
      </w:r>
      <w:r>
        <w:rPr>
          <w:spacing w:val="-3"/>
        </w:rPr>
        <w:t xml:space="preserve"> </w:t>
      </w:r>
      <w:r>
        <w:rPr>
          <w:spacing w:val="-2"/>
        </w:rPr>
        <w:t>a</w:t>
      </w:r>
      <w:r>
        <w:t>s</w:t>
      </w:r>
      <w:r>
        <w:rPr>
          <w:spacing w:val="-3"/>
        </w:rPr>
        <w:t xml:space="preserve"> </w:t>
      </w:r>
      <w:r>
        <w:rPr>
          <w:spacing w:val="-2"/>
        </w:rPr>
        <w:t>rails</w:t>
      </w:r>
      <w:r>
        <w:t>,</w:t>
      </w:r>
      <w:r>
        <w:rPr>
          <w:spacing w:val="-3"/>
        </w:rPr>
        <w:t xml:space="preserve"> </w:t>
      </w:r>
      <w:r>
        <w:rPr>
          <w:spacing w:val="-2"/>
        </w:rPr>
        <w:t>posts,</w:t>
      </w:r>
    </w:p>
    <w:p w14:paraId="16B805F5" w14:textId="77777777" w:rsidR="00AA57AC" w:rsidRDefault="009516E7">
      <w:pPr>
        <w:pStyle w:val="BodyText"/>
        <w:spacing w:before="34"/>
        <w:ind w:left="839"/>
      </w:pPr>
      <w:proofErr w:type="gramStart"/>
      <w:r>
        <w:rPr>
          <w:spacing w:val="-2"/>
        </w:rPr>
        <w:t>suppor</w:t>
      </w:r>
      <w:r>
        <w:t>t</w:t>
      </w:r>
      <w:proofErr w:type="gramEnd"/>
      <w:r>
        <w:rPr>
          <w:spacing w:val="-3"/>
        </w:rPr>
        <w:t xml:space="preserve"> </w:t>
      </w:r>
      <w:r>
        <w:rPr>
          <w:spacing w:val="-2"/>
        </w:rPr>
        <w:t>structures</w:t>
      </w:r>
      <w:r>
        <w:t>,</w:t>
      </w:r>
      <w:r>
        <w:rPr>
          <w:spacing w:val="-3"/>
        </w:rPr>
        <w:t xml:space="preserve"> </w:t>
      </w:r>
      <w:r>
        <w:rPr>
          <w:spacing w:val="-2"/>
        </w:rPr>
        <w:t>etc.</w:t>
      </w:r>
      <w:r>
        <w:t>,</w:t>
      </w:r>
      <w:r>
        <w:rPr>
          <w:spacing w:val="-3"/>
        </w:rPr>
        <w:t xml:space="preserve"> </w:t>
      </w:r>
      <w:r>
        <w:rPr>
          <w:spacing w:val="-2"/>
        </w:rPr>
        <w:t>an</w:t>
      </w:r>
      <w:r>
        <w:t>d</w:t>
      </w:r>
      <w:r>
        <w:rPr>
          <w:spacing w:val="-3"/>
        </w:rPr>
        <w:t xml:space="preserve"> </w:t>
      </w:r>
      <w:r>
        <w:rPr>
          <w:spacing w:val="-2"/>
        </w:rPr>
        <w:t>include</w:t>
      </w:r>
      <w:r>
        <w:t>,</w:t>
      </w:r>
      <w:r>
        <w:rPr>
          <w:spacing w:val="-3"/>
        </w:rPr>
        <w:t xml:space="preserve"> </w:t>
      </w:r>
      <w:r>
        <w:rPr>
          <w:spacing w:val="-2"/>
        </w:rPr>
        <w:t>a</w:t>
      </w:r>
      <w:r>
        <w:t>s</w:t>
      </w:r>
      <w:r>
        <w:rPr>
          <w:spacing w:val="-3"/>
        </w:rPr>
        <w:t xml:space="preserve"> </w:t>
      </w:r>
      <w:r>
        <w:rPr>
          <w:spacing w:val="-2"/>
        </w:rPr>
        <w:t>appropriate</w:t>
      </w:r>
      <w:r>
        <w:t>,</w:t>
      </w:r>
      <w:r>
        <w:rPr>
          <w:spacing w:val="-3"/>
        </w:rPr>
        <w:t xml:space="preserve"> </w:t>
      </w:r>
      <w:r>
        <w:rPr>
          <w:spacing w:val="-2"/>
        </w:rPr>
        <w:t>size/dimensio</w:t>
      </w:r>
      <w:r>
        <w:t>n</w:t>
      </w:r>
      <w:r>
        <w:rPr>
          <w:spacing w:val="-3"/>
        </w:rPr>
        <w:t xml:space="preserve"> </w:t>
      </w:r>
      <w:r>
        <w:rPr>
          <w:spacing w:val="-2"/>
        </w:rPr>
        <w:t>an</w:t>
      </w:r>
      <w:r>
        <w:t>d</w:t>
      </w:r>
      <w:r>
        <w:rPr>
          <w:spacing w:val="-3"/>
        </w:rPr>
        <w:t xml:space="preserve"> </w:t>
      </w:r>
      <w:r>
        <w:rPr>
          <w:spacing w:val="-2"/>
        </w:rPr>
        <w:t>materia</w:t>
      </w:r>
      <w:r>
        <w:t>l</w:t>
      </w:r>
      <w:r>
        <w:rPr>
          <w:spacing w:val="-3"/>
        </w:rPr>
        <w:t xml:space="preserve"> </w:t>
      </w:r>
      <w:r>
        <w:rPr>
          <w:spacing w:val="-2"/>
        </w:rPr>
        <w:t>properties.</w:t>
      </w:r>
    </w:p>
    <w:p w14:paraId="2CC951CF" w14:textId="77777777" w:rsidR="00AA57AC" w:rsidRDefault="00AA57AC">
      <w:pPr>
        <w:spacing w:before="15" w:line="260" w:lineRule="exact"/>
        <w:rPr>
          <w:sz w:val="26"/>
          <w:szCs w:val="26"/>
        </w:rPr>
      </w:pPr>
    </w:p>
    <w:p w14:paraId="425448D1" w14:textId="77777777" w:rsidR="00AA57AC" w:rsidRDefault="009516E7">
      <w:pPr>
        <w:pStyle w:val="BodyText"/>
        <w:numPr>
          <w:ilvl w:val="0"/>
          <w:numId w:val="40"/>
        </w:numPr>
        <w:tabs>
          <w:tab w:val="left" w:pos="479"/>
        </w:tabs>
        <w:spacing w:before="71"/>
        <w:ind w:left="479"/>
      </w:pPr>
      <w:r>
        <w:rPr>
          <w:rFonts w:cs="Times New Roman"/>
          <w:b/>
          <w:bCs/>
        </w:rPr>
        <w:t>Soil conditions</w:t>
      </w:r>
      <w:r>
        <w:t>—Report, if applicable, the soil conditions for the test article:</w:t>
      </w:r>
    </w:p>
    <w:p w14:paraId="367A52DE" w14:textId="77777777" w:rsidR="00AA57AC" w:rsidRDefault="009516E7">
      <w:pPr>
        <w:pStyle w:val="BodyText"/>
        <w:numPr>
          <w:ilvl w:val="1"/>
          <w:numId w:val="40"/>
        </w:numPr>
        <w:tabs>
          <w:tab w:val="left" w:pos="839"/>
        </w:tabs>
        <w:spacing w:before="12" w:line="300" w:lineRule="exact"/>
        <w:ind w:left="839" w:right="171"/>
      </w:pPr>
      <w:r>
        <w:rPr>
          <w:spacing w:val="-16"/>
        </w:rPr>
        <w:t>T</w:t>
      </w:r>
      <w:r>
        <w:t>ype of soil—Report the type of soil used and a note should be made if there are unusual soil conditions di</w:t>
      </w:r>
      <w:r>
        <w:rPr>
          <w:spacing w:val="-4"/>
        </w:rPr>
        <w:t>f</w:t>
      </w:r>
      <w:r>
        <w:t>ferent from those recommended in Section 3.3.1.</w:t>
      </w:r>
    </w:p>
    <w:p w14:paraId="0DC9D96E" w14:textId="77777777" w:rsidR="00AA57AC" w:rsidRDefault="009516E7">
      <w:pPr>
        <w:pStyle w:val="BodyText"/>
        <w:numPr>
          <w:ilvl w:val="1"/>
          <w:numId w:val="40"/>
        </w:numPr>
        <w:tabs>
          <w:tab w:val="left" w:pos="839"/>
        </w:tabs>
        <w:spacing w:line="300" w:lineRule="exact"/>
        <w:ind w:left="839" w:right="179"/>
      </w:pPr>
      <w:r>
        <w:t>Soil strength—Report the measured soil strength at (1) initial calibration tests and (2) time of the crash test.</w:t>
      </w:r>
    </w:p>
    <w:p w14:paraId="13A70F14" w14:textId="77777777" w:rsidR="00AA57AC" w:rsidRDefault="00AA57AC">
      <w:pPr>
        <w:spacing w:before="3" w:line="260" w:lineRule="exact"/>
        <w:rPr>
          <w:sz w:val="26"/>
          <w:szCs w:val="26"/>
        </w:rPr>
      </w:pPr>
    </w:p>
    <w:p w14:paraId="0AFA3C00" w14:textId="77777777" w:rsidR="00AA57AC" w:rsidRDefault="009516E7">
      <w:pPr>
        <w:numPr>
          <w:ilvl w:val="0"/>
          <w:numId w:val="40"/>
        </w:numPr>
        <w:tabs>
          <w:tab w:val="left" w:pos="479"/>
        </w:tabs>
        <w:spacing w:before="71"/>
        <w:ind w:left="479"/>
        <w:rPr>
          <w:rFonts w:ascii="Times New Roman" w:eastAsia="Times New Roman" w:hAnsi="Times New Roman" w:cs="Times New Roman"/>
        </w:rPr>
      </w:pPr>
      <w:r>
        <w:rPr>
          <w:rFonts w:ascii="Times New Roman" w:eastAsia="Times New Roman" w:hAnsi="Times New Roman" w:cs="Times New Roman"/>
          <w:b/>
          <w:bCs/>
          <w:spacing w:val="-21"/>
        </w:rPr>
        <w:t>T</w:t>
      </w:r>
      <w:r>
        <w:rPr>
          <w:rFonts w:ascii="Times New Roman" w:eastAsia="Times New Roman" w:hAnsi="Times New Roman" w:cs="Times New Roman"/>
          <w:b/>
          <w:bCs/>
        </w:rPr>
        <w:t>est vehicl</w:t>
      </w:r>
      <w:r>
        <w:rPr>
          <w:rFonts w:ascii="Times New Roman" w:eastAsia="Times New Roman" w:hAnsi="Times New Roman" w:cs="Times New Roman"/>
          <w:b/>
          <w:bCs/>
          <w:spacing w:val="-1"/>
        </w:rPr>
        <w:t>e</w:t>
      </w:r>
      <w:r>
        <w:rPr>
          <w:rFonts w:ascii="Times New Roman" w:eastAsia="Times New Roman" w:hAnsi="Times New Roman" w:cs="Times New Roman"/>
        </w:rPr>
        <w:t>—Parameters of interest are as follows:</w:t>
      </w:r>
    </w:p>
    <w:p w14:paraId="3CDC7549" w14:textId="77777777" w:rsidR="00AA57AC" w:rsidRDefault="009516E7">
      <w:pPr>
        <w:pStyle w:val="BodyText"/>
        <w:numPr>
          <w:ilvl w:val="1"/>
          <w:numId w:val="40"/>
        </w:numPr>
        <w:tabs>
          <w:tab w:val="left" w:pos="839"/>
        </w:tabs>
        <w:spacing w:before="12" w:line="300" w:lineRule="exact"/>
        <w:ind w:left="839" w:right="309"/>
      </w:pPr>
      <w:r>
        <w:rPr>
          <w:spacing w:val="-16"/>
        </w:rPr>
        <w:t>T</w:t>
      </w:r>
      <w:r>
        <w:t xml:space="preserve">ype/Designation—Indicate whether a production model vehicle (and its designation) or a surrogate (bogie or pendulum) test vehicle was used. For a production vehicle, also indicate the designation of the test vehicle used in the test (i.e., </w:t>
      </w:r>
      <w:r>
        <w:rPr>
          <w:spacing w:val="-9"/>
        </w:rPr>
        <w:t>1</w:t>
      </w:r>
      <w:r>
        <w:t>100C, 2270</w:t>
      </w:r>
      <w:r>
        <w:rPr>
          <w:spacing w:val="-25"/>
        </w:rPr>
        <w:t>P</w:t>
      </w:r>
      <w:r>
        <w:t>, 10000S, 36000</w:t>
      </w:r>
      <w:r>
        <w:rPr>
          <w:spacing w:val="-29"/>
        </w:rPr>
        <w:t>V</w:t>
      </w:r>
      <w:r>
        <w:t>, or 36000T).</w:t>
      </w:r>
    </w:p>
    <w:p w14:paraId="708C4E94" w14:textId="77777777" w:rsidR="00AA57AC" w:rsidRDefault="009516E7">
      <w:pPr>
        <w:pStyle w:val="BodyText"/>
        <w:numPr>
          <w:ilvl w:val="1"/>
          <w:numId w:val="40"/>
        </w:numPr>
        <w:tabs>
          <w:tab w:val="left" w:pos="839"/>
        </w:tabs>
        <w:spacing w:line="300" w:lineRule="exact"/>
        <w:ind w:left="839" w:right="113"/>
      </w:pPr>
      <w:r>
        <w:rPr>
          <w:spacing w:val="-25"/>
        </w:rPr>
        <w:t>V</w:t>
      </w:r>
      <w:r>
        <w:t>ehicle make and model—Indicate actual make and model year if a production model vehicle was used or the make and model year simulated by the surrogate.</w:t>
      </w:r>
    </w:p>
    <w:p w14:paraId="51AF7488" w14:textId="77777777" w:rsidR="00AA57AC" w:rsidRDefault="009516E7">
      <w:pPr>
        <w:pStyle w:val="BodyText"/>
        <w:numPr>
          <w:ilvl w:val="1"/>
          <w:numId w:val="40"/>
        </w:numPr>
        <w:tabs>
          <w:tab w:val="left" w:pos="839"/>
        </w:tabs>
        <w:spacing w:line="301" w:lineRule="exact"/>
        <w:ind w:left="839"/>
      </w:pPr>
      <w:r>
        <w:t>Mass—See</w:t>
      </w:r>
      <w:r>
        <w:rPr>
          <w:spacing w:val="-8"/>
        </w:rPr>
        <w:t xml:space="preserve"> </w:t>
      </w:r>
      <w:r>
        <w:t>Section</w:t>
      </w:r>
      <w:r>
        <w:rPr>
          <w:spacing w:val="-8"/>
        </w:rPr>
        <w:t xml:space="preserve"> </w:t>
      </w:r>
      <w:r>
        <w:t>4.2.1.1</w:t>
      </w:r>
      <w:r>
        <w:rPr>
          <w:spacing w:val="-8"/>
        </w:rPr>
        <w:t xml:space="preserve"> </w:t>
      </w:r>
      <w:r>
        <w:t>for</w:t>
      </w:r>
      <w:r>
        <w:rPr>
          <w:spacing w:val="-8"/>
        </w:rPr>
        <w:t xml:space="preserve"> </w:t>
      </w:r>
      <w:proofErr w:type="spellStart"/>
      <w:r>
        <w:t>d</w:t>
      </w:r>
      <w:r>
        <w:rPr>
          <w:spacing w:val="-1"/>
        </w:rPr>
        <w:t>e</w:t>
      </w:r>
      <w:r>
        <w:rPr>
          <w:rFonts w:cs="Times New Roman"/>
        </w:rPr>
        <w:t>fi</w:t>
      </w:r>
      <w:proofErr w:type="spellEnd"/>
      <w:r>
        <w:rPr>
          <w:rFonts w:cs="Times New Roman"/>
          <w:spacing w:val="-13"/>
        </w:rPr>
        <w:t xml:space="preserve"> </w:t>
      </w:r>
      <w:proofErr w:type="spellStart"/>
      <w:r>
        <w:t>nition</w:t>
      </w:r>
      <w:proofErr w:type="spellEnd"/>
      <w:r>
        <w:rPr>
          <w:spacing w:val="-8"/>
        </w:rPr>
        <w:t xml:space="preserve"> </w:t>
      </w:r>
      <w:r>
        <w:t>of</w:t>
      </w:r>
      <w:r>
        <w:rPr>
          <w:spacing w:val="-7"/>
        </w:rPr>
        <w:t xml:space="preserve"> </w:t>
      </w:r>
      <w:r>
        <w:t>these</w:t>
      </w:r>
      <w:r>
        <w:rPr>
          <w:spacing w:val="-8"/>
        </w:rPr>
        <w:t xml:space="preserve"> </w:t>
      </w:r>
      <w:r>
        <w:t>parameters.</w:t>
      </w:r>
    </w:p>
    <w:p w14:paraId="53166D7B" w14:textId="77777777" w:rsidR="00AA57AC" w:rsidRDefault="00AA57AC">
      <w:pPr>
        <w:spacing w:before="2" w:line="260" w:lineRule="exact"/>
        <w:rPr>
          <w:sz w:val="26"/>
          <w:szCs w:val="26"/>
        </w:rPr>
      </w:pPr>
    </w:p>
    <w:p w14:paraId="1E72ECFD" w14:textId="77777777" w:rsidR="00AA57AC" w:rsidRDefault="009516E7">
      <w:pPr>
        <w:numPr>
          <w:ilvl w:val="0"/>
          <w:numId w:val="40"/>
        </w:numPr>
        <w:tabs>
          <w:tab w:val="left" w:pos="479"/>
        </w:tabs>
        <w:spacing w:before="71"/>
        <w:ind w:left="479"/>
        <w:rPr>
          <w:rFonts w:ascii="Times New Roman" w:eastAsia="Times New Roman" w:hAnsi="Times New Roman" w:cs="Times New Roman"/>
        </w:rPr>
      </w:pPr>
      <w:r>
        <w:rPr>
          <w:rFonts w:ascii="Times New Roman" w:eastAsia="Times New Roman" w:hAnsi="Times New Roman" w:cs="Times New Roman"/>
          <w:b/>
          <w:bCs/>
        </w:rPr>
        <w:t>Impact conditions</w:t>
      </w:r>
      <w:r>
        <w:rPr>
          <w:rFonts w:ascii="Times New Roman" w:eastAsia="Times New Roman" w:hAnsi="Times New Roman" w:cs="Times New Roman"/>
        </w:rPr>
        <w:t>—Report the actual impact conditions of the test, including:</w:t>
      </w:r>
    </w:p>
    <w:p w14:paraId="39FA6F91" w14:textId="77777777" w:rsidR="00AA57AC" w:rsidRDefault="009516E7">
      <w:pPr>
        <w:pStyle w:val="BodyText"/>
        <w:numPr>
          <w:ilvl w:val="1"/>
          <w:numId w:val="40"/>
        </w:numPr>
        <w:tabs>
          <w:tab w:val="left" w:pos="839"/>
        </w:tabs>
        <w:spacing w:line="313" w:lineRule="exact"/>
        <w:ind w:left="839"/>
      </w:pPr>
      <w:r>
        <w:t>Speed—actual</w:t>
      </w:r>
      <w:r>
        <w:rPr>
          <w:spacing w:val="-4"/>
        </w:rPr>
        <w:t xml:space="preserve"> </w:t>
      </w:r>
      <w:r>
        <w:t>impact</w:t>
      </w:r>
      <w:r>
        <w:rPr>
          <w:spacing w:val="-3"/>
        </w:rPr>
        <w:t xml:space="preserve"> </w:t>
      </w:r>
      <w:r>
        <w:t>speed</w:t>
      </w:r>
      <w:r>
        <w:rPr>
          <w:spacing w:val="-3"/>
        </w:rPr>
        <w:t xml:space="preserve"> </w:t>
      </w:r>
      <w:r>
        <w:t>as</w:t>
      </w:r>
      <w:r>
        <w:rPr>
          <w:spacing w:val="-3"/>
        </w:rPr>
        <w:t xml:space="preserve"> </w:t>
      </w:r>
      <w:r>
        <w:t>determined</w:t>
      </w:r>
      <w:r>
        <w:rPr>
          <w:spacing w:val="-4"/>
        </w:rPr>
        <w:t xml:space="preserve"> </w:t>
      </w:r>
      <w:r>
        <w:t>from</w:t>
      </w:r>
      <w:r>
        <w:rPr>
          <w:spacing w:val="-3"/>
        </w:rPr>
        <w:t xml:space="preserve"> </w:t>
      </w:r>
      <w:r>
        <w:t>an</w:t>
      </w:r>
      <w:r>
        <w:rPr>
          <w:spacing w:val="-3"/>
        </w:rPr>
        <w:t xml:space="preserve"> </w:t>
      </w:r>
      <w:r>
        <w:t>electronic</w:t>
      </w:r>
      <w:r>
        <w:rPr>
          <w:spacing w:val="-3"/>
        </w:rPr>
        <w:t xml:space="preserve"> </w:t>
      </w:r>
      <w:r>
        <w:t>speed</w:t>
      </w:r>
      <w:r>
        <w:rPr>
          <w:spacing w:val="-4"/>
        </w:rPr>
        <w:t xml:space="preserve"> </w:t>
      </w:r>
      <w:r>
        <w:t>trap</w:t>
      </w:r>
      <w:r>
        <w:rPr>
          <w:spacing w:val="-3"/>
        </w:rPr>
        <w:t xml:space="preserve"> </w:t>
      </w:r>
      <w:r>
        <w:t>or</w:t>
      </w:r>
      <w:r>
        <w:rPr>
          <w:spacing w:val="-5"/>
        </w:rPr>
        <w:t xml:space="preserve"> </w:t>
      </w:r>
      <w:r>
        <w:rPr>
          <w:rFonts w:cs="Times New Roman"/>
          <w:w w:val="85"/>
        </w:rPr>
        <w:t>fi</w:t>
      </w:r>
      <w:r>
        <w:rPr>
          <w:rFonts w:cs="Times New Roman"/>
          <w:spacing w:val="-1"/>
          <w:w w:val="85"/>
        </w:rPr>
        <w:t xml:space="preserve"> </w:t>
      </w:r>
      <w:r>
        <w:t>lm</w:t>
      </w:r>
      <w:r>
        <w:rPr>
          <w:spacing w:val="-3"/>
        </w:rPr>
        <w:t xml:space="preserve"> </w:t>
      </w:r>
      <w:r>
        <w:t>analysis.</w:t>
      </w:r>
    </w:p>
    <w:p w14:paraId="5796D65B" w14:textId="77777777" w:rsidR="00AA57AC" w:rsidRDefault="009516E7">
      <w:pPr>
        <w:pStyle w:val="BodyText"/>
        <w:numPr>
          <w:ilvl w:val="1"/>
          <w:numId w:val="40"/>
        </w:numPr>
        <w:tabs>
          <w:tab w:val="left" w:pos="839"/>
        </w:tabs>
        <w:spacing w:line="300" w:lineRule="exact"/>
        <w:ind w:left="839"/>
      </w:pPr>
      <w:r>
        <w:rPr>
          <w:w w:val="95"/>
        </w:rPr>
        <w:t>Angle—actual</w:t>
      </w:r>
      <w:r>
        <w:rPr>
          <w:spacing w:val="28"/>
          <w:w w:val="95"/>
        </w:rPr>
        <w:t xml:space="preserve"> </w:t>
      </w:r>
      <w:r>
        <w:rPr>
          <w:w w:val="95"/>
        </w:rPr>
        <w:t>impact</w:t>
      </w:r>
      <w:r>
        <w:rPr>
          <w:spacing w:val="29"/>
          <w:w w:val="95"/>
        </w:rPr>
        <w:t xml:space="preserve"> </w:t>
      </w:r>
      <w:r>
        <w:rPr>
          <w:w w:val="95"/>
        </w:rPr>
        <w:t>angle</w:t>
      </w:r>
      <w:r>
        <w:rPr>
          <w:spacing w:val="29"/>
          <w:w w:val="95"/>
        </w:rPr>
        <w:t xml:space="preserve"> </w:t>
      </w:r>
      <w:r>
        <w:rPr>
          <w:w w:val="95"/>
        </w:rPr>
        <w:t>as</w:t>
      </w:r>
      <w:r>
        <w:rPr>
          <w:spacing w:val="29"/>
          <w:w w:val="95"/>
        </w:rPr>
        <w:t xml:space="preserve"> </w:t>
      </w:r>
      <w:r>
        <w:rPr>
          <w:w w:val="95"/>
        </w:rPr>
        <w:t>determined</w:t>
      </w:r>
      <w:r>
        <w:rPr>
          <w:spacing w:val="29"/>
          <w:w w:val="95"/>
        </w:rPr>
        <w:t xml:space="preserve"> </w:t>
      </w:r>
      <w:r>
        <w:rPr>
          <w:w w:val="95"/>
        </w:rPr>
        <w:t>from</w:t>
      </w:r>
      <w:r>
        <w:rPr>
          <w:spacing w:val="28"/>
          <w:w w:val="95"/>
        </w:rPr>
        <w:t xml:space="preserve"> </w:t>
      </w:r>
      <w:r>
        <w:rPr>
          <w:rFonts w:cs="Times New Roman"/>
          <w:w w:val="85"/>
        </w:rPr>
        <w:t>fi</w:t>
      </w:r>
      <w:r>
        <w:rPr>
          <w:rFonts w:cs="Times New Roman"/>
          <w:spacing w:val="25"/>
          <w:w w:val="85"/>
        </w:rPr>
        <w:t xml:space="preserve"> </w:t>
      </w:r>
      <w:r>
        <w:rPr>
          <w:w w:val="95"/>
        </w:rPr>
        <w:t>lm</w:t>
      </w:r>
      <w:r>
        <w:rPr>
          <w:spacing w:val="29"/>
          <w:w w:val="95"/>
        </w:rPr>
        <w:t xml:space="preserve"> </w:t>
      </w:r>
      <w:r>
        <w:rPr>
          <w:w w:val="95"/>
        </w:rPr>
        <w:t>analysis.</w:t>
      </w:r>
    </w:p>
    <w:p w14:paraId="50AA423D" w14:textId="77777777" w:rsidR="00AA57AC" w:rsidRDefault="009516E7">
      <w:pPr>
        <w:pStyle w:val="BodyText"/>
        <w:numPr>
          <w:ilvl w:val="1"/>
          <w:numId w:val="40"/>
        </w:numPr>
        <w:tabs>
          <w:tab w:val="left" w:pos="839"/>
        </w:tabs>
        <w:spacing w:line="300" w:lineRule="exact"/>
        <w:ind w:left="839"/>
      </w:pPr>
      <w:r>
        <w:t>Location/orientation—actual location of point of impact.</w:t>
      </w:r>
      <w:r>
        <w:rPr>
          <w:spacing w:val="-13"/>
        </w:rPr>
        <w:t xml:space="preserve"> </w:t>
      </w:r>
      <w:r>
        <w:t>Also, report the vehicle heading</w:t>
      </w:r>
    </w:p>
    <w:p w14:paraId="2EBC0E8E" w14:textId="77777777" w:rsidR="00AA57AC" w:rsidRDefault="009516E7">
      <w:pPr>
        <w:pStyle w:val="BodyText"/>
        <w:spacing w:before="34"/>
        <w:ind w:left="839"/>
      </w:pPr>
      <w:proofErr w:type="gramStart"/>
      <w:r>
        <w:t>angle</w:t>
      </w:r>
      <w:proofErr w:type="gramEnd"/>
      <w:r>
        <w:t xml:space="preserve"> if the vehicle is in a non-tracking mode at impact.</w:t>
      </w:r>
    </w:p>
    <w:p w14:paraId="7F8722BE" w14:textId="77777777" w:rsidR="00AA57AC" w:rsidRDefault="00AA57AC">
      <w:pPr>
        <w:spacing w:before="15" w:line="260" w:lineRule="exact"/>
        <w:rPr>
          <w:sz w:val="26"/>
          <w:szCs w:val="26"/>
        </w:rPr>
      </w:pPr>
    </w:p>
    <w:p w14:paraId="7E4CC5F6" w14:textId="77777777" w:rsidR="00AA57AC" w:rsidRDefault="009516E7">
      <w:pPr>
        <w:pStyle w:val="BodyText"/>
        <w:numPr>
          <w:ilvl w:val="0"/>
          <w:numId w:val="40"/>
        </w:numPr>
        <w:tabs>
          <w:tab w:val="left" w:pos="479"/>
        </w:tabs>
        <w:spacing w:before="71" w:line="284" w:lineRule="auto"/>
        <w:ind w:left="479" w:right="424"/>
      </w:pPr>
      <w:r>
        <w:rPr>
          <w:rFonts w:cs="Times New Roman"/>
          <w:b/>
          <w:bCs/>
        </w:rPr>
        <w:t>Exit conditions</w:t>
      </w:r>
      <w:r>
        <w:t>—The exit conditions should be measured at the time the vehicle loses contact with the test article (see Section 5.4 for further discussion), including:</w:t>
      </w:r>
    </w:p>
    <w:p w14:paraId="625360C8" w14:textId="77777777" w:rsidR="00AA57AC" w:rsidRDefault="009516E7">
      <w:pPr>
        <w:pStyle w:val="BodyText"/>
        <w:numPr>
          <w:ilvl w:val="1"/>
          <w:numId w:val="40"/>
        </w:numPr>
        <w:tabs>
          <w:tab w:val="left" w:pos="839"/>
        </w:tabs>
        <w:spacing w:line="268" w:lineRule="exact"/>
        <w:ind w:left="839"/>
      </w:pPr>
      <w:r>
        <w:rPr>
          <w:w w:val="95"/>
        </w:rPr>
        <w:t>Speed—actual</w:t>
      </w:r>
      <w:r>
        <w:rPr>
          <w:spacing w:val="27"/>
          <w:w w:val="95"/>
        </w:rPr>
        <w:t xml:space="preserve"> </w:t>
      </w:r>
      <w:r>
        <w:rPr>
          <w:w w:val="95"/>
        </w:rPr>
        <w:t>exit</w:t>
      </w:r>
      <w:r>
        <w:rPr>
          <w:spacing w:val="27"/>
          <w:w w:val="95"/>
        </w:rPr>
        <w:t xml:space="preserve"> </w:t>
      </w:r>
      <w:r>
        <w:rPr>
          <w:w w:val="95"/>
        </w:rPr>
        <w:t>speed</w:t>
      </w:r>
      <w:r>
        <w:rPr>
          <w:spacing w:val="28"/>
          <w:w w:val="95"/>
        </w:rPr>
        <w:t xml:space="preserve"> </w:t>
      </w:r>
      <w:r>
        <w:rPr>
          <w:w w:val="95"/>
        </w:rPr>
        <w:t>as</w:t>
      </w:r>
      <w:r>
        <w:rPr>
          <w:spacing w:val="27"/>
          <w:w w:val="95"/>
        </w:rPr>
        <w:t xml:space="preserve"> </w:t>
      </w:r>
      <w:r>
        <w:rPr>
          <w:w w:val="95"/>
        </w:rPr>
        <w:t>determined</w:t>
      </w:r>
      <w:r>
        <w:rPr>
          <w:spacing w:val="27"/>
          <w:w w:val="95"/>
        </w:rPr>
        <w:t xml:space="preserve"> </w:t>
      </w:r>
      <w:r>
        <w:rPr>
          <w:w w:val="95"/>
        </w:rPr>
        <w:t>from</w:t>
      </w:r>
      <w:r>
        <w:rPr>
          <w:spacing w:val="26"/>
          <w:w w:val="95"/>
        </w:rPr>
        <w:t xml:space="preserve"> </w:t>
      </w:r>
      <w:r>
        <w:rPr>
          <w:rFonts w:cs="Times New Roman"/>
          <w:w w:val="85"/>
        </w:rPr>
        <w:t>fi</w:t>
      </w:r>
      <w:r>
        <w:rPr>
          <w:rFonts w:cs="Times New Roman"/>
          <w:spacing w:val="25"/>
          <w:w w:val="85"/>
        </w:rPr>
        <w:t xml:space="preserve"> </w:t>
      </w:r>
      <w:r>
        <w:rPr>
          <w:w w:val="95"/>
        </w:rPr>
        <w:t>lm</w:t>
      </w:r>
      <w:r>
        <w:rPr>
          <w:spacing w:val="27"/>
          <w:w w:val="95"/>
        </w:rPr>
        <w:t xml:space="preserve"> </w:t>
      </w:r>
      <w:r>
        <w:rPr>
          <w:w w:val="95"/>
        </w:rPr>
        <w:t>analysis.</w:t>
      </w:r>
    </w:p>
    <w:p w14:paraId="33B4C095" w14:textId="77777777" w:rsidR="00AA57AC" w:rsidRDefault="009516E7">
      <w:pPr>
        <w:pStyle w:val="BodyText"/>
        <w:numPr>
          <w:ilvl w:val="1"/>
          <w:numId w:val="40"/>
        </w:numPr>
        <w:tabs>
          <w:tab w:val="left" w:pos="839"/>
        </w:tabs>
        <w:spacing w:line="300" w:lineRule="exact"/>
        <w:ind w:left="839"/>
      </w:pPr>
      <w:r>
        <w:t>Angle—actual</w:t>
      </w:r>
      <w:r>
        <w:rPr>
          <w:spacing w:val="-4"/>
        </w:rPr>
        <w:t xml:space="preserve"> </w:t>
      </w:r>
      <w:r>
        <w:t>exit</w:t>
      </w:r>
      <w:r>
        <w:rPr>
          <w:spacing w:val="-3"/>
        </w:rPr>
        <w:t xml:space="preserve"> </w:t>
      </w:r>
      <w:r>
        <w:t>angle</w:t>
      </w:r>
      <w:r>
        <w:rPr>
          <w:spacing w:val="-3"/>
        </w:rPr>
        <w:t xml:space="preserve"> </w:t>
      </w:r>
      <w:r>
        <w:t>as</w:t>
      </w:r>
      <w:r>
        <w:rPr>
          <w:spacing w:val="-4"/>
        </w:rPr>
        <w:t xml:space="preserve"> </w:t>
      </w:r>
      <w:r>
        <w:t>determined</w:t>
      </w:r>
      <w:r>
        <w:rPr>
          <w:spacing w:val="-3"/>
        </w:rPr>
        <w:t xml:space="preserve"> </w:t>
      </w:r>
      <w:r>
        <w:t>from</w:t>
      </w:r>
      <w:r>
        <w:rPr>
          <w:spacing w:val="-4"/>
        </w:rPr>
        <w:t xml:space="preserve"> </w:t>
      </w:r>
      <w:r>
        <w:rPr>
          <w:rFonts w:cs="Times New Roman"/>
          <w:w w:val="85"/>
        </w:rPr>
        <w:t>fi</w:t>
      </w:r>
      <w:r>
        <w:rPr>
          <w:rFonts w:cs="Times New Roman"/>
          <w:spacing w:val="-1"/>
          <w:w w:val="85"/>
        </w:rPr>
        <w:t xml:space="preserve"> </w:t>
      </w:r>
      <w:r>
        <w:t>lm</w:t>
      </w:r>
      <w:r>
        <w:rPr>
          <w:spacing w:val="-3"/>
        </w:rPr>
        <w:t xml:space="preserve"> </w:t>
      </w:r>
      <w:r>
        <w:t>analysis.</w:t>
      </w:r>
      <w:r>
        <w:rPr>
          <w:spacing w:val="-16"/>
        </w:rPr>
        <w:t xml:space="preserve"> </w:t>
      </w:r>
      <w:r>
        <w:t>Also,</w:t>
      </w:r>
      <w:r>
        <w:rPr>
          <w:spacing w:val="-3"/>
        </w:rPr>
        <w:t xml:space="preserve"> </w:t>
      </w:r>
      <w:r>
        <w:t>report</w:t>
      </w:r>
      <w:r>
        <w:rPr>
          <w:spacing w:val="-3"/>
        </w:rPr>
        <w:t xml:space="preserve"> </w:t>
      </w:r>
      <w:r>
        <w:t>the</w:t>
      </w:r>
      <w:r>
        <w:rPr>
          <w:spacing w:val="-4"/>
        </w:rPr>
        <w:t xml:space="preserve"> </w:t>
      </w:r>
      <w:r>
        <w:t>vehicle</w:t>
      </w:r>
      <w:r>
        <w:rPr>
          <w:spacing w:val="-3"/>
        </w:rPr>
        <w:t xml:space="preserve"> </w:t>
      </w:r>
      <w:r>
        <w:t>heading</w:t>
      </w:r>
    </w:p>
    <w:p w14:paraId="384CEB7F" w14:textId="77777777" w:rsidR="00AA57AC" w:rsidRDefault="009516E7">
      <w:pPr>
        <w:pStyle w:val="BodyText"/>
        <w:spacing w:before="34"/>
        <w:ind w:left="839"/>
      </w:pPr>
      <w:proofErr w:type="gramStart"/>
      <w:r>
        <w:t>angle</w:t>
      </w:r>
      <w:proofErr w:type="gramEnd"/>
      <w:r>
        <w:t xml:space="preserve"> if the vehicle is in a non-tracking mode at exit.</w:t>
      </w:r>
    </w:p>
    <w:p w14:paraId="79F33908" w14:textId="77777777" w:rsidR="00AA57AC" w:rsidRDefault="009516E7">
      <w:pPr>
        <w:pStyle w:val="BodyText"/>
        <w:numPr>
          <w:ilvl w:val="1"/>
          <w:numId w:val="40"/>
        </w:numPr>
        <w:tabs>
          <w:tab w:val="left" w:pos="839"/>
        </w:tabs>
        <w:spacing w:line="313" w:lineRule="exact"/>
        <w:ind w:left="839"/>
      </w:pPr>
      <w:r>
        <w:t>Report whether the exit box criterion is met or not.</w:t>
      </w:r>
    </w:p>
    <w:p w14:paraId="02DFD634" w14:textId="77777777" w:rsidR="00AA57AC" w:rsidRDefault="00AA57AC">
      <w:pPr>
        <w:spacing w:before="2" w:line="260" w:lineRule="exact"/>
        <w:rPr>
          <w:sz w:val="26"/>
          <w:szCs w:val="26"/>
        </w:rPr>
      </w:pPr>
    </w:p>
    <w:p w14:paraId="60294AC0" w14:textId="77777777" w:rsidR="00AA57AC" w:rsidRDefault="009516E7">
      <w:pPr>
        <w:pStyle w:val="BodyText"/>
        <w:numPr>
          <w:ilvl w:val="0"/>
          <w:numId w:val="40"/>
        </w:numPr>
        <w:tabs>
          <w:tab w:val="left" w:pos="479"/>
        </w:tabs>
        <w:spacing w:before="71" w:line="284" w:lineRule="auto"/>
        <w:ind w:left="479" w:right="100"/>
        <w:jc w:val="both"/>
      </w:pPr>
      <w:r>
        <w:rPr>
          <w:rFonts w:cs="Times New Roman"/>
          <w:b/>
          <w:bCs/>
        </w:rPr>
        <w:t>Post-impact</w:t>
      </w:r>
      <w:r>
        <w:rPr>
          <w:rFonts w:cs="Times New Roman"/>
          <w:b/>
          <w:bCs/>
          <w:spacing w:val="-2"/>
        </w:rPr>
        <w:t xml:space="preserve"> </w:t>
      </w:r>
      <w:r>
        <w:rPr>
          <w:rFonts w:cs="Times New Roman"/>
          <w:b/>
          <w:bCs/>
        </w:rPr>
        <w:t>trajector</w:t>
      </w:r>
      <w:r>
        <w:rPr>
          <w:rFonts w:cs="Times New Roman"/>
          <w:b/>
          <w:bCs/>
          <w:spacing w:val="-1"/>
        </w:rPr>
        <w:t>y</w:t>
      </w:r>
      <w:r>
        <w:t>—Report</w:t>
      </w:r>
      <w:r>
        <w:rPr>
          <w:spacing w:val="-1"/>
        </w:rPr>
        <w:t xml:space="preserve"> </w:t>
      </w:r>
      <w:r>
        <w:t>the</w:t>
      </w:r>
      <w:r>
        <w:rPr>
          <w:spacing w:val="-1"/>
        </w:rPr>
        <w:t xml:space="preserve"> </w:t>
      </w:r>
      <w:r>
        <w:t>stability</w:t>
      </w:r>
      <w:r>
        <w:rPr>
          <w:spacing w:val="-1"/>
        </w:rPr>
        <w:t xml:space="preserve"> </w:t>
      </w:r>
      <w:r>
        <w:t>and</w:t>
      </w:r>
      <w:r>
        <w:rPr>
          <w:spacing w:val="-1"/>
        </w:rPr>
        <w:t xml:space="preserve"> </w:t>
      </w:r>
      <w:r>
        <w:t>the</w:t>
      </w:r>
      <w:r>
        <w:rPr>
          <w:spacing w:val="-1"/>
        </w:rPr>
        <w:t xml:space="preserve"> </w:t>
      </w:r>
      <w:r>
        <w:t>stopping</w:t>
      </w:r>
      <w:r>
        <w:rPr>
          <w:spacing w:val="-1"/>
        </w:rPr>
        <w:t xml:space="preserve"> </w:t>
      </w:r>
      <w:r>
        <w:t>distance</w:t>
      </w:r>
      <w:r>
        <w:rPr>
          <w:spacing w:val="-1"/>
        </w:rPr>
        <w:t xml:space="preserve"> </w:t>
      </w:r>
      <w:r>
        <w:t>(or</w:t>
      </w:r>
      <w:r>
        <w:rPr>
          <w:spacing w:val="-1"/>
        </w:rPr>
        <w:t xml:space="preserve"> </w:t>
      </w:r>
      <w:r>
        <w:t>point</w:t>
      </w:r>
      <w:r>
        <w:rPr>
          <w:spacing w:val="-1"/>
        </w:rPr>
        <w:t xml:space="preserve"> </w:t>
      </w:r>
      <w:r>
        <w:t>of</w:t>
      </w:r>
      <w:r>
        <w:rPr>
          <w:spacing w:val="-2"/>
        </w:rPr>
        <w:t xml:space="preserve"> </w:t>
      </w:r>
      <w:r>
        <w:rPr>
          <w:rFonts w:cs="Times New Roman"/>
          <w:w w:val="85"/>
        </w:rPr>
        <w:t>fi</w:t>
      </w:r>
      <w:r>
        <w:rPr>
          <w:rFonts w:cs="Times New Roman"/>
          <w:spacing w:val="2"/>
          <w:w w:val="85"/>
        </w:rPr>
        <w:t xml:space="preserve"> </w:t>
      </w:r>
      <w:proofErr w:type="spellStart"/>
      <w:r>
        <w:t>nal</w:t>
      </w:r>
      <w:proofErr w:type="spellEnd"/>
      <w:r>
        <w:rPr>
          <w:spacing w:val="-1"/>
        </w:rPr>
        <w:t xml:space="preserve"> </w:t>
      </w:r>
      <w:r>
        <w:t>rest</w:t>
      </w:r>
      <w:r>
        <w:rPr>
          <w:spacing w:val="-1"/>
        </w:rPr>
        <w:t xml:space="preserve"> </w:t>
      </w:r>
      <w:proofErr w:type="spellStart"/>
      <w:r>
        <w:t>rela</w:t>
      </w:r>
      <w:proofErr w:type="spellEnd"/>
      <w:r>
        <w:t xml:space="preserve">- </w:t>
      </w:r>
      <w:proofErr w:type="spellStart"/>
      <w:r>
        <w:t>tive</w:t>
      </w:r>
      <w:proofErr w:type="spellEnd"/>
      <w:r>
        <w:t xml:space="preserve"> to the initial point of impact) of the vehicle.</w:t>
      </w:r>
      <w:r>
        <w:rPr>
          <w:spacing w:val="-13"/>
        </w:rPr>
        <w:t xml:space="preserve"> </w:t>
      </w:r>
      <w:r>
        <w:t>Also, report the rebound velocity of the vehicle if applicable.</w:t>
      </w:r>
    </w:p>
    <w:p w14:paraId="2B259AFE" w14:textId="77777777" w:rsidR="00AA57AC" w:rsidRDefault="00AA57AC">
      <w:pPr>
        <w:spacing w:line="284" w:lineRule="auto"/>
        <w:jc w:val="both"/>
        <w:sectPr w:rsidR="00AA57AC">
          <w:footerReference w:type="default" r:id="rId16"/>
          <w:pgSz w:w="12240" w:h="15840"/>
          <w:pgMar w:top="560" w:right="1520" w:bottom="540" w:left="1500" w:header="0" w:footer="355" w:gutter="0"/>
          <w:cols w:space="720"/>
        </w:sectPr>
      </w:pPr>
    </w:p>
    <w:p w14:paraId="5CB7DAB0" w14:textId="77777777" w:rsidR="00AA57AC" w:rsidRDefault="009516E7">
      <w:pPr>
        <w:spacing w:before="91"/>
        <w:jc w:val="right"/>
        <w:rPr>
          <w:rFonts w:ascii="Franklin Gothic Book" w:eastAsia="Franklin Gothic Book" w:hAnsi="Franklin Gothic Book" w:cs="Franklin Gothic Book"/>
          <w:sz w:val="18"/>
          <w:szCs w:val="18"/>
        </w:rPr>
      </w:pPr>
      <w:r>
        <w:rPr>
          <w:rFonts w:ascii="Franklin Gothic Book" w:eastAsia="Franklin Gothic Book" w:hAnsi="Franklin Gothic Book" w:cs="Franklin Gothic Book"/>
          <w:sz w:val="18"/>
          <w:szCs w:val="18"/>
        </w:rPr>
        <w:t>Chap</w:t>
      </w:r>
      <w:r>
        <w:rPr>
          <w:rFonts w:ascii="Franklin Gothic Book" w:eastAsia="Franklin Gothic Book" w:hAnsi="Franklin Gothic Book" w:cs="Franklin Gothic Book"/>
          <w:spacing w:val="-3"/>
          <w:sz w:val="18"/>
          <w:szCs w:val="18"/>
        </w:rPr>
        <w:t>t</w:t>
      </w:r>
      <w:r>
        <w:rPr>
          <w:rFonts w:ascii="Franklin Gothic Book" w:eastAsia="Franklin Gothic Book" w:hAnsi="Franklin Gothic Book" w:cs="Franklin Gothic Book"/>
          <w:sz w:val="18"/>
          <w:szCs w:val="18"/>
        </w:rPr>
        <w:t>er</w:t>
      </w:r>
      <w:r>
        <w:rPr>
          <w:rFonts w:ascii="Franklin Gothic Book" w:eastAsia="Franklin Gothic Book" w:hAnsi="Franklin Gothic Book" w:cs="Franklin Gothic Book"/>
          <w:spacing w:val="-10"/>
          <w:sz w:val="18"/>
          <w:szCs w:val="18"/>
        </w:rPr>
        <w:t xml:space="preserve"> </w:t>
      </w:r>
      <w:r>
        <w:rPr>
          <w:rFonts w:ascii="Franklin Gothic Book" w:eastAsia="Franklin Gothic Book" w:hAnsi="Franklin Gothic Book" w:cs="Franklin Gothic Book"/>
          <w:sz w:val="18"/>
          <w:szCs w:val="18"/>
        </w:rPr>
        <w:t>6—</w:t>
      </w:r>
      <w:r>
        <w:rPr>
          <w:rFonts w:ascii="Franklin Gothic Book" w:eastAsia="Franklin Gothic Book" w:hAnsi="Franklin Gothic Book" w:cs="Franklin Gothic Book"/>
          <w:spacing w:val="-12"/>
          <w:sz w:val="18"/>
          <w:szCs w:val="18"/>
        </w:rPr>
        <w:t>T</w:t>
      </w:r>
      <w:r>
        <w:rPr>
          <w:rFonts w:ascii="Franklin Gothic Book" w:eastAsia="Franklin Gothic Book" w:hAnsi="Franklin Gothic Book" w:cs="Franklin Gothic Book"/>
          <w:sz w:val="18"/>
          <w:szCs w:val="18"/>
        </w:rPr>
        <w:t>est</w:t>
      </w:r>
      <w:r>
        <w:rPr>
          <w:rFonts w:ascii="Franklin Gothic Book" w:eastAsia="Franklin Gothic Book" w:hAnsi="Franklin Gothic Book" w:cs="Franklin Gothic Book"/>
          <w:spacing w:val="-10"/>
          <w:sz w:val="18"/>
          <w:szCs w:val="18"/>
        </w:rPr>
        <w:t xml:space="preserve"> </w:t>
      </w:r>
      <w:r>
        <w:rPr>
          <w:rFonts w:ascii="Franklin Gothic Book" w:eastAsia="Franklin Gothic Book" w:hAnsi="Franklin Gothic Book" w:cs="Franklin Gothic Book"/>
          <w:sz w:val="18"/>
          <w:szCs w:val="18"/>
        </w:rPr>
        <w:t>Documentation</w:t>
      </w:r>
    </w:p>
    <w:p w14:paraId="144D78AB" w14:textId="77777777" w:rsidR="00AA57AC" w:rsidRDefault="00AA57AC">
      <w:pPr>
        <w:spacing w:before="2" w:line="150" w:lineRule="exact"/>
        <w:rPr>
          <w:sz w:val="15"/>
          <w:szCs w:val="15"/>
        </w:rPr>
      </w:pPr>
    </w:p>
    <w:p w14:paraId="7B1AECB8" w14:textId="77777777" w:rsidR="00AA57AC" w:rsidRDefault="00AA57AC">
      <w:pPr>
        <w:spacing w:line="200" w:lineRule="exact"/>
        <w:rPr>
          <w:sz w:val="20"/>
          <w:szCs w:val="20"/>
        </w:rPr>
      </w:pPr>
    </w:p>
    <w:p w14:paraId="52F83C50" w14:textId="77777777" w:rsidR="00AA57AC" w:rsidRDefault="009516E7">
      <w:pPr>
        <w:pStyle w:val="BodyText"/>
        <w:numPr>
          <w:ilvl w:val="0"/>
          <w:numId w:val="40"/>
        </w:numPr>
        <w:tabs>
          <w:tab w:val="left" w:pos="479"/>
        </w:tabs>
        <w:spacing w:line="284" w:lineRule="auto"/>
        <w:ind w:left="479" w:right="96"/>
      </w:pPr>
      <w:r>
        <w:rPr>
          <w:rFonts w:cs="Times New Roman"/>
          <w:b/>
          <w:bCs/>
        </w:rPr>
        <w:t>Occupant risk values</w:t>
      </w:r>
      <w:r>
        <w:t>—Occupant risk values are computed as described in Section</w:t>
      </w:r>
      <w:r>
        <w:rPr>
          <w:spacing w:val="-13"/>
        </w:rPr>
        <w:t xml:space="preserve"> </w:t>
      </w:r>
      <w:r>
        <w:t>A5.3 of Appendix</w:t>
      </w:r>
      <w:r>
        <w:rPr>
          <w:spacing w:val="-13"/>
        </w:rPr>
        <w:t xml:space="preserve"> </w:t>
      </w:r>
      <w:r>
        <w:t>A</w:t>
      </w:r>
      <w:r>
        <w:rPr>
          <w:spacing w:val="-13"/>
        </w:rPr>
        <w:t xml:space="preserve"> </w:t>
      </w:r>
      <w:r>
        <w:t>and in</w:t>
      </w:r>
      <w:r>
        <w:rPr>
          <w:spacing w:val="-13"/>
        </w:rPr>
        <w:t xml:space="preserve"> </w:t>
      </w:r>
      <w:r>
        <w:t xml:space="preserve">Appendix </w:t>
      </w:r>
      <w:r>
        <w:rPr>
          <w:spacing w:val="-18"/>
        </w:rPr>
        <w:t>F</w:t>
      </w:r>
      <w:r>
        <w:t>, including:</w:t>
      </w:r>
    </w:p>
    <w:p w14:paraId="182EB171" w14:textId="77777777" w:rsidR="00AA57AC" w:rsidRDefault="009516E7">
      <w:pPr>
        <w:spacing w:before="85"/>
        <w:ind w:left="89"/>
        <w:rPr>
          <w:rFonts w:ascii="Franklin Gothic Demi" w:eastAsia="Franklin Gothic Demi" w:hAnsi="Franklin Gothic Demi" w:cs="Franklin Gothic Demi"/>
          <w:sz w:val="18"/>
          <w:szCs w:val="18"/>
        </w:rPr>
      </w:pPr>
      <w:r>
        <w:br w:type="column"/>
      </w:r>
      <w:proofErr w:type="gramStart"/>
      <w:r>
        <w:rPr>
          <w:rFonts w:ascii="Franklin Gothic Book" w:eastAsia="Franklin Gothic Book" w:hAnsi="Franklin Gothic Book" w:cs="Franklin Gothic Book"/>
          <w:sz w:val="18"/>
          <w:szCs w:val="18"/>
        </w:rPr>
        <w:t xml:space="preserve">|  </w:t>
      </w:r>
      <w:r>
        <w:rPr>
          <w:rFonts w:ascii="Franklin Gothic Demi" w:eastAsia="Franklin Gothic Demi" w:hAnsi="Franklin Gothic Demi" w:cs="Franklin Gothic Demi"/>
          <w:spacing w:val="-2"/>
          <w:sz w:val="18"/>
          <w:szCs w:val="18"/>
        </w:rPr>
        <w:t>1</w:t>
      </w:r>
      <w:r>
        <w:rPr>
          <w:rFonts w:ascii="Franklin Gothic Demi" w:eastAsia="Franklin Gothic Demi" w:hAnsi="Franklin Gothic Demi" w:cs="Franklin Gothic Demi"/>
          <w:spacing w:val="-5"/>
          <w:sz w:val="18"/>
          <w:szCs w:val="18"/>
        </w:rPr>
        <w:t>0</w:t>
      </w:r>
      <w:r>
        <w:rPr>
          <w:rFonts w:ascii="Franklin Gothic Demi" w:eastAsia="Franklin Gothic Demi" w:hAnsi="Franklin Gothic Demi" w:cs="Franklin Gothic Demi"/>
          <w:sz w:val="18"/>
          <w:szCs w:val="18"/>
        </w:rPr>
        <w:t>7</w:t>
      </w:r>
      <w:proofErr w:type="gramEnd"/>
    </w:p>
    <w:p w14:paraId="5259F080" w14:textId="77777777" w:rsidR="00AA57AC" w:rsidRDefault="00AA57AC">
      <w:pPr>
        <w:rPr>
          <w:rFonts w:ascii="Franklin Gothic Demi" w:eastAsia="Franklin Gothic Demi" w:hAnsi="Franklin Gothic Demi" w:cs="Franklin Gothic Demi"/>
          <w:sz w:val="18"/>
          <w:szCs w:val="18"/>
        </w:rPr>
        <w:sectPr w:rsidR="00AA57AC">
          <w:pgSz w:w="12240" w:h="15840"/>
          <w:pgMar w:top="560" w:right="1540" w:bottom="560" w:left="1320" w:header="0" w:footer="355" w:gutter="0"/>
          <w:cols w:num="2" w:space="720" w:equalWidth="0">
            <w:col w:w="8661" w:space="40"/>
            <w:col w:w="679"/>
          </w:cols>
        </w:sectPr>
      </w:pPr>
    </w:p>
    <w:p w14:paraId="5F6C3E08" w14:textId="77777777" w:rsidR="00AA57AC" w:rsidRDefault="009516E7">
      <w:pPr>
        <w:pStyle w:val="BodyText"/>
        <w:numPr>
          <w:ilvl w:val="1"/>
          <w:numId w:val="40"/>
        </w:numPr>
        <w:tabs>
          <w:tab w:val="left" w:pos="839"/>
        </w:tabs>
        <w:spacing w:line="268" w:lineRule="exact"/>
        <w:ind w:left="839"/>
      </w:pPr>
      <w:r>
        <w:t>Occupant Impact</w:t>
      </w:r>
      <w:r>
        <w:rPr>
          <w:spacing w:val="-4"/>
        </w:rPr>
        <w:t xml:space="preserve"> </w:t>
      </w:r>
      <w:r>
        <w:rPr>
          <w:spacing w:val="-25"/>
        </w:rPr>
        <w:t>V</w:t>
      </w:r>
      <w:r>
        <w:t>elocity (OIV), and</w:t>
      </w:r>
    </w:p>
    <w:p w14:paraId="5694A973" w14:textId="77777777" w:rsidR="00AA57AC" w:rsidRDefault="009516E7">
      <w:pPr>
        <w:pStyle w:val="BodyText"/>
        <w:numPr>
          <w:ilvl w:val="1"/>
          <w:numId w:val="40"/>
        </w:numPr>
        <w:tabs>
          <w:tab w:val="left" w:pos="839"/>
        </w:tabs>
        <w:spacing w:line="300" w:lineRule="exact"/>
        <w:ind w:left="839"/>
      </w:pPr>
      <w:proofErr w:type="spellStart"/>
      <w:r>
        <w:t>Ridedown</w:t>
      </w:r>
      <w:proofErr w:type="spellEnd"/>
      <w:r>
        <w:rPr>
          <w:spacing w:val="-13"/>
        </w:rPr>
        <w:t xml:space="preserve"> </w:t>
      </w:r>
      <w:r>
        <w:t>Acceleration</w:t>
      </w:r>
      <w:r>
        <w:rPr>
          <w:spacing w:val="-1"/>
        </w:rPr>
        <w:t xml:space="preserve"> </w:t>
      </w:r>
      <w:r>
        <w:t>(RA).</w:t>
      </w:r>
    </w:p>
    <w:p w14:paraId="203573E0" w14:textId="77777777" w:rsidR="00AA57AC" w:rsidRDefault="00AA57AC">
      <w:pPr>
        <w:spacing w:before="2" w:line="260" w:lineRule="exact"/>
        <w:rPr>
          <w:sz w:val="26"/>
          <w:szCs w:val="26"/>
        </w:rPr>
      </w:pPr>
    </w:p>
    <w:p w14:paraId="3DAB1CB6" w14:textId="77777777" w:rsidR="00AA57AC" w:rsidRDefault="009516E7">
      <w:pPr>
        <w:numPr>
          <w:ilvl w:val="0"/>
          <w:numId w:val="40"/>
        </w:numPr>
        <w:tabs>
          <w:tab w:val="left" w:pos="479"/>
        </w:tabs>
        <w:spacing w:before="71"/>
        <w:ind w:left="479"/>
        <w:rPr>
          <w:rFonts w:ascii="Times New Roman" w:eastAsia="Times New Roman" w:hAnsi="Times New Roman" w:cs="Times New Roman"/>
        </w:rPr>
      </w:pPr>
      <w:r>
        <w:rPr>
          <w:rFonts w:ascii="Times New Roman" w:eastAsia="Times New Roman" w:hAnsi="Times New Roman" w:cs="Times New Roman"/>
          <w:b/>
          <w:bCs/>
          <w:spacing w:val="-21"/>
        </w:rPr>
        <w:t>T</w:t>
      </w:r>
      <w:r>
        <w:rPr>
          <w:rFonts w:ascii="Times New Roman" w:eastAsia="Times New Roman" w:hAnsi="Times New Roman" w:cs="Times New Roman"/>
          <w:b/>
          <w:bCs/>
        </w:rPr>
        <w:t>est article damag</w:t>
      </w:r>
      <w:r>
        <w:rPr>
          <w:rFonts w:ascii="Times New Roman" w:eastAsia="Times New Roman" w:hAnsi="Times New Roman" w:cs="Times New Roman"/>
          <w:b/>
          <w:bCs/>
          <w:spacing w:val="-1"/>
        </w:rPr>
        <w:t>e</w:t>
      </w:r>
      <w:r>
        <w:rPr>
          <w:rFonts w:ascii="Times New Roman" w:eastAsia="Times New Roman" w:hAnsi="Times New Roman" w:cs="Times New Roman"/>
        </w:rPr>
        <w:t>—</w:t>
      </w:r>
      <w:proofErr w:type="gramStart"/>
      <w:r>
        <w:rPr>
          <w:rFonts w:ascii="Times New Roman" w:eastAsia="Times New Roman" w:hAnsi="Times New Roman" w:cs="Times New Roman"/>
        </w:rPr>
        <w:t>Provide</w:t>
      </w:r>
      <w:proofErr w:type="gramEnd"/>
      <w:r>
        <w:rPr>
          <w:rFonts w:ascii="Times New Roman" w:eastAsia="Times New Roman" w:hAnsi="Times New Roman" w:cs="Times New Roman"/>
        </w:rPr>
        <w:t xml:space="preserve"> a brief summary of the damage to the test article.</w:t>
      </w:r>
    </w:p>
    <w:p w14:paraId="68793EC4" w14:textId="77777777" w:rsidR="00AA57AC" w:rsidRDefault="00AA57AC">
      <w:pPr>
        <w:spacing w:before="7" w:line="140" w:lineRule="exact"/>
        <w:rPr>
          <w:sz w:val="14"/>
          <w:szCs w:val="14"/>
        </w:rPr>
      </w:pPr>
    </w:p>
    <w:p w14:paraId="0E69DE71" w14:textId="77777777" w:rsidR="00AA57AC" w:rsidRDefault="00AA57AC">
      <w:pPr>
        <w:spacing w:line="200" w:lineRule="exact"/>
        <w:rPr>
          <w:sz w:val="20"/>
          <w:szCs w:val="20"/>
        </w:rPr>
      </w:pPr>
    </w:p>
    <w:p w14:paraId="0E87447C" w14:textId="77777777" w:rsidR="00AA57AC" w:rsidRDefault="009516E7">
      <w:pPr>
        <w:pStyle w:val="BodyText"/>
        <w:numPr>
          <w:ilvl w:val="0"/>
          <w:numId w:val="40"/>
        </w:numPr>
        <w:tabs>
          <w:tab w:val="left" w:pos="479"/>
        </w:tabs>
        <w:spacing w:line="284" w:lineRule="auto"/>
        <w:ind w:left="479" w:right="226"/>
      </w:pPr>
      <w:r>
        <w:rPr>
          <w:rFonts w:cs="Times New Roman"/>
          <w:b/>
          <w:bCs/>
          <w:spacing w:val="-21"/>
        </w:rPr>
        <w:t>T</w:t>
      </w:r>
      <w:r>
        <w:rPr>
          <w:rFonts w:cs="Times New Roman"/>
          <w:b/>
          <w:bCs/>
        </w:rPr>
        <w:t>est</w:t>
      </w:r>
      <w:r>
        <w:rPr>
          <w:rFonts w:cs="Times New Roman"/>
          <w:b/>
          <w:bCs/>
          <w:spacing w:val="-9"/>
        </w:rPr>
        <w:t xml:space="preserve"> </w:t>
      </w:r>
      <w:r>
        <w:rPr>
          <w:rFonts w:cs="Times New Roman"/>
          <w:b/>
          <w:bCs/>
        </w:rPr>
        <w:t>article</w:t>
      </w:r>
      <w:r>
        <w:rPr>
          <w:rFonts w:cs="Times New Roman"/>
          <w:b/>
          <w:bCs/>
          <w:spacing w:val="-8"/>
        </w:rPr>
        <w:t xml:space="preserve"> </w:t>
      </w:r>
      <w:proofErr w:type="spellStart"/>
      <w:r>
        <w:rPr>
          <w:rFonts w:cs="Times New Roman"/>
          <w:b/>
          <w:bCs/>
        </w:rPr>
        <w:t>d</w:t>
      </w:r>
      <w:r>
        <w:rPr>
          <w:rFonts w:cs="Times New Roman"/>
          <w:b/>
          <w:bCs/>
          <w:spacing w:val="-1"/>
        </w:rPr>
        <w:t>e</w:t>
      </w:r>
      <w:r>
        <w:rPr>
          <w:rFonts w:cs="Times New Roman"/>
          <w:b/>
          <w:bCs/>
        </w:rPr>
        <w:t>fl</w:t>
      </w:r>
      <w:proofErr w:type="spellEnd"/>
      <w:r>
        <w:rPr>
          <w:rFonts w:cs="Times New Roman"/>
          <w:b/>
          <w:bCs/>
          <w:spacing w:val="-14"/>
        </w:rPr>
        <w:t xml:space="preserve"> </w:t>
      </w:r>
      <w:proofErr w:type="spellStart"/>
      <w:r>
        <w:rPr>
          <w:rFonts w:cs="Times New Roman"/>
          <w:b/>
          <w:bCs/>
        </w:rPr>
        <w:t>ection</w:t>
      </w:r>
      <w:r>
        <w:rPr>
          <w:rFonts w:cs="Times New Roman"/>
          <w:b/>
          <w:bCs/>
          <w:spacing w:val="-1"/>
        </w:rPr>
        <w:t>s</w:t>
      </w:r>
      <w:proofErr w:type="spellEnd"/>
      <w:r>
        <w:t>—Report</w:t>
      </w:r>
      <w:r>
        <w:rPr>
          <w:spacing w:val="-8"/>
        </w:rPr>
        <w:t xml:space="preserve"> </w:t>
      </w:r>
      <w:r>
        <w:t>the</w:t>
      </w:r>
      <w:r>
        <w:rPr>
          <w:spacing w:val="-8"/>
        </w:rPr>
        <w:t xml:space="preserve"> </w:t>
      </w:r>
      <w:r>
        <w:t>permanent</w:t>
      </w:r>
      <w:r>
        <w:rPr>
          <w:spacing w:val="-9"/>
        </w:rPr>
        <w:t xml:space="preserve"> </w:t>
      </w:r>
      <w:r>
        <w:t>and</w:t>
      </w:r>
      <w:r>
        <w:rPr>
          <w:spacing w:val="-8"/>
        </w:rPr>
        <w:t xml:space="preserve"> </w:t>
      </w:r>
      <w:r>
        <w:t>dynamic</w:t>
      </w:r>
      <w:r>
        <w:rPr>
          <w:spacing w:val="-8"/>
        </w:rPr>
        <w:t xml:space="preserve"> </w:t>
      </w:r>
      <w:proofErr w:type="spellStart"/>
      <w:r>
        <w:t>d</w:t>
      </w:r>
      <w:r>
        <w:rPr>
          <w:spacing w:val="-1"/>
        </w:rPr>
        <w:t>e</w:t>
      </w:r>
      <w:r>
        <w:rPr>
          <w:rFonts w:cs="Times New Roman"/>
        </w:rPr>
        <w:t>fl</w:t>
      </w:r>
      <w:proofErr w:type="spellEnd"/>
      <w:r>
        <w:rPr>
          <w:rFonts w:cs="Times New Roman"/>
          <w:spacing w:val="-14"/>
        </w:rPr>
        <w:t xml:space="preserve"> </w:t>
      </w:r>
      <w:proofErr w:type="spellStart"/>
      <w:r>
        <w:t>ections</w:t>
      </w:r>
      <w:proofErr w:type="spellEnd"/>
      <w:r>
        <w:rPr>
          <w:spacing w:val="-8"/>
        </w:rPr>
        <w:t xml:space="preserve"> </w:t>
      </w:r>
      <w:r>
        <w:t>of</w:t>
      </w:r>
      <w:r>
        <w:rPr>
          <w:spacing w:val="-9"/>
        </w:rPr>
        <w:t xml:space="preserve"> </w:t>
      </w:r>
      <w:r>
        <w:t>the</w:t>
      </w:r>
      <w:r>
        <w:rPr>
          <w:spacing w:val="-8"/>
        </w:rPr>
        <w:t xml:space="preserve"> </w:t>
      </w:r>
      <w:r>
        <w:t>test</w:t>
      </w:r>
      <w:r>
        <w:rPr>
          <w:spacing w:val="-8"/>
        </w:rPr>
        <w:t xml:space="preserve"> </w:t>
      </w:r>
      <w:r>
        <w:t>article</w:t>
      </w:r>
      <w:r>
        <w:rPr>
          <w:spacing w:val="-9"/>
        </w:rPr>
        <w:t xml:space="preserve"> </w:t>
      </w:r>
      <w:r>
        <w:t>plus</w:t>
      </w:r>
      <w:r>
        <w:rPr>
          <w:spacing w:val="-8"/>
        </w:rPr>
        <w:t xml:space="preserve"> </w:t>
      </w:r>
      <w:r>
        <w:t>the working width during impact.</w:t>
      </w:r>
      <w:r>
        <w:rPr>
          <w:spacing w:val="-4"/>
        </w:rPr>
        <w:t xml:space="preserve"> </w:t>
      </w:r>
      <w:r>
        <w:t xml:space="preserve">These measurements normally apply to longitudinal barriers, </w:t>
      </w:r>
      <w:proofErr w:type="spellStart"/>
      <w:r>
        <w:t>termi</w:t>
      </w:r>
      <w:proofErr w:type="spellEnd"/>
      <w:r>
        <w:t xml:space="preserve">- </w:t>
      </w:r>
      <w:proofErr w:type="spellStart"/>
      <w:r>
        <w:t>nals</w:t>
      </w:r>
      <w:proofErr w:type="spellEnd"/>
      <w:r>
        <w:t>,</w:t>
      </w:r>
      <w:r>
        <w:rPr>
          <w:spacing w:val="-5"/>
        </w:rPr>
        <w:t xml:space="preserve"> </w:t>
      </w:r>
      <w:r>
        <w:t>crash</w:t>
      </w:r>
      <w:r>
        <w:rPr>
          <w:spacing w:val="-4"/>
        </w:rPr>
        <w:t xml:space="preserve"> </w:t>
      </w:r>
      <w:r>
        <w:t>cushions,</w:t>
      </w:r>
      <w:r>
        <w:rPr>
          <w:spacing w:val="-5"/>
        </w:rPr>
        <w:t xml:space="preserve"> </w:t>
      </w:r>
      <w:r>
        <w:t>and</w:t>
      </w:r>
      <w:r>
        <w:rPr>
          <w:spacing w:val="-8"/>
        </w:rPr>
        <w:t xml:space="preserve"> </w:t>
      </w:r>
      <w:r>
        <w:t>TMAs.</w:t>
      </w:r>
      <w:r>
        <w:rPr>
          <w:spacing w:val="-5"/>
        </w:rPr>
        <w:t xml:space="preserve"> </w:t>
      </w:r>
      <w:r>
        <w:t>Permanent</w:t>
      </w:r>
      <w:r>
        <w:rPr>
          <w:spacing w:val="-4"/>
        </w:rPr>
        <w:t xml:space="preserve"> </w:t>
      </w:r>
      <w:proofErr w:type="spellStart"/>
      <w:r>
        <w:t>d</w:t>
      </w:r>
      <w:r>
        <w:rPr>
          <w:spacing w:val="-1"/>
        </w:rPr>
        <w:t>e</w:t>
      </w:r>
      <w:r>
        <w:rPr>
          <w:rFonts w:cs="Times New Roman"/>
        </w:rPr>
        <w:t>fl</w:t>
      </w:r>
      <w:proofErr w:type="spellEnd"/>
      <w:r>
        <w:rPr>
          <w:rFonts w:cs="Times New Roman"/>
          <w:spacing w:val="-10"/>
        </w:rPr>
        <w:t xml:space="preserve"> </w:t>
      </w:r>
      <w:proofErr w:type="spellStart"/>
      <w:r>
        <w:t>ection</w:t>
      </w:r>
      <w:proofErr w:type="spellEnd"/>
      <w:r>
        <w:rPr>
          <w:spacing w:val="-4"/>
        </w:rPr>
        <w:t xml:space="preserve"> </w:t>
      </w:r>
      <w:r>
        <w:t>is</w:t>
      </w:r>
      <w:r>
        <w:rPr>
          <w:spacing w:val="-5"/>
        </w:rPr>
        <w:t xml:space="preserve"> </w:t>
      </w:r>
      <w:r>
        <w:t>the</w:t>
      </w:r>
      <w:r>
        <w:rPr>
          <w:spacing w:val="-4"/>
        </w:rPr>
        <w:t xml:space="preserve"> </w:t>
      </w:r>
      <w:r>
        <w:t>residual</w:t>
      </w:r>
      <w:r>
        <w:rPr>
          <w:spacing w:val="-5"/>
        </w:rPr>
        <w:t xml:space="preserve"> </w:t>
      </w:r>
      <w:r>
        <w:t>lateral</w:t>
      </w:r>
      <w:r>
        <w:rPr>
          <w:spacing w:val="-4"/>
        </w:rPr>
        <w:t xml:space="preserve"> </w:t>
      </w:r>
      <w:r>
        <w:t>displacement</w:t>
      </w:r>
      <w:r>
        <w:rPr>
          <w:spacing w:val="-5"/>
        </w:rPr>
        <w:t xml:space="preserve"> </w:t>
      </w:r>
      <w:r>
        <w:t>of</w:t>
      </w:r>
      <w:r>
        <w:rPr>
          <w:spacing w:val="-4"/>
        </w:rPr>
        <w:t xml:space="preserve"> </w:t>
      </w:r>
      <w:r>
        <w:t>the test</w:t>
      </w:r>
      <w:r>
        <w:rPr>
          <w:spacing w:val="-5"/>
        </w:rPr>
        <w:t xml:space="preserve"> </w:t>
      </w:r>
      <w:r>
        <w:t>article</w:t>
      </w:r>
      <w:r>
        <w:rPr>
          <w:spacing w:val="-5"/>
        </w:rPr>
        <w:t xml:space="preserve"> </w:t>
      </w:r>
      <w:r>
        <w:t>remaining</w:t>
      </w:r>
      <w:r>
        <w:rPr>
          <w:spacing w:val="-5"/>
        </w:rPr>
        <w:t xml:space="preserve"> </w:t>
      </w:r>
      <w:r>
        <w:t>after</w:t>
      </w:r>
      <w:r>
        <w:rPr>
          <w:spacing w:val="-5"/>
        </w:rPr>
        <w:t xml:space="preserve"> </w:t>
      </w:r>
      <w:r>
        <w:t>the</w:t>
      </w:r>
      <w:r>
        <w:rPr>
          <w:spacing w:val="-4"/>
        </w:rPr>
        <w:t xml:space="preserve"> </w:t>
      </w:r>
      <w:r>
        <w:t>impact.</w:t>
      </w:r>
      <w:r>
        <w:rPr>
          <w:spacing w:val="-5"/>
        </w:rPr>
        <w:t xml:space="preserve"> </w:t>
      </w:r>
      <w:r>
        <w:t>Dynamic</w:t>
      </w:r>
      <w:r>
        <w:rPr>
          <w:spacing w:val="-5"/>
        </w:rPr>
        <w:t xml:space="preserve"> </w:t>
      </w:r>
      <w:proofErr w:type="spellStart"/>
      <w:r>
        <w:t>d</w:t>
      </w:r>
      <w:r>
        <w:rPr>
          <w:spacing w:val="-1"/>
        </w:rPr>
        <w:t>e</w:t>
      </w:r>
      <w:r>
        <w:rPr>
          <w:rFonts w:cs="Times New Roman"/>
        </w:rPr>
        <w:t>fl</w:t>
      </w:r>
      <w:proofErr w:type="spellEnd"/>
      <w:r>
        <w:rPr>
          <w:rFonts w:cs="Times New Roman"/>
          <w:spacing w:val="-10"/>
        </w:rPr>
        <w:t xml:space="preserve"> </w:t>
      </w:r>
      <w:proofErr w:type="spellStart"/>
      <w:r>
        <w:t>ection</w:t>
      </w:r>
      <w:proofErr w:type="spellEnd"/>
      <w:r>
        <w:rPr>
          <w:spacing w:val="-5"/>
        </w:rPr>
        <w:t xml:space="preserve"> </w:t>
      </w:r>
      <w:r>
        <w:t>is</w:t>
      </w:r>
      <w:r>
        <w:rPr>
          <w:spacing w:val="-5"/>
        </w:rPr>
        <w:t xml:space="preserve"> </w:t>
      </w:r>
      <w:r>
        <w:t>the</w:t>
      </w:r>
      <w:r>
        <w:rPr>
          <w:spacing w:val="-5"/>
        </w:rPr>
        <w:t xml:space="preserve"> </w:t>
      </w:r>
      <w:r>
        <w:t>maximum</w:t>
      </w:r>
      <w:r>
        <w:rPr>
          <w:spacing w:val="-5"/>
        </w:rPr>
        <w:t xml:space="preserve"> </w:t>
      </w:r>
      <w:r>
        <w:t>lateral</w:t>
      </w:r>
      <w:r>
        <w:rPr>
          <w:spacing w:val="-4"/>
        </w:rPr>
        <w:t xml:space="preserve"> </w:t>
      </w:r>
      <w:r>
        <w:t>displacement</w:t>
      </w:r>
    </w:p>
    <w:p w14:paraId="765AFBB2" w14:textId="77777777" w:rsidR="00AA57AC" w:rsidRDefault="009516E7">
      <w:pPr>
        <w:pStyle w:val="BodyText"/>
        <w:spacing w:before="1" w:line="284" w:lineRule="auto"/>
        <w:ind w:left="479" w:right="65"/>
      </w:pPr>
      <w:proofErr w:type="gramStart"/>
      <w:r>
        <w:t>of</w:t>
      </w:r>
      <w:proofErr w:type="gramEnd"/>
      <w:r>
        <w:rPr>
          <w:spacing w:val="-4"/>
        </w:rPr>
        <w:t xml:space="preserve"> </w:t>
      </w:r>
      <w:r>
        <w:t>the</w:t>
      </w:r>
      <w:r>
        <w:rPr>
          <w:spacing w:val="-3"/>
        </w:rPr>
        <w:t xml:space="preserve"> </w:t>
      </w:r>
      <w:r>
        <w:t>test</w:t>
      </w:r>
      <w:r>
        <w:rPr>
          <w:spacing w:val="-3"/>
        </w:rPr>
        <w:t xml:space="preserve"> </w:t>
      </w:r>
      <w:r>
        <w:t>article</w:t>
      </w:r>
      <w:r>
        <w:rPr>
          <w:spacing w:val="-4"/>
        </w:rPr>
        <w:t xml:space="preserve"> </w:t>
      </w:r>
      <w:r>
        <w:t>on</w:t>
      </w:r>
      <w:r>
        <w:rPr>
          <w:spacing w:val="-3"/>
        </w:rPr>
        <w:t xml:space="preserve"> </w:t>
      </w:r>
      <w:r>
        <w:t>the</w:t>
      </w:r>
      <w:r>
        <w:rPr>
          <w:spacing w:val="-3"/>
        </w:rPr>
        <w:t xml:space="preserve"> </w:t>
      </w:r>
      <w:proofErr w:type="spellStart"/>
      <w:r>
        <w:t>tra</w:t>
      </w:r>
      <w:r>
        <w:rPr>
          <w:spacing w:val="-1"/>
        </w:rPr>
        <w:t>f</w:t>
      </w:r>
      <w:r>
        <w:rPr>
          <w:rFonts w:cs="Times New Roman"/>
        </w:rPr>
        <w:t>fi</w:t>
      </w:r>
      <w:proofErr w:type="spellEnd"/>
      <w:r>
        <w:rPr>
          <w:rFonts w:cs="Times New Roman"/>
          <w:spacing w:val="-9"/>
        </w:rPr>
        <w:t xml:space="preserve"> </w:t>
      </w:r>
      <w:r>
        <w:t>c</w:t>
      </w:r>
      <w:r>
        <w:rPr>
          <w:spacing w:val="-3"/>
        </w:rPr>
        <w:t xml:space="preserve"> </w:t>
      </w:r>
      <w:r>
        <w:t>side</w:t>
      </w:r>
      <w:r>
        <w:rPr>
          <w:spacing w:val="-4"/>
        </w:rPr>
        <w:t xml:space="preserve"> </w:t>
      </w:r>
      <w:r>
        <w:t>that</w:t>
      </w:r>
      <w:r>
        <w:rPr>
          <w:spacing w:val="-3"/>
        </w:rPr>
        <w:t xml:space="preserve"> </w:t>
      </w:r>
      <w:r>
        <w:t>occurs</w:t>
      </w:r>
      <w:r>
        <w:rPr>
          <w:spacing w:val="-3"/>
        </w:rPr>
        <w:t xml:space="preserve"> </w:t>
      </w:r>
      <w:r>
        <w:t>during</w:t>
      </w:r>
      <w:r>
        <w:rPr>
          <w:spacing w:val="-4"/>
        </w:rPr>
        <w:t xml:space="preserve"> </w:t>
      </w:r>
      <w:r>
        <w:t>the</w:t>
      </w:r>
      <w:r>
        <w:rPr>
          <w:spacing w:val="-3"/>
        </w:rPr>
        <w:t xml:space="preserve"> </w:t>
      </w:r>
      <w:r>
        <w:t>impact.</w:t>
      </w:r>
      <w:r>
        <w:rPr>
          <w:spacing w:val="-7"/>
        </w:rPr>
        <w:t xml:space="preserve"> </w:t>
      </w:r>
      <w:r>
        <w:t>The</w:t>
      </w:r>
      <w:r>
        <w:rPr>
          <w:spacing w:val="-3"/>
        </w:rPr>
        <w:t xml:space="preserve"> </w:t>
      </w:r>
      <w:r>
        <w:t>working</w:t>
      </w:r>
      <w:r>
        <w:rPr>
          <w:spacing w:val="-3"/>
        </w:rPr>
        <w:t xml:space="preserve"> </w:t>
      </w:r>
      <w:r>
        <w:t>width</w:t>
      </w:r>
      <w:r>
        <w:rPr>
          <w:spacing w:val="-4"/>
        </w:rPr>
        <w:t xml:space="preserve"> </w:t>
      </w:r>
      <w:r>
        <w:t>is</w:t>
      </w:r>
      <w:r>
        <w:rPr>
          <w:spacing w:val="-3"/>
        </w:rPr>
        <w:t xml:space="preserve"> </w:t>
      </w:r>
      <w:r>
        <w:t>the</w:t>
      </w:r>
      <w:r>
        <w:rPr>
          <w:spacing w:val="-3"/>
        </w:rPr>
        <w:t xml:space="preserve"> </w:t>
      </w:r>
      <w:r>
        <w:t>maxi- mum dynamic lateral position of any major part of the system or vehicle.</w:t>
      </w:r>
      <w:r>
        <w:rPr>
          <w:spacing w:val="-4"/>
        </w:rPr>
        <w:t xml:space="preserve"> </w:t>
      </w:r>
      <w:r>
        <w:t>These measurements are all</w:t>
      </w:r>
      <w:r>
        <w:rPr>
          <w:spacing w:val="-4"/>
        </w:rPr>
        <w:t xml:space="preserve"> </w:t>
      </w:r>
      <w:r>
        <w:t>relative</w:t>
      </w:r>
      <w:r>
        <w:rPr>
          <w:spacing w:val="-3"/>
        </w:rPr>
        <w:t xml:space="preserve"> </w:t>
      </w:r>
      <w:r>
        <w:t>to</w:t>
      </w:r>
      <w:r>
        <w:rPr>
          <w:spacing w:val="-3"/>
        </w:rPr>
        <w:t xml:space="preserve"> </w:t>
      </w:r>
      <w:r>
        <w:t>the</w:t>
      </w:r>
      <w:r>
        <w:rPr>
          <w:spacing w:val="-4"/>
        </w:rPr>
        <w:t xml:space="preserve"> </w:t>
      </w:r>
      <w:r>
        <w:t>pre-impact</w:t>
      </w:r>
      <w:r>
        <w:rPr>
          <w:spacing w:val="-3"/>
        </w:rPr>
        <w:t xml:space="preserve"> </w:t>
      </w:r>
      <w:proofErr w:type="spellStart"/>
      <w:r>
        <w:t>tra</w:t>
      </w:r>
      <w:r>
        <w:rPr>
          <w:spacing w:val="-1"/>
        </w:rPr>
        <w:t>f</w:t>
      </w:r>
      <w:r>
        <w:rPr>
          <w:rFonts w:cs="Times New Roman"/>
        </w:rPr>
        <w:t>fi</w:t>
      </w:r>
      <w:proofErr w:type="spellEnd"/>
      <w:r>
        <w:rPr>
          <w:rFonts w:cs="Times New Roman"/>
          <w:spacing w:val="-9"/>
        </w:rPr>
        <w:t xml:space="preserve"> </w:t>
      </w:r>
      <w:r>
        <w:t>c</w:t>
      </w:r>
      <w:r>
        <w:rPr>
          <w:spacing w:val="-3"/>
        </w:rPr>
        <w:t xml:space="preserve"> </w:t>
      </w:r>
      <w:r>
        <w:t>face</w:t>
      </w:r>
      <w:r>
        <w:rPr>
          <w:spacing w:val="-3"/>
        </w:rPr>
        <w:t xml:space="preserve"> </w:t>
      </w:r>
      <w:r>
        <w:t>of</w:t>
      </w:r>
      <w:r>
        <w:rPr>
          <w:spacing w:val="-4"/>
        </w:rPr>
        <w:t xml:space="preserve"> </w:t>
      </w:r>
      <w:r>
        <w:t>the</w:t>
      </w:r>
      <w:r>
        <w:rPr>
          <w:spacing w:val="-3"/>
        </w:rPr>
        <w:t xml:space="preserve"> </w:t>
      </w:r>
      <w:r>
        <w:t>test</w:t>
      </w:r>
      <w:r>
        <w:rPr>
          <w:spacing w:val="-3"/>
        </w:rPr>
        <w:t xml:space="preserve"> </w:t>
      </w:r>
      <w:r>
        <w:t>article.</w:t>
      </w:r>
      <w:r>
        <w:rPr>
          <w:spacing w:val="-3"/>
        </w:rPr>
        <w:t xml:space="preserve"> </w:t>
      </w:r>
      <w:r>
        <w:t>For</w:t>
      </w:r>
      <w:r>
        <w:rPr>
          <w:spacing w:val="-4"/>
        </w:rPr>
        <w:t xml:space="preserve"> </w:t>
      </w:r>
      <w:r>
        <w:t>the</w:t>
      </w:r>
      <w:r>
        <w:rPr>
          <w:spacing w:val="-3"/>
        </w:rPr>
        <w:t xml:space="preserve"> </w:t>
      </w:r>
      <w:r>
        <w:t>working</w:t>
      </w:r>
      <w:r>
        <w:rPr>
          <w:spacing w:val="-3"/>
        </w:rPr>
        <w:t xml:space="preserve"> </w:t>
      </w:r>
      <w:r>
        <w:t>width,</w:t>
      </w:r>
      <w:r>
        <w:rPr>
          <w:spacing w:val="-3"/>
        </w:rPr>
        <w:t xml:space="preserve"> </w:t>
      </w:r>
      <w:r>
        <w:t>the</w:t>
      </w:r>
      <w:r>
        <w:rPr>
          <w:spacing w:val="-4"/>
        </w:rPr>
        <w:t xml:space="preserve"> </w:t>
      </w:r>
      <w:r>
        <w:t>height</w:t>
      </w:r>
      <w:r>
        <w:rPr>
          <w:spacing w:val="-3"/>
        </w:rPr>
        <w:t xml:space="preserve"> </w:t>
      </w:r>
      <w:r>
        <w:t>of</w:t>
      </w:r>
      <w:r>
        <w:rPr>
          <w:spacing w:val="-3"/>
        </w:rPr>
        <w:t xml:space="preserve"> </w:t>
      </w:r>
      <w:r>
        <w:t>the maximum working width should also be documented and reported.</w:t>
      </w:r>
    </w:p>
    <w:p w14:paraId="1B76D3C7" w14:textId="77777777" w:rsidR="00AA57AC" w:rsidRDefault="00AA57AC">
      <w:pPr>
        <w:spacing w:before="2" w:line="100" w:lineRule="exact"/>
        <w:rPr>
          <w:sz w:val="10"/>
          <w:szCs w:val="10"/>
        </w:rPr>
      </w:pPr>
    </w:p>
    <w:p w14:paraId="38A7335D" w14:textId="77777777" w:rsidR="00AA57AC" w:rsidRDefault="00AA57AC">
      <w:pPr>
        <w:spacing w:line="200" w:lineRule="exact"/>
        <w:rPr>
          <w:sz w:val="20"/>
          <w:szCs w:val="20"/>
        </w:rPr>
      </w:pPr>
    </w:p>
    <w:p w14:paraId="016A47DD" w14:textId="77777777" w:rsidR="00AA57AC" w:rsidRDefault="009516E7">
      <w:pPr>
        <w:pStyle w:val="BodyText"/>
        <w:numPr>
          <w:ilvl w:val="0"/>
          <w:numId w:val="40"/>
        </w:numPr>
        <w:tabs>
          <w:tab w:val="left" w:pos="479"/>
        </w:tabs>
        <w:spacing w:line="284" w:lineRule="auto"/>
        <w:ind w:left="479" w:right="120"/>
      </w:pPr>
      <w:r>
        <w:rPr>
          <w:rFonts w:cs="Times New Roman"/>
          <w:b/>
          <w:bCs/>
          <w:spacing w:val="-21"/>
        </w:rPr>
        <w:t>V</w:t>
      </w:r>
      <w:r>
        <w:rPr>
          <w:rFonts w:cs="Times New Roman"/>
          <w:b/>
          <w:bCs/>
        </w:rPr>
        <w:t>ehicle damage</w:t>
      </w:r>
      <w:r>
        <w:t>—Report damage to the vehicle (see Section 4.2.1.4 for discussion of</w:t>
      </w:r>
      <w:r>
        <w:rPr>
          <w:spacing w:val="-4"/>
        </w:rPr>
        <w:t xml:space="preserve"> </w:t>
      </w:r>
      <w:r>
        <w:rPr>
          <w:spacing w:val="-25"/>
        </w:rPr>
        <w:t>V</w:t>
      </w:r>
      <w:r>
        <w:t>ehicle Damage</w:t>
      </w:r>
      <w:r>
        <w:rPr>
          <w:spacing w:val="-5"/>
        </w:rPr>
        <w:t xml:space="preserve"> </w:t>
      </w:r>
      <w:r>
        <w:t>Scale</w:t>
      </w:r>
      <w:r>
        <w:rPr>
          <w:spacing w:val="-5"/>
        </w:rPr>
        <w:t xml:space="preserve"> </w:t>
      </w:r>
      <w:r>
        <w:t>(VDS)</w:t>
      </w:r>
      <w:r>
        <w:rPr>
          <w:spacing w:val="-4"/>
        </w:rPr>
        <w:t xml:space="preserve"> </w:t>
      </w:r>
      <w:r>
        <w:t>and</w:t>
      </w:r>
      <w:r>
        <w:rPr>
          <w:spacing w:val="-5"/>
        </w:rPr>
        <w:t xml:space="preserve"> </w:t>
      </w:r>
      <w:r>
        <w:t>Collision</w:t>
      </w:r>
      <w:r>
        <w:rPr>
          <w:spacing w:val="-4"/>
        </w:rPr>
        <w:t xml:space="preserve"> </w:t>
      </w:r>
      <w:r>
        <w:t>Damage</w:t>
      </w:r>
      <w:r>
        <w:rPr>
          <w:spacing w:val="-5"/>
        </w:rPr>
        <w:t xml:space="preserve"> </w:t>
      </w:r>
      <w:proofErr w:type="spellStart"/>
      <w:r>
        <w:t>Class</w:t>
      </w:r>
      <w:r>
        <w:rPr>
          <w:spacing w:val="-1"/>
        </w:rPr>
        <w:t>i</w:t>
      </w:r>
      <w:r>
        <w:rPr>
          <w:rFonts w:cs="Times New Roman"/>
        </w:rPr>
        <w:t>fi</w:t>
      </w:r>
      <w:proofErr w:type="spellEnd"/>
      <w:r>
        <w:rPr>
          <w:rFonts w:cs="Times New Roman"/>
          <w:spacing w:val="-10"/>
        </w:rPr>
        <w:t xml:space="preserve"> </w:t>
      </w:r>
      <w:r>
        <w:t>cation</w:t>
      </w:r>
      <w:r>
        <w:rPr>
          <w:spacing w:val="-4"/>
        </w:rPr>
        <w:t xml:space="preserve"> </w:t>
      </w:r>
      <w:r>
        <w:t>(CDC).</w:t>
      </w:r>
      <w:r>
        <w:rPr>
          <w:spacing w:val="-5"/>
        </w:rPr>
        <w:t xml:space="preserve"> </w:t>
      </w:r>
      <w:r>
        <w:t>See</w:t>
      </w:r>
      <w:r>
        <w:rPr>
          <w:spacing w:val="-4"/>
        </w:rPr>
        <w:t xml:space="preserve"> </w:t>
      </w:r>
      <w:r>
        <w:t>Section</w:t>
      </w:r>
      <w:r>
        <w:rPr>
          <w:spacing w:val="-5"/>
        </w:rPr>
        <w:t xml:space="preserve"> </w:t>
      </w:r>
      <w:r>
        <w:t>5.3</w:t>
      </w:r>
      <w:r>
        <w:rPr>
          <w:spacing w:val="-4"/>
        </w:rPr>
        <w:t xml:space="preserve"> </w:t>
      </w:r>
      <w:r>
        <w:t>and</w:t>
      </w:r>
      <w:r>
        <w:rPr>
          <w:spacing w:val="-17"/>
        </w:rPr>
        <w:t xml:space="preserve"> </w:t>
      </w:r>
      <w:r>
        <w:t>Appendix</w:t>
      </w:r>
      <w:r>
        <w:rPr>
          <w:spacing w:val="-4"/>
        </w:rPr>
        <w:t xml:space="preserve"> </w:t>
      </w:r>
      <w:r>
        <w:t>E for discussion of measurement of occupant compartment deformation), including:</w:t>
      </w:r>
    </w:p>
    <w:p w14:paraId="65538AED" w14:textId="77777777" w:rsidR="00AA57AC" w:rsidRDefault="009516E7">
      <w:pPr>
        <w:pStyle w:val="BodyText"/>
        <w:numPr>
          <w:ilvl w:val="1"/>
          <w:numId w:val="40"/>
        </w:numPr>
        <w:tabs>
          <w:tab w:val="left" w:pos="839"/>
        </w:tabs>
        <w:spacing w:line="268" w:lineRule="exact"/>
        <w:ind w:left="839"/>
      </w:pPr>
      <w:r>
        <w:t>VDS and CDC scales for exterior damage</w:t>
      </w:r>
    </w:p>
    <w:p w14:paraId="5105954B" w14:textId="77777777" w:rsidR="00AA57AC" w:rsidRDefault="009516E7">
      <w:pPr>
        <w:pStyle w:val="BodyText"/>
        <w:numPr>
          <w:ilvl w:val="1"/>
          <w:numId w:val="40"/>
        </w:numPr>
        <w:tabs>
          <w:tab w:val="left" w:pos="839"/>
        </w:tabs>
        <w:spacing w:line="300" w:lineRule="exact"/>
        <w:ind w:left="839"/>
      </w:pPr>
      <w:r>
        <w:t>Occupant compartment deformation</w:t>
      </w:r>
      <w:ins w:id="3" w:author="Hardy Kelly K." w:date="2016-04-14T13:56:00Z">
        <w:r w:rsidR="007B532A">
          <w:t xml:space="preserve"> and penetration</w:t>
        </w:r>
      </w:ins>
    </w:p>
    <w:p w14:paraId="5E3D3277" w14:textId="77777777" w:rsidR="00AA57AC" w:rsidRDefault="009516E7">
      <w:pPr>
        <w:pStyle w:val="BodyText"/>
        <w:numPr>
          <w:ilvl w:val="1"/>
          <w:numId w:val="40"/>
        </w:numPr>
        <w:tabs>
          <w:tab w:val="left" w:pos="839"/>
        </w:tabs>
        <w:spacing w:line="300" w:lineRule="exact"/>
        <w:ind w:left="839"/>
        <w:rPr>
          <w:ins w:id="4" w:author="Hardy Kelly K." w:date="2016-04-14T13:56:00Z"/>
        </w:rPr>
      </w:pPr>
      <w:r>
        <w:t>Extent and location of maximum occupant compartment deformation/intrusion</w:t>
      </w:r>
    </w:p>
    <w:p w14:paraId="6CC5DF5C" w14:textId="77777777" w:rsidR="007B532A" w:rsidRDefault="007B532A" w:rsidP="007B532A">
      <w:pPr>
        <w:pStyle w:val="BodyText"/>
        <w:widowControl/>
        <w:numPr>
          <w:ilvl w:val="1"/>
          <w:numId w:val="40"/>
        </w:numPr>
        <w:spacing w:line="300" w:lineRule="exact"/>
        <w:ind w:left="839"/>
        <w:rPr>
          <w:ins w:id="5" w:author="Hardy Kelly K." w:date="2016-04-14T13:56:00Z"/>
          <w:highlight w:val="yellow"/>
        </w:rPr>
      </w:pPr>
      <w:ins w:id="6" w:author="Hardy Kelly K." w:date="2016-04-14T13:56:00Z">
        <w:r>
          <w:rPr>
            <w:highlight w:val="yellow"/>
          </w:rPr>
          <w:t>Undercarriage damage to floorboard, fuel tank, oil pan, and rear trunk</w:t>
        </w:r>
      </w:ins>
    </w:p>
    <w:p w14:paraId="7E16CE58" w14:textId="77777777" w:rsidR="007B532A" w:rsidDel="007B532A" w:rsidRDefault="007B532A">
      <w:pPr>
        <w:pStyle w:val="BodyText"/>
        <w:numPr>
          <w:ilvl w:val="1"/>
          <w:numId w:val="40"/>
        </w:numPr>
        <w:tabs>
          <w:tab w:val="left" w:pos="839"/>
        </w:tabs>
        <w:spacing w:line="300" w:lineRule="exact"/>
        <w:ind w:left="839"/>
        <w:rPr>
          <w:del w:id="7" w:author="Hardy Kelly K." w:date="2016-04-14T13:57:00Z"/>
        </w:rPr>
      </w:pPr>
    </w:p>
    <w:p w14:paraId="4BF704F9" w14:textId="77777777" w:rsidR="00AA57AC" w:rsidRDefault="009516E7">
      <w:pPr>
        <w:pStyle w:val="BodyText"/>
        <w:numPr>
          <w:ilvl w:val="1"/>
          <w:numId w:val="40"/>
        </w:numPr>
        <w:tabs>
          <w:tab w:val="left" w:pos="839"/>
        </w:tabs>
        <w:spacing w:line="300" w:lineRule="exact"/>
        <w:ind w:left="839"/>
      </w:pPr>
      <w:r>
        <w:rPr>
          <w:spacing w:val="-9"/>
        </w:rPr>
        <w:t>W</w:t>
      </w:r>
      <w:r>
        <w:t>indshield damage rating, if applicable</w:t>
      </w:r>
    </w:p>
    <w:p w14:paraId="5E8699CC" w14:textId="77777777" w:rsidR="00AA57AC" w:rsidRDefault="00AA57AC">
      <w:pPr>
        <w:spacing w:before="2" w:line="260" w:lineRule="exact"/>
        <w:rPr>
          <w:sz w:val="26"/>
          <w:szCs w:val="26"/>
        </w:rPr>
      </w:pPr>
    </w:p>
    <w:p w14:paraId="6CC7230A" w14:textId="77777777" w:rsidR="00AA57AC" w:rsidRDefault="009516E7">
      <w:pPr>
        <w:pStyle w:val="BodyText"/>
        <w:spacing w:before="71" w:line="284" w:lineRule="auto"/>
        <w:ind w:left="119" w:right="97"/>
      </w:pPr>
      <w:r>
        <w:t>If available, report Event Data Recorder (EDR) data and airbag deployment information as an appendix to the test report.</w:t>
      </w:r>
    </w:p>
    <w:p w14:paraId="2E98211B" w14:textId="77777777" w:rsidR="00AA57AC" w:rsidRDefault="00AA57AC">
      <w:pPr>
        <w:spacing w:before="2" w:line="100" w:lineRule="exact"/>
        <w:rPr>
          <w:sz w:val="10"/>
          <w:szCs w:val="10"/>
        </w:rPr>
      </w:pPr>
    </w:p>
    <w:p w14:paraId="1D3AE6FF" w14:textId="77777777" w:rsidR="00AA57AC" w:rsidRDefault="00AA57AC">
      <w:pPr>
        <w:spacing w:line="200" w:lineRule="exact"/>
        <w:rPr>
          <w:sz w:val="20"/>
          <w:szCs w:val="20"/>
        </w:rPr>
      </w:pPr>
    </w:p>
    <w:p w14:paraId="77BC8479" w14:textId="13F17F22" w:rsidR="00AA57AC" w:rsidRDefault="009516E7">
      <w:pPr>
        <w:pStyle w:val="BodyText"/>
        <w:spacing w:line="284" w:lineRule="auto"/>
        <w:ind w:left="119" w:right="337"/>
      </w:pPr>
      <w:r>
        <w:t>As part of the documentation</w:t>
      </w:r>
      <w:r w:rsidRPr="00E679CD">
        <w:t xml:space="preserve">, a </w:t>
      </w:r>
      <w:del w:id="8" w:author="Sablan Kevin" w:date="2016-09-14T09:44:00Z">
        <w:r w:rsidRPr="00E679CD" w:rsidDel="00E679CD">
          <w:delText>16-mm movie, videotape, or digital (CD or DVD)</w:delText>
        </w:r>
        <w:r w:rsidDel="00E679CD">
          <w:delText xml:space="preserve"> composite</w:delText>
        </w:r>
      </w:del>
      <w:ins w:id="9" w:author="Sablan Kevin" w:date="2016-09-14T09:44:00Z">
        <w:r w:rsidR="00E679CD">
          <w:t>video</w:t>
        </w:r>
      </w:ins>
      <w:r>
        <w:t xml:space="preserve"> of the test(s) should be prepared.</w:t>
      </w:r>
      <w:r>
        <w:rPr>
          <w:spacing w:val="-4"/>
        </w:rPr>
        <w:t xml:space="preserve"> </w:t>
      </w:r>
      <w:r>
        <w:t xml:space="preserve">The </w:t>
      </w:r>
      <w:del w:id="10" w:author="Sablan Kevin" w:date="2016-09-14T09:44:00Z">
        <w:r w:rsidDel="00E679CD">
          <w:delText xml:space="preserve">composite </w:delText>
        </w:r>
      </w:del>
      <w:commentRangeStart w:id="11"/>
      <w:ins w:id="12" w:author="Sablan Kevin" w:date="2016-09-14T09:44:00Z">
        <w:r w:rsidR="00E679CD">
          <w:t>video</w:t>
        </w:r>
      </w:ins>
      <w:commentRangeEnd w:id="11"/>
      <w:ins w:id="13" w:author="Sablan Kevin" w:date="2016-09-14T09:45:00Z">
        <w:r w:rsidR="00E679CD">
          <w:rPr>
            <w:rStyle w:val="CommentReference"/>
            <w:rFonts w:asciiTheme="minorHAnsi" w:eastAsiaTheme="minorHAnsi" w:hAnsiTheme="minorHAnsi"/>
          </w:rPr>
          <w:commentReference w:id="11"/>
        </w:r>
      </w:ins>
      <w:ins w:id="14" w:author="Sablan Kevin" w:date="2016-09-14T09:44:00Z">
        <w:r w:rsidR="00E679CD">
          <w:t xml:space="preserve"> </w:t>
        </w:r>
      </w:ins>
      <w:r>
        <w:t xml:space="preserve">should include a title block identifying the test, test con- </w:t>
      </w:r>
      <w:proofErr w:type="spellStart"/>
      <w:r>
        <w:t>ditions</w:t>
      </w:r>
      <w:proofErr w:type="spellEnd"/>
      <w:r>
        <w:t>, date, and sponsoring agenc</w:t>
      </w:r>
      <w:r>
        <w:rPr>
          <w:spacing w:val="-15"/>
        </w:rPr>
        <w:t>y</w:t>
      </w:r>
      <w:r>
        <w:t>, before-and-after documentary coverage of the test article and vehicle,</w:t>
      </w:r>
      <w:r>
        <w:rPr>
          <w:spacing w:val="-4"/>
        </w:rPr>
        <w:t xml:space="preserve"> </w:t>
      </w:r>
      <w:r>
        <w:t>and</w:t>
      </w:r>
      <w:r>
        <w:rPr>
          <w:spacing w:val="-4"/>
        </w:rPr>
        <w:t xml:space="preserve"> </w:t>
      </w:r>
      <w:r>
        <w:t>high-speed</w:t>
      </w:r>
      <w:r>
        <w:rPr>
          <w:spacing w:val="-4"/>
        </w:rPr>
        <w:t xml:space="preserve"> </w:t>
      </w:r>
      <w:r>
        <w:t>views</w:t>
      </w:r>
      <w:r>
        <w:rPr>
          <w:spacing w:val="-3"/>
        </w:rPr>
        <w:t xml:space="preserve"> </w:t>
      </w:r>
      <w:r>
        <w:t>of</w:t>
      </w:r>
      <w:r>
        <w:rPr>
          <w:spacing w:val="-4"/>
        </w:rPr>
        <w:t xml:space="preserve"> </w:t>
      </w:r>
      <w:r>
        <w:t>the</w:t>
      </w:r>
      <w:r>
        <w:rPr>
          <w:spacing w:val="-4"/>
        </w:rPr>
        <w:t xml:space="preserve"> </w:t>
      </w:r>
      <w:r>
        <w:t>impact</w:t>
      </w:r>
      <w:r>
        <w:rPr>
          <w:spacing w:val="-3"/>
        </w:rPr>
        <w:t xml:space="preserve"> </w:t>
      </w:r>
      <w:r>
        <w:t>(both</w:t>
      </w:r>
      <w:r>
        <w:rPr>
          <w:spacing w:val="-4"/>
        </w:rPr>
        <w:t xml:space="preserve"> </w:t>
      </w:r>
      <w:proofErr w:type="spellStart"/>
      <w:r>
        <w:t>pr</w:t>
      </w:r>
      <w:r>
        <w:rPr>
          <w:spacing w:val="-1"/>
        </w:rPr>
        <w:t>o</w:t>
      </w:r>
      <w:r>
        <w:rPr>
          <w:rFonts w:cs="Times New Roman"/>
        </w:rPr>
        <w:t>fi</w:t>
      </w:r>
      <w:proofErr w:type="spellEnd"/>
      <w:r>
        <w:rPr>
          <w:rFonts w:cs="Times New Roman"/>
          <w:spacing w:val="-9"/>
        </w:rPr>
        <w:t xml:space="preserve"> </w:t>
      </w:r>
      <w:r>
        <w:t>le</w:t>
      </w:r>
      <w:r>
        <w:rPr>
          <w:spacing w:val="-4"/>
        </w:rPr>
        <w:t xml:space="preserve"> </w:t>
      </w:r>
      <w:r>
        <w:t>and</w:t>
      </w:r>
      <w:r>
        <w:rPr>
          <w:spacing w:val="-4"/>
        </w:rPr>
        <w:t xml:space="preserve"> </w:t>
      </w:r>
      <w:r>
        <w:t>overhead).</w:t>
      </w:r>
      <w:r>
        <w:rPr>
          <w:spacing w:val="-16"/>
        </w:rPr>
        <w:t xml:space="preserve"> </w:t>
      </w:r>
      <w:r>
        <w:t>Also,</w:t>
      </w:r>
      <w:r>
        <w:rPr>
          <w:spacing w:val="-3"/>
        </w:rPr>
        <w:t xml:space="preserve"> </w:t>
      </w:r>
      <w:r>
        <w:t>it</w:t>
      </w:r>
      <w:r>
        <w:rPr>
          <w:spacing w:val="-4"/>
        </w:rPr>
        <w:t xml:space="preserve"> </w:t>
      </w:r>
      <w:r>
        <w:t>is</w:t>
      </w:r>
      <w:r>
        <w:rPr>
          <w:spacing w:val="-4"/>
        </w:rPr>
        <w:t xml:space="preserve"> </w:t>
      </w:r>
      <w:r>
        <w:t>important</w:t>
      </w:r>
      <w:r>
        <w:rPr>
          <w:spacing w:val="-4"/>
        </w:rPr>
        <w:t xml:space="preserve"> </w:t>
      </w:r>
      <w:r>
        <w:t>that</w:t>
      </w:r>
      <w:r>
        <w:rPr>
          <w:spacing w:val="-3"/>
        </w:rPr>
        <w:t xml:space="preserve"> </w:t>
      </w:r>
      <w:r>
        <w:t>the test report contain an ample number of photographs of the pre</w:t>
      </w:r>
      <w:ins w:id="15" w:author="Sablan Kevin" w:date="2016-07-25T15:29:00Z">
        <w:r w:rsidR="00FD1FC0">
          <w:t>-</w:t>
        </w:r>
      </w:ins>
      <w:r>
        <w:t>test, test, and post-test conditions.</w:t>
      </w:r>
    </w:p>
    <w:p w14:paraId="16330CDF" w14:textId="77777777" w:rsidR="00AA57AC" w:rsidRDefault="00AA57AC">
      <w:pPr>
        <w:spacing w:before="5" w:line="100" w:lineRule="exact"/>
        <w:rPr>
          <w:sz w:val="10"/>
          <w:szCs w:val="10"/>
        </w:rPr>
      </w:pPr>
    </w:p>
    <w:p w14:paraId="3F8184AE" w14:textId="77777777" w:rsidR="00AA57AC" w:rsidRDefault="00AA57AC">
      <w:pPr>
        <w:spacing w:line="200" w:lineRule="exact"/>
        <w:rPr>
          <w:sz w:val="20"/>
          <w:szCs w:val="20"/>
        </w:rPr>
      </w:pPr>
    </w:p>
    <w:p w14:paraId="66CBCD7E" w14:textId="77777777" w:rsidR="00AA57AC" w:rsidRDefault="009516E7">
      <w:pPr>
        <w:pStyle w:val="BodyText"/>
        <w:numPr>
          <w:ilvl w:val="2"/>
          <w:numId w:val="59"/>
        </w:numPr>
        <w:tabs>
          <w:tab w:val="left" w:pos="684"/>
        </w:tabs>
        <w:ind w:left="684" w:hanging="566"/>
        <w:rPr>
          <w:rFonts w:ascii="Franklin Gothic Demi" w:eastAsia="Franklin Gothic Demi" w:hAnsi="Franklin Gothic Demi" w:cs="Franklin Gothic Demi"/>
        </w:rPr>
      </w:pPr>
      <w:r>
        <w:rPr>
          <w:rFonts w:ascii="Franklin Gothic Demi" w:eastAsia="Franklin Gothic Demi" w:hAnsi="Franklin Gothic Demi" w:cs="Franklin Gothic Demi"/>
        </w:rPr>
        <w:t>ASSESSMENT</w:t>
      </w:r>
    </w:p>
    <w:p w14:paraId="33974326" w14:textId="77777777" w:rsidR="00AA57AC" w:rsidRDefault="009516E7">
      <w:pPr>
        <w:pStyle w:val="BodyText"/>
        <w:spacing w:before="47" w:line="284" w:lineRule="auto"/>
        <w:ind w:left="119" w:right="180"/>
      </w:pPr>
      <w:r>
        <w:t>For each crash test conducted, the impact performance of the test article should be discussed with regard to the three evaluation factors: structural adequac</w:t>
      </w:r>
      <w:r>
        <w:rPr>
          <w:spacing w:val="-15"/>
        </w:rPr>
        <w:t>y</w:t>
      </w:r>
      <w:r>
        <w:t>, occupant risk, and post-impact vehicular trajector</w:t>
      </w:r>
      <w:r>
        <w:rPr>
          <w:spacing w:val="-15"/>
        </w:rPr>
        <w:t>y</w:t>
      </w:r>
      <w:r>
        <w:t>. It is recommended that an assessment summary page, as shown in</w:t>
      </w:r>
      <w:r>
        <w:rPr>
          <w:spacing w:val="-4"/>
        </w:rPr>
        <w:t xml:space="preserve"> </w:t>
      </w:r>
      <w:r w:rsidRPr="00C20EC6">
        <w:rPr>
          <w:spacing w:val="-16"/>
          <w:highlight w:val="cyan"/>
        </w:rPr>
        <w:t>T</w:t>
      </w:r>
      <w:r w:rsidRPr="00C20EC6">
        <w:rPr>
          <w:highlight w:val="cyan"/>
        </w:rPr>
        <w:t>able 6-3</w:t>
      </w:r>
      <w:r>
        <w:t>, be prepared to address each relevant evaluation criterion of</w:t>
      </w:r>
      <w:r>
        <w:rPr>
          <w:spacing w:val="-4"/>
        </w:rPr>
        <w:t xml:space="preserve"> </w:t>
      </w:r>
      <w:r>
        <w:rPr>
          <w:spacing w:val="-16"/>
        </w:rPr>
        <w:t>T</w:t>
      </w:r>
      <w:r>
        <w:t>able 5-1. Note that example entries shown in</w:t>
      </w:r>
      <w:r>
        <w:rPr>
          <w:spacing w:val="-4"/>
        </w:rPr>
        <w:t xml:space="preserve"> </w:t>
      </w:r>
      <w:r w:rsidRPr="00C20EC6">
        <w:rPr>
          <w:spacing w:val="-16"/>
          <w:highlight w:val="cyan"/>
        </w:rPr>
        <w:t>T</w:t>
      </w:r>
      <w:r w:rsidRPr="00C20EC6">
        <w:rPr>
          <w:highlight w:val="cyan"/>
        </w:rPr>
        <w:t>able 6-3</w:t>
      </w:r>
      <w:r>
        <w:t xml:space="preserve"> are for illustrative purposes only and are not all-inclusive.</w:t>
      </w:r>
    </w:p>
    <w:p w14:paraId="4CF7E39E" w14:textId="77777777" w:rsidR="00AA57AC" w:rsidRDefault="00AA57AC">
      <w:pPr>
        <w:spacing w:before="2" w:line="100" w:lineRule="exact"/>
        <w:rPr>
          <w:sz w:val="10"/>
          <w:szCs w:val="10"/>
        </w:rPr>
      </w:pPr>
    </w:p>
    <w:p w14:paraId="5CE403EE" w14:textId="77777777" w:rsidR="00AA57AC" w:rsidRDefault="00AA57AC">
      <w:pPr>
        <w:spacing w:line="200" w:lineRule="exact"/>
        <w:rPr>
          <w:sz w:val="20"/>
          <w:szCs w:val="20"/>
        </w:rPr>
      </w:pPr>
    </w:p>
    <w:p w14:paraId="3277B201" w14:textId="77777777" w:rsidR="00AA57AC" w:rsidRDefault="009516E7">
      <w:pPr>
        <w:pStyle w:val="BodyText"/>
        <w:spacing w:line="284" w:lineRule="auto"/>
        <w:ind w:left="119" w:right="157"/>
      </w:pPr>
      <w:r>
        <w:t xml:space="preserve">In case of multiple crash tests, a table summarizing the results of the individual tests should be </w:t>
      </w:r>
      <w:proofErr w:type="spellStart"/>
      <w:r>
        <w:t>provid</w:t>
      </w:r>
      <w:proofErr w:type="spellEnd"/>
      <w:r>
        <w:t xml:space="preserve">- </w:t>
      </w:r>
      <w:proofErr w:type="spellStart"/>
      <w:proofErr w:type="gramStart"/>
      <w:r>
        <w:t>ed</w:t>
      </w:r>
      <w:proofErr w:type="spellEnd"/>
      <w:proofErr w:type="gramEnd"/>
      <w:r>
        <w:t>, as shown in</w:t>
      </w:r>
      <w:r>
        <w:rPr>
          <w:spacing w:val="-4"/>
        </w:rPr>
        <w:t xml:space="preserve"> </w:t>
      </w:r>
      <w:r w:rsidRPr="00C20EC6">
        <w:rPr>
          <w:spacing w:val="-16"/>
          <w:highlight w:val="cyan"/>
        </w:rPr>
        <w:t>T</w:t>
      </w:r>
      <w:r w:rsidRPr="00C20EC6">
        <w:rPr>
          <w:highlight w:val="cyan"/>
        </w:rPr>
        <w:t>able 6-4</w:t>
      </w:r>
      <w:r>
        <w:t>.</w:t>
      </w:r>
      <w:r>
        <w:rPr>
          <w:spacing w:val="-13"/>
        </w:rPr>
        <w:t xml:space="preserve"> </w:t>
      </w:r>
      <w:r>
        <w:t>Again, the example entries shown in</w:t>
      </w:r>
      <w:r>
        <w:rPr>
          <w:spacing w:val="-4"/>
        </w:rPr>
        <w:t xml:space="preserve"> </w:t>
      </w:r>
      <w:r w:rsidRPr="00C20EC6">
        <w:rPr>
          <w:spacing w:val="-16"/>
          <w:highlight w:val="cyan"/>
        </w:rPr>
        <w:t>T</w:t>
      </w:r>
      <w:r w:rsidRPr="00C20EC6">
        <w:rPr>
          <w:highlight w:val="cyan"/>
        </w:rPr>
        <w:t>able 6-4</w:t>
      </w:r>
      <w:r>
        <w:t xml:space="preserve"> are for illustrative purposes only and are not all-inclusive.</w:t>
      </w:r>
    </w:p>
    <w:p w14:paraId="34F4A376" w14:textId="77777777" w:rsidR="00AA57AC" w:rsidRDefault="00AA57AC">
      <w:pPr>
        <w:spacing w:line="284" w:lineRule="auto"/>
        <w:sectPr w:rsidR="00AA57AC">
          <w:type w:val="continuous"/>
          <w:pgSz w:w="12240" w:h="15840"/>
          <w:pgMar w:top="1200" w:right="1540" w:bottom="280" w:left="1320" w:header="720" w:footer="720" w:gutter="0"/>
          <w:cols w:space="720"/>
        </w:sectPr>
      </w:pPr>
    </w:p>
    <w:p w14:paraId="282FAA34" w14:textId="77777777" w:rsidR="00AA57AC" w:rsidRDefault="009516E7">
      <w:pPr>
        <w:spacing w:before="74"/>
        <w:ind w:left="102"/>
        <w:rPr>
          <w:rFonts w:ascii="Franklin Gothic Book" w:eastAsia="Franklin Gothic Book" w:hAnsi="Franklin Gothic Book" w:cs="Franklin Gothic Book"/>
          <w:sz w:val="18"/>
          <w:szCs w:val="18"/>
        </w:rPr>
      </w:pPr>
      <w:r>
        <w:rPr>
          <w:rFonts w:ascii="Franklin Gothic Demi" w:eastAsia="Franklin Gothic Demi" w:hAnsi="Franklin Gothic Demi" w:cs="Franklin Gothic Demi"/>
          <w:spacing w:val="-2"/>
          <w:sz w:val="18"/>
          <w:szCs w:val="18"/>
        </w:rPr>
        <w:t>1</w:t>
      </w:r>
      <w:r>
        <w:rPr>
          <w:rFonts w:ascii="Franklin Gothic Demi" w:eastAsia="Franklin Gothic Demi" w:hAnsi="Franklin Gothic Demi" w:cs="Franklin Gothic Demi"/>
          <w:spacing w:val="-1"/>
          <w:sz w:val="18"/>
          <w:szCs w:val="18"/>
        </w:rPr>
        <w:t>0</w:t>
      </w:r>
      <w:r>
        <w:rPr>
          <w:rFonts w:ascii="Franklin Gothic Demi" w:eastAsia="Franklin Gothic Demi" w:hAnsi="Franklin Gothic Demi" w:cs="Franklin Gothic Demi"/>
          <w:sz w:val="18"/>
          <w:szCs w:val="18"/>
        </w:rPr>
        <w:t>8</w:t>
      </w:r>
      <w:r>
        <w:rPr>
          <w:rFonts w:ascii="Franklin Gothic Demi" w:eastAsia="Franklin Gothic Demi" w:hAnsi="Franklin Gothic Demi" w:cs="Franklin Gothic Demi"/>
          <w:spacing w:val="38"/>
          <w:sz w:val="18"/>
          <w:szCs w:val="18"/>
        </w:rPr>
        <w:t xml:space="preserve"> </w:t>
      </w:r>
      <w:r>
        <w:rPr>
          <w:rFonts w:ascii="Franklin Gothic Book" w:eastAsia="Franklin Gothic Book" w:hAnsi="Franklin Gothic Book" w:cs="Franklin Gothic Book"/>
          <w:sz w:val="18"/>
          <w:szCs w:val="18"/>
        </w:rPr>
        <w:t>|</w:t>
      </w:r>
      <w:r>
        <w:rPr>
          <w:rFonts w:ascii="Franklin Gothic Book" w:eastAsia="Franklin Gothic Book" w:hAnsi="Franklin Gothic Book" w:cs="Franklin Gothic Book"/>
          <w:spacing w:val="39"/>
          <w:sz w:val="18"/>
          <w:szCs w:val="18"/>
        </w:rPr>
        <w:t xml:space="preserve"> </w:t>
      </w:r>
      <w:r>
        <w:rPr>
          <w:rFonts w:ascii="Franklin Gothic Book" w:eastAsia="Franklin Gothic Book" w:hAnsi="Franklin Gothic Book" w:cs="Franklin Gothic Book"/>
          <w:sz w:val="18"/>
          <w:szCs w:val="18"/>
        </w:rPr>
        <w:t>Manual</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or</w:t>
      </w:r>
      <w:r>
        <w:rPr>
          <w:rFonts w:ascii="Franklin Gothic Book" w:eastAsia="Franklin Gothic Book" w:hAnsi="Franklin Gothic Book" w:cs="Franklin Gothic Book"/>
          <w:spacing w:val="-4"/>
          <w:sz w:val="18"/>
          <w:szCs w:val="18"/>
        </w:rPr>
        <w:t xml:space="preserve"> </w:t>
      </w:r>
      <w:r>
        <w:rPr>
          <w:rFonts w:ascii="Franklin Gothic Book" w:eastAsia="Franklin Gothic Book" w:hAnsi="Franklin Gothic Book" w:cs="Franklin Gothic Book"/>
          <w:sz w:val="18"/>
          <w:szCs w:val="18"/>
        </w:rPr>
        <w:t>Assessing</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Sa</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ety</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Ha</w:t>
      </w:r>
      <w:r>
        <w:rPr>
          <w:rFonts w:ascii="Franklin Gothic Book" w:eastAsia="Franklin Gothic Book" w:hAnsi="Franklin Gothic Book" w:cs="Franklin Gothic Book"/>
          <w:spacing w:val="-3"/>
          <w:sz w:val="18"/>
          <w:szCs w:val="18"/>
        </w:rPr>
        <w:t>r</w:t>
      </w:r>
      <w:r>
        <w:rPr>
          <w:rFonts w:ascii="Franklin Gothic Book" w:eastAsia="Franklin Gothic Book" w:hAnsi="Franklin Gothic Book" w:cs="Franklin Gothic Book"/>
          <w:sz w:val="18"/>
          <w:szCs w:val="18"/>
        </w:rPr>
        <w:t>d</w:t>
      </w:r>
      <w:r>
        <w:rPr>
          <w:rFonts w:ascii="Franklin Gothic Book" w:eastAsia="Franklin Gothic Book" w:hAnsi="Franklin Gothic Book" w:cs="Franklin Gothic Book"/>
          <w:spacing w:val="-2"/>
          <w:sz w:val="18"/>
          <w:szCs w:val="18"/>
        </w:rPr>
        <w:t>w</w:t>
      </w:r>
      <w:r>
        <w:rPr>
          <w:rFonts w:ascii="Franklin Gothic Book" w:eastAsia="Franklin Gothic Book" w:hAnsi="Franklin Gothic Book" w:cs="Franklin Gothic Book"/>
          <w:sz w:val="18"/>
          <w:szCs w:val="18"/>
        </w:rPr>
        <w:t>are</w:t>
      </w:r>
    </w:p>
    <w:p w14:paraId="47A1598B" w14:textId="77777777" w:rsidR="00AA57AC" w:rsidRDefault="00AA57AC">
      <w:pPr>
        <w:spacing w:before="4" w:line="150" w:lineRule="exact"/>
        <w:rPr>
          <w:sz w:val="15"/>
          <w:szCs w:val="15"/>
        </w:rPr>
      </w:pPr>
    </w:p>
    <w:p w14:paraId="13F4FC5F" w14:textId="77777777" w:rsidR="00AA57AC" w:rsidRDefault="00AA57AC">
      <w:pPr>
        <w:spacing w:line="200" w:lineRule="exact"/>
        <w:rPr>
          <w:sz w:val="20"/>
          <w:szCs w:val="20"/>
        </w:rPr>
      </w:pPr>
    </w:p>
    <w:p w14:paraId="388277F1" w14:textId="77777777" w:rsidR="00AA57AC" w:rsidRDefault="00AA57AC">
      <w:pPr>
        <w:spacing w:line="200" w:lineRule="exact"/>
        <w:rPr>
          <w:sz w:val="20"/>
          <w:szCs w:val="20"/>
        </w:rPr>
      </w:pPr>
    </w:p>
    <w:p w14:paraId="00403192" w14:textId="77777777" w:rsidR="00AA57AC" w:rsidRDefault="009516E7">
      <w:pPr>
        <w:pStyle w:val="BodyText"/>
        <w:rPr>
          <w:rFonts w:ascii="Franklin Gothic Medium" w:eastAsia="Franklin Gothic Medium" w:hAnsi="Franklin Gothic Medium" w:cs="Franklin Gothic Medium"/>
        </w:rPr>
      </w:pPr>
      <w:r>
        <w:rPr>
          <w:rFonts w:ascii="Franklin Gothic Medium" w:eastAsia="Franklin Gothic Medium" w:hAnsi="Franklin Gothic Medium" w:cs="Franklin Gothic Medium"/>
          <w:spacing w:val="-12"/>
        </w:rPr>
        <w:t>T</w:t>
      </w:r>
      <w:r>
        <w:rPr>
          <w:rFonts w:ascii="Franklin Gothic Medium" w:eastAsia="Franklin Gothic Medium" w:hAnsi="Franklin Gothic Medium" w:cs="Franklin Gothic Medium"/>
        </w:rPr>
        <w:t>ABLE</w:t>
      </w:r>
      <w:r>
        <w:rPr>
          <w:rFonts w:ascii="Franklin Gothic Medium" w:eastAsia="Franklin Gothic Medium" w:hAnsi="Franklin Gothic Medium" w:cs="Franklin Gothic Medium"/>
          <w:spacing w:val="-5"/>
        </w:rPr>
        <w:t xml:space="preserve"> </w:t>
      </w:r>
      <w:r>
        <w:rPr>
          <w:rFonts w:ascii="Franklin Gothic Medium" w:eastAsia="Franklin Gothic Medium" w:hAnsi="Franklin Gothic Medium" w:cs="Franklin Gothic Medium"/>
        </w:rPr>
        <w:t>6-3.</w:t>
      </w:r>
      <w:r>
        <w:rPr>
          <w:rFonts w:ascii="Franklin Gothic Medium" w:eastAsia="Franklin Gothic Medium" w:hAnsi="Franklin Gothic Medium" w:cs="Franklin Gothic Medium"/>
          <w:spacing w:val="-6"/>
        </w:rPr>
        <w:t xml:space="preserve"> </w:t>
      </w:r>
      <w:r>
        <w:rPr>
          <w:rFonts w:ascii="Franklin Gothic Medium" w:eastAsia="Franklin Gothic Medium" w:hAnsi="Franklin Gothic Medium" w:cs="Franklin Gothic Medium"/>
        </w:rPr>
        <w:t>E</w:t>
      </w:r>
      <w:r>
        <w:rPr>
          <w:rFonts w:ascii="Franklin Gothic Medium" w:eastAsia="Franklin Gothic Medium" w:hAnsi="Franklin Gothic Medium" w:cs="Franklin Gothic Medium"/>
          <w:spacing w:val="-2"/>
        </w:rPr>
        <w:t>x</w:t>
      </w:r>
      <w:r>
        <w:rPr>
          <w:rFonts w:ascii="Franklin Gothic Medium" w:eastAsia="Franklin Gothic Medium" w:hAnsi="Franklin Gothic Medium" w:cs="Franklin Gothic Medium"/>
        </w:rPr>
        <w:t>ample</w:t>
      </w:r>
      <w:r>
        <w:rPr>
          <w:rFonts w:ascii="Franklin Gothic Medium" w:eastAsia="Franklin Gothic Medium" w:hAnsi="Franklin Gothic Medium" w:cs="Franklin Gothic Medium"/>
          <w:spacing w:val="-5"/>
        </w:rPr>
        <w:t xml:space="preserve"> </w:t>
      </w:r>
      <w:r>
        <w:rPr>
          <w:rFonts w:ascii="Franklin Gothic Medium" w:eastAsia="Franklin Gothic Medium" w:hAnsi="Franklin Gothic Medium" w:cs="Franklin Gothic Medium"/>
        </w:rPr>
        <w:t>of</w:t>
      </w:r>
      <w:r>
        <w:rPr>
          <w:rFonts w:ascii="Franklin Gothic Medium" w:eastAsia="Franklin Gothic Medium" w:hAnsi="Franklin Gothic Medium" w:cs="Franklin Gothic Medium"/>
          <w:spacing w:val="-5"/>
        </w:rPr>
        <w:t xml:space="preserve"> </w:t>
      </w:r>
      <w:r>
        <w:rPr>
          <w:rFonts w:ascii="Franklin Gothic Medium" w:eastAsia="Franklin Gothic Medium" w:hAnsi="Franklin Gothic Medium" w:cs="Franklin Gothic Medium"/>
          <w:spacing w:val="-3"/>
        </w:rPr>
        <w:t>R</w:t>
      </w:r>
      <w:r>
        <w:rPr>
          <w:rFonts w:ascii="Franklin Gothic Medium" w:eastAsia="Franklin Gothic Medium" w:hAnsi="Franklin Gothic Medium" w:cs="Franklin Gothic Medium"/>
        </w:rPr>
        <w:t>ecommended</w:t>
      </w:r>
      <w:r>
        <w:rPr>
          <w:rFonts w:ascii="Franklin Gothic Medium" w:eastAsia="Franklin Gothic Medium" w:hAnsi="Franklin Gothic Medium" w:cs="Franklin Gothic Medium"/>
          <w:spacing w:val="-5"/>
        </w:rPr>
        <w:t xml:space="preserve"> </w:t>
      </w:r>
      <w:r>
        <w:rPr>
          <w:rFonts w:ascii="Franklin Gothic Medium" w:eastAsia="Franklin Gothic Medium" w:hAnsi="Franklin Gothic Medium" w:cs="Franklin Gothic Medium"/>
        </w:rPr>
        <w:t>Assessment</w:t>
      </w:r>
      <w:r>
        <w:rPr>
          <w:rFonts w:ascii="Franklin Gothic Medium" w:eastAsia="Franklin Gothic Medium" w:hAnsi="Franklin Gothic Medium" w:cs="Franklin Gothic Medium"/>
          <w:spacing w:val="-6"/>
        </w:rPr>
        <w:t xml:space="preserve"> </w:t>
      </w:r>
      <w:r>
        <w:rPr>
          <w:rFonts w:ascii="Franklin Gothic Medium" w:eastAsia="Franklin Gothic Medium" w:hAnsi="Franklin Gothic Medium" w:cs="Franklin Gothic Medium"/>
        </w:rPr>
        <w:t>Summa</w:t>
      </w:r>
      <w:r>
        <w:rPr>
          <w:rFonts w:ascii="Franklin Gothic Medium" w:eastAsia="Franklin Gothic Medium" w:hAnsi="Franklin Gothic Medium" w:cs="Franklin Gothic Medium"/>
          <w:spacing w:val="5"/>
        </w:rPr>
        <w:t>r</w:t>
      </w:r>
      <w:r>
        <w:rPr>
          <w:rFonts w:ascii="Franklin Gothic Medium" w:eastAsia="Franklin Gothic Medium" w:hAnsi="Franklin Gothic Medium" w:cs="Franklin Gothic Medium"/>
        </w:rPr>
        <w:t>y</w:t>
      </w:r>
      <w:r>
        <w:rPr>
          <w:rFonts w:ascii="Franklin Gothic Medium" w:eastAsia="Franklin Gothic Medium" w:hAnsi="Franklin Gothic Medium" w:cs="Franklin Gothic Medium"/>
          <w:spacing w:val="-4"/>
        </w:rPr>
        <w:t xml:space="preserve"> </w:t>
      </w:r>
      <w:r>
        <w:rPr>
          <w:rFonts w:ascii="Franklin Gothic Medium" w:eastAsia="Franklin Gothic Medium" w:hAnsi="Franklin Gothic Medium" w:cs="Franklin Gothic Medium"/>
          <w:spacing w:val="-2"/>
        </w:rPr>
        <w:t>P</w:t>
      </w:r>
      <w:r>
        <w:rPr>
          <w:rFonts w:ascii="Franklin Gothic Medium" w:eastAsia="Franklin Gothic Medium" w:hAnsi="Franklin Gothic Medium" w:cs="Franklin Gothic Medium"/>
        </w:rPr>
        <w:t>age</w:t>
      </w:r>
      <w:r>
        <w:rPr>
          <w:rFonts w:ascii="Franklin Gothic Medium" w:eastAsia="Franklin Gothic Medium" w:hAnsi="Franklin Gothic Medium" w:cs="Franklin Gothic Medium"/>
          <w:spacing w:val="-5"/>
        </w:rPr>
        <w:t xml:space="preserve"> </w:t>
      </w:r>
      <w:r>
        <w:rPr>
          <w:rFonts w:ascii="Franklin Gothic Medium" w:eastAsia="Franklin Gothic Medium" w:hAnsi="Franklin Gothic Medium" w:cs="Franklin Gothic Medium"/>
          <w:spacing w:val="-3"/>
        </w:rPr>
        <w:t>f</w:t>
      </w:r>
      <w:r>
        <w:rPr>
          <w:rFonts w:ascii="Franklin Gothic Medium" w:eastAsia="Franklin Gothic Medium" w:hAnsi="Franklin Gothic Medium" w:cs="Franklin Gothic Medium"/>
        </w:rPr>
        <w:t>or</w:t>
      </w:r>
      <w:r>
        <w:rPr>
          <w:rFonts w:ascii="Franklin Gothic Medium" w:eastAsia="Franklin Gothic Medium" w:hAnsi="Franklin Gothic Medium" w:cs="Franklin Gothic Medium"/>
          <w:spacing w:val="-5"/>
        </w:rPr>
        <w:t xml:space="preserve"> </w:t>
      </w:r>
      <w:r>
        <w:rPr>
          <w:rFonts w:ascii="Franklin Gothic Medium" w:eastAsia="Franklin Gothic Medium" w:hAnsi="Franklin Gothic Medium" w:cs="Franklin Gothic Medium"/>
        </w:rPr>
        <w:t>Individual</w:t>
      </w:r>
      <w:r>
        <w:rPr>
          <w:rFonts w:ascii="Franklin Gothic Medium" w:eastAsia="Franklin Gothic Medium" w:hAnsi="Franklin Gothic Medium" w:cs="Franklin Gothic Medium"/>
          <w:spacing w:val="-5"/>
        </w:rPr>
        <w:t xml:space="preserve"> </w:t>
      </w:r>
      <w:r>
        <w:rPr>
          <w:rFonts w:ascii="Franklin Gothic Medium" w:eastAsia="Franklin Gothic Medium" w:hAnsi="Franklin Gothic Medium" w:cs="Franklin Gothic Medium"/>
        </w:rPr>
        <w:t>Crash</w:t>
      </w:r>
      <w:r>
        <w:rPr>
          <w:rFonts w:ascii="Franklin Gothic Medium" w:eastAsia="Franklin Gothic Medium" w:hAnsi="Franklin Gothic Medium" w:cs="Franklin Gothic Medium"/>
          <w:spacing w:val="-5"/>
        </w:rPr>
        <w:t xml:space="preserve"> </w:t>
      </w:r>
      <w:r>
        <w:rPr>
          <w:rFonts w:ascii="Franklin Gothic Medium" w:eastAsia="Franklin Gothic Medium" w:hAnsi="Franklin Gothic Medium" w:cs="Franklin Gothic Medium"/>
          <w:spacing w:val="-12"/>
        </w:rPr>
        <w:t>T</w:t>
      </w:r>
      <w:r>
        <w:rPr>
          <w:rFonts w:ascii="Franklin Gothic Medium" w:eastAsia="Franklin Gothic Medium" w:hAnsi="Franklin Gothic Medium" w:cs="Franklin Gothic Medium"/>
        </w:rPr>
        <w:t>ests</w:t>
      </w:r>
    </w:p>
    <w:p w14:paraId="39BA596C" w14:textId="77777777" w:rsidR="00AA57AC" w:rsidRDefault="00AA57AC">
      <w:pPr>
        <w:spacing w:before="4" w:line="130" w:lineRule="exact"/>
        <w:rPr>
          <w:sz w:val="13"/>
          <w:szCs w:val="13"/>
        </w:rPr>
      </w:pPr>
    </w:p>
    <w:p w14:paraId="3D056498" w14:textId="77777777" w:rsidR="00AA57AC" w:rsidRDefault="009516E7">
      <w:pPr>
        <w:tabs>
          <w:tab w:val="left" w:pos="1744"/>
          <w:tab w:val="left" w:pos="3498"/>
        </w:tabs>
        <w:ind w:left="120"/>
        <w:rPr>
          <w:rFonts w:ascii="Arial" w:eastAsia="Arial" w:hAnsi="Arial" w:cs="Arial"/>
          <w:sz w:val="16"/>
          <w:szCs w:val="16"/>
        </w:rPr>
      </w:pPr>
      <w:r>
        <w:rPr>
          <w:rFonts w:ascii="Arial" w:eastAsia="Arial" w:hAnsi="Arial" w:cs="Arial"/>
          <w:spacing w:val="-17"/>
          <w:w w:val="95"/>
          <w:sz w:val="16"/>
          <w:szCs w:val="16"/>
        </w:rPr>
        <w:t>T</w:t>
      </w:r>
      <w:r>
        <w:rPr>
          <w:rFonts w:ascii="Arial" w:eastAsia="Arial" w:hAnsi="Arial" w:cs="Arial"/>
          <w:w w:val="95"/>
          <w:sz w:val="16"/>
          <w:szCs w:val="16"/>
        </w:rPr>
        <w:t>est</w:t>
      </w:r>
      <w:r>
        <w:rPr>
          <w:rFonts w:ascii="Arial" w:eastAsia="Arial" w:hAnsi="Arial" w:cs="Arial"/>
          <w:spacing w:val="-1"/>
          <w:w w:val="95"/>
          <w:sz w:val="16"/>
          <w:szCs w:val="16"/>
        </w:rPr>
        <w:t xml:space="preserve"> </w:t>
      </w:r>
      <w:r>
        <w:rPr>
          <w:rFonts w:ascii="Arial" w:eastAsia="Arial" w:hAnsi="Arial" w:cs="Arial"/>
          <w:w w:val="95"/>
          <w:sz w:val="16"/>
          <w:szCs w:val="16"/>
        </w:rPr>
        <w:t xml:space="preserve">No.:  </w:t>
      </w:r>
      <w:r>
        <w:rPr>
          <w:rFonts w:ascii="Arial" w:eastAsia="Arial" w:hAnsi="Arial" w:cs="Arial"/>
          <w:spacing w:val="35"/>
          <w:w w:val="95"/>
          <w:sz w:val="16"/>
          <w:szCs w:val="16"/>
        </w:rPr>
        <w:t xml:space="preserve"> </w:t>
      </w:r>
      <w:r>
        <w:rPr>
          <w:rFonts w:ascii="Arial" w:eastAsia="Arial" w:hAnsi="Arial" w:cs="Arial"/>
          <w:w w:val="95"/>
          <w:sz w:val="16"/>
          <w:szCs w:val="16"/>
        </w:rPr>
        <w:t>EXP-1</w:t>
      </w:r>
      <w:r>
        <w:rPr>
          <w:rFonts w:ascii="Arial" w:eastAsia="Arial" w:hAnsi="Arial" w:cs="Arial"/>
          <w:w w:val="95"/>
          <w:sz w:val="16"/>
          <w:szCs w:val="16"/>
        </w:rPr>
        <w:tab/>
        <w:t>Date:</w:t>
      </w:r>
      <w:r>
        <w:rPr>
          <w:rFonts w:ascii="Arial" w:eastAsia="Arial" w:hAnsi="Arial" w:cs="Arial"/>
          <w:spacing w:val="-9"/>
          <w:w w:val="95"/>
          <w:sz w:val="16"/>
          <w:szCs w:val="16"/>
        </w:rPr>
        <w:t xml:space="preserve"> </w:t>
      </w:r>
      <w:r>
        <w:rPr>
          <w:rFonts w:ascii="Arial" w:eastAsia="Arial" w:hAnsi="Arial" w:cs="Arial"/>
          <w:w w:val="95"/>
          <w:sz w:val="16"/>
          <w:szCs w:val="16"/>
        </w:rPr>
        <w:t>April</w:t>
      </w:r>
      <w:r>
        <w:rPr>
          <w:rFonts w:ascii="Arial" w:eastAsia="Arial" w:hAnsi="Arial" w:cs="Arial"/>
          <w:spacing w:val="-1"/>
          <w:w w:val="95"/>
          <w:sz w:val="16"/>
          <w:szCs w:val="16"/>
        </w:rPr>
        <w:t xml:space="preserve"> </w:t>
      </w:r>
      <w:r>
        <w:rPr>
          <w:rFonts w:ascii="Arial" w:eastAsia="Arial" w:hAnsi="Arial" w:cs="Arial"/>
          <w:w w:val="95"/>
          <w:sz w:val="16"/>
          <w:szCs w:val="16"/>
        </w:rPr>
        <w:t>12, 2005</w:t>
      </w:r>
      <w:r>
        <w:rPr>
          <w:rFonts w:ascii="Arial" w:eastAsia="Arial" w:hAnsi="Arial" w:cs="Arial"/>
          <w:w w:val="95"/>
          <w:sz w:val="16"/>
          <w:szCs w:val="16"/>
        </w:rPr>
        <w:tab/>
      </w:r>
      <w:r>
        <w:rPr>
          <w:rFonts w:ascii="Arial" w:eastAsia="Arial" w:hAnsi="Arial" w:cs="Arial"/>
          <w:spacing w:val="-17"/>
          <w:w w:val="95"/>
          <w:sz w:val="16"/>
          <w:szCs w:val="16"/>
        </w:rPr>
        <w:t>T</w:t>
      </w:r>
      <w:r>
        <w:rPr>
          <w:rFonts w:ascii="Arial" w:eastAsia="Arial" w:hAnsi="Arial" w:cs="Arial"/>
          <w:w w:val="95"/>
          <w:sz w:val="16"/>
          <w:szCs w:val="16"/>
        </w:rPr>
        <w:t>est</w:t>
      </w:r>
      <w:r>
        <w:rPr>
          <w:rFonts w:ascii="Arial" w:eastAsia="Arial" w:hAnsi="Arial" w:cs="Arial"/>
          <w:spacing w:val="-9"/>
          <w:w w:val="95"/>
          <w:sz w:val="16"/>
          <w:szCs w:val="16"/>
        </w:rPr>
        <w:t xml:space="preserve"> </w:t>
      </w:r>
      <w:r>
        <w:rPr>
          <w:rFonts w:ascii="Arial" w:eastAsia="Arial" w:hAnsi="Arial" w:cs="Arial"/>
          <w:w w:val="95"/>
          <w:sz w:val="16"/>
          <w:szCs w:val="16"/>
        </w:rPr>
        <w:t>Agency:</w:t>
      </w:r>
      <w:r>
        <w:rPr>
          <w:rFonts w:ascii="Arial" w:eastAsia="Arial" w:hAnsi="Arial" w:cs="Arial"/>
          <w:spacing w:val="36"/>
          <w:w w:val="95"/>
          <w:sz w:val="16"/>
          <w:szCs w:val="16"/>
        </w:rPr>
        <w:t xml:space="preserve"> </w:t>
      </w:r>
      <w:r>
        <w:rPr>
          <w:rFonts w:ascii="Arial" w:eastAsia="Arial" w:hAnsi="Arial" w:cs="Arial"/>
          <w:w w:val="95"/>
          <w:sz w:val="16"/>
          <w:szCs w:val="16"/>
        </w:rPr>
        <w:t>Midwest Roadside</w:t>
      </w:r>
      <w:r>
        <w:rPr>
          <w:rFonts w:ascii="Arial" w:eastAsia="Arial" w:hAnsi="Arial" w:cs="Arial"/>
          <w:spacing w:val="-1"/>
          <w:w w:val="95"/>
          <w:sz w:val="16"/>
          <w:szCs w:val="16"/>
        </w:rPr>
        <w:t xml:space="preserve"> </w:t>
      </w:r>
      <w:r>
        <w:rPr>
          <w:rFonts w:ascii="Arial" w:eastAsia="Arial" w:hAnsi="Arial" w:cs="Arial"/>
          <w:w w:val="95"/>
          <w:sz w:val="16"/>
          <w:szCs w:val="16"/>
        </w:rPr>
        <w:t>Safety</w:t>
      </w:r>
      <w:r>
        <w:rPr>
          <w:rFonts w:ascii="Arial" w:eastAsia="Arial" w:hAnsi="Arial" w:cs="Arial"/>
          <w:spacing w:val="-1"/>
          <w:w w:val="95"/>
          <w:sz w:val="16"/>
          <w:szCs w:val="16"/>
        </w:rPr>
        <w:t xml:space="preserve"> </w:t>
      </w:r>
      <w:r>
        <w:rPr>
          <w:rFonts w:ascii="Arial" w:eastAsia="Arial" w:hAnsi="Arial" w:cs="Arial"/>
          <w:w w:val="95"/>
          <w:sz w:val="16"/>
          <w:szCs w:val="16"/>
        </w:rPr>
        <w:t>Facility</w:t>
      </w:r>
    </w:p>
    <w:p w14:paraId="12F0F3B6" w14:textId="77777777" w:rsidR="00AA57AC" w:rsidRDefault="00AA57AC">
      <w:pPr>
        <w:spacing w:before="6" w:line="40" w:lineRule="exact"/>
        <w:rPr>
          <w:sz w:val="4"/>
          <w:szCs w:val="4"/>
        </w:rPr>
      </w:pPr>
    </w:p>
    <w:tbl>
      <w:tblPr>
        <w:tblW w:w="0" w:type="auto"/>
        <w:tblInd w:w="121" w:type="dxa"/>
        <w:tblLayout w:type="fixed"/>
        <w:tblCellMar>
          <w:left w:w="0" w:type="dxa"/>
          <w:right w:w="0" w:type="dxa"/>
        </w:tblCellMar>
        <w:tblLook w:val="01E0" w:firstRow="1" w:lastRow="1" w:firstColumn="1" w:lastColumn="1" w:noHBand="0" w:noVBand="0"/>
      </w:tblPr>
      <w:tblGrid>
        <w:gridCol w:w="648"/>
        <w:gridCol w:w="1710"/>
        <w:gridCol w:w="1710"/>
        <w:gridCol w:w="1054"/>
        <w:gridCol w:w="2434"/>
        <w:gridCol w:w="1438"/>
      </w:tblGrid>
      <w:tr w:rsidR="00AA57AC" w14:paraId="7152606C" w14:textId="77777777">
        <w:trPr>
          <w:trHeight w:hRule="exact" w:val="576"/>
        </w:trPr>
        <w:tc>
          <w:tcPr>
            <w:tcW w:w="5122" w:type="dxa"/>
            <w:gridSpan w:val="4"/>
            <w:tcBorders>
              <w:top w:val="single" w:sz="5" w:space="0" w:color="000000"/>
              <w:left w:val="single" w:sz="4" w:space="0" w:color="000000"/>
              <w:bottom w:val="single" w:sz="5" w:space="0" w:color="000000"/>
              <w:right w:val="single" w:sz="5" w:space="0" w:color="000000"/>
            </w:tcBorders>
            <w:shd w:val="clear" w:color="auto" w:fill="DFDFDF"/>
          </w:tcPr>
          <w:p w14:paraId="40C25473" w14:textId="77777777" w:rsidR="00AA57AC" w:rsidRDefault="00AA57AC">
            <w:pPr>
              <w:pStyle w:val="TableParagraph"/>
              <w:spacing w:before="7" w:line="160" w:lineRule="exact"/>
              <w:rPr>
                <w:sz w:val="16"/>
                <w:szCs w:val="16"/>
              </w:rPr>
            </w:pPr>
          </w:p>
          <w:p w14:paraId="7A2E969E" w14:textId="77777777" w:rsidR="00AA57AC" w:rsidRDefault="009516E7">
            <w:pPr>
              <w:pStyle w:val="TableParagraph"/>
              <w:ind w:left="1672"/>
              <w:rPr>
                <w:rFonts w:ascii="Arial" w:eastAsia="Arial" w:hAnsi="Arial" w:cs="Arial"/>
                <w:sz w:val="20"/>
                <w:szCs w:val="20"/>
              </w:rPr>
            </w:pPr>
            <w:r>
              <w:rPr>
                <w:rFonts w:ascii="Arial" w:eastAsia="Arial" w:hAnsi="Arial" w:cs="Arial"/>
                <w:b/>
                <w:bCs/>
                <w:sz w:val="20"/>
                <w:szCs w:val="20"/>
              </w:rPr>
              <w:t>Evaluation Criteria</w:t>
            </w:r>
          </w:p>
        </w:tc>
        <w:tc>
          <w:tcPr>
            <w:tcW w:w="2434" w:type="dxa"/>
            <w:tcBorders>
              <w:top w:val="single" w:sz="5" w:space="0" w:color="000000"/>
              <w:left w:val="single" w:sz="5" w:space="0" w:color="000000"/>
              <w:bottom w:val="single" w:sz="5" w:space="0" w:color="000000"/>
              <w:right w:val="single" w:sz="5" w:space="0" w:color="000000"/>
            </w:tcBorders>
            <w:shd w:val="clear" w:color="auto" w:fill="DFDFDF"/>
          </w:tcPr>
          <w:p w14:paraId="6855193E" w14:textId="77777777" w:rsidR="00AA57AC" w:rsidRDefault="00AA57AC">
            <w:pPr>
              <w:pStyle w:val="TableParagraph"/>
              <w:spacing w:before="7" w:line="160" w:lineRule="exact"/>
              <w:rPr>
                <w:sz w:val="16"/>
                <w:szCs w:val="16"/>
              </w:rPr>
            </w:pPr>
          </w:p>
          <w:p w14:paraId="23B64474" w14:textId="77777777" w:rsidR="00AA57AC" w:rsidRDefault="009516E7">
            <w:pPr>
              <w:pStyle w:val="TableParagraph"/>
              <w:ind w:left="623"/>
              <w:rPr>
                <w:rFonts w:ascii="Arial" w:eastAsia="Arial" w:hAnsi="Arial" w:cs="Arial"/>
                <w:sz w:val="20"/>
                <w:szCs w:val="20"/>
              </w:rPr>
            </w:pPr>
            <w:r>
              <w:rPr>
                <w:rFonts w:ascii="Arial" w:eastAsia="Arial" w:hAnsi="Arial" w:cs="Arial"/>
                <w:b/>
                <w:bCs/>
                <w:spacing w:val="-15"/>
                <w:sz w:val="20"/>
                <w:szCs w:val="20"/>
              </w:rPr>
              <w:t>T</w:t>
            </w:r>
            <w:r>
              <w:rPr>
                <w:rFonts w:ascii="Arial" w:eastAsia="Arial" w:hAnsi="Arial" w:cs="Arial"/>
                <w:b/>
                <w:bCs/>
                <w:sz w:val="20"/>
                <w:szCs w:val="20"/>
              </w:rPr>
              <w:t>est Results</w:t>
            </w:r>
          </w:p>
        </w:tc>
        <w:tc>
          <w:tcPr>
            <w:tcW w:w="1438" w:type="dxa"/>
            <w:tcBorders>
              <w:top w:val="single" w:sz="5" w:space="0" w:color="000000"/>
              <w:left w:val="single" w:sz="5" w:space="0" w:color="000000"/>
              <w:bottom w:val="single" w:sz="5" w:space="0" w:color="000000"/>
              <w:right w:val="single" w:sz="5" w:space="0" w:color="000000"/>
            </w:tcBorders>
            <w:shd w:val="clear" w:color="auto" w:fill="DFDFDF"/>
          </w:tcPr>
          <w:p w14:paraId="226CE352" w14:textId="77777777" w:rsidR="00AA57AC" w:rsidRDefault="00AA57AC">
            <w:pPr>
              <w:pStyle w:val="TableParagraph"/>
              <w:spacing w:before="7" w:line="160" w:lineRule="exact"/>
              <w:rPr>
                <w:sz w:val="16"/>
                <w:szCs w:val="16"/>
              </w:rPr>
            </w:pPr>
          </w:p>
          <w:p w14:paraId="465977B6" w14:textId="77777777" w:rsidR="00AA57AC" w:rsidRDefault="009516E7">
            <w:pPr>
              <w:pStyle w:val="TableParagraph"/>
              <w:ind w:left="123"/>
              <w:rPr>
                <w:rFonts w:ascii="Arial" w:eastAsia="Arial" w:hAnsi="Arial" w:cs="Arial"/>
                <w:sz w:val="20"/>
                <w:szCs w:val="20"/>
              </w:rPr>
            </w:pPr>
            <w:r>
              <w:rPr>
                <w:rFonts w:ascii="Arial" w:eastAsia="Arial" w:hAnsi="Arial" w:cs="Arial"/>
                <w:b/>
                <w:bCs/>
                <w:sz w:val="20"/>
                <w:szCs w:val="20"/>
              </w:rPr>
              <w:t>Assessment</w:t>
            </w:r>
          </w:p>
        </w:tc>
      </w:tr>
      <w:tr w:rsidR="00AA57AC" w14:paraId="2F602731" w14:textId="77777777">
        <w:trPr>
          <w:trHeight w:hRule="exact" w:val="1292"/>
        </w:trPr>
        <w:tc>
          <w:tcPr>
            <w:tcW w:w="5122" w:type="dxa"/>
            <w:gridSpan w:val="4"/>
            <w:tcBorders>
              <w:top w:val="single" w:sz="5" w:space="0" w:color="000000"/>
              <w:left w:val="single" w:sz="4" w:space="0" w:color="000000"/>
              <w:bottom w:val="single" w:sz="5" w:space="0" w:color="000000"/>
              <w:right w:val="single" w:sz="5" w:space="0" w:color="000000"/>
            </w:tcBorders>
          </w:tcPr>
          <w:p w14:paraId="004A113D" w14:textId="77777777" w:rsidR="00AA57AC" w:rsidRDefault="009516E7">
            <w:pPr>
              <w:pStyle w:val="TableParagraph"/>
              <w:spacing w:before="45"/>
              <w:ind w:left="103"/>
              <w:rPr>
                <w:rFonts w:ascii="Arial" w:eastAsia="Arial" w:hAnsi="Arial" w:cs="Arial"/>
                <w:sz w:val="20"/>
                <w:szCs w:val="20"/>
              </w:rPr>
            </w:pPr>
            <w:r>
              <w:rPr>
                <w:rFonts w:ascii="Arial" w:eastAsia="Arial" w:hAnsi="Arial" w:cs="Arial"/>
                <w:w w:val="95"/>
                <w:sz w:val="20"/>
                <w:szCs w:val="20"/>
              </w:rPr>
              <w:t>Structural</w:t>
            </w:r>
            <w:r>
              <w:rPr>
                <w:rFonts w:ascii="Arial" w:eastAsia="Arial" w:hAnsi="Arial" w:cs="Arial"/>
                <w:spacing w:val="-12"/>
                <w:w w:val="95"/>
                <w:sz w:val="20"/>
                <w:szCs w:val="20"/>
              </w:rPr>
              <w:t xml:space="preserve"> </w:t>
            </w:r>
            <w:r>
              <w:rPr>
                <w:rFonts w:ascii="Arial" w:eastAsia="Arial" w:hAnsi="Arial" w:cs="Arial"/>
                <w:w w:val="95"/>
                <w:sz w:val="20"/>
                <w:szCs w:val="20"/>
              </w:rPr>
              <w:t>Adequacy</w:t>
            </w:r>
          </w:p>
          <w:p w14:paraId="34840A55" w14:textId="77777777" w:rsidR="00AA57AC" w:rsidRDefault="009516E7">
            <w:pPr>
              <w:pStyle w:val="TableParagraph"/>
              <w:spacing w:before="10" w:line="250" w:lineRule="auto"/>
              <w:ind w:left="345" w:right="150" w:hanging="243"/>
              <w:jc w:val="both"/>
              <w:rPr>
                <w:rFonts w:ascii="Arial" w:eastAsia="Arial" w:hAnsi="Arial" w:cs="Arial"/>
                <w:sz w:val="20"/>
                <w:szCs w:val="20"/>
              </w:rPr>
            </w:pPr>
            <w:r>
              <w:rPr>
                <w:rFonts w:ascii="Arial" w:eastAsia="Arial" w:hAnsi="Arial" w:cs="Arial"/>
                <w:w w:val="95"/>
                <w:sz w:val="20"/>
                <w:szCs w:val="20"/>
              </w:rPr>
              <w:t>A.</w:t>
            </w:r>
            <w:r>
              <w:rPr>
                <w:rFonts w:ascii="Arial" w:eastAsia="Arial" w:hAnsi="Arial" w:cs="Arial"/>
                <w:spacing w:val="-5"/>
                <w:w w:val="95"/>
                <w:sz w:val="20"/>
                <w:szCs w:val="20"/>
              </w:rPr>
              <w:t xml:space="preserve"> </w:t>
            </w:r>
            <w:r>
              <w:rPr>
                <w:rFonts w:ascii="Arial" w:eastAsia="Arial" w:hAnsi="Arial" w:cs="Arial"/>
                <w:spacing w:val="-22"/>
                <w:w w:val="95"/>
                <w:sz w:val="20"/>
                <w:szCs w:val="20"/>
              </w:rPr>
              <w:t>T</w:t>
            </w:r>
            <w:r>
              <w:rPr>
                <w:rFonts w:ascii="Arial" w:eastAsia="Arial" w:hAnsi="Arial" w:cs="Arial"/>
                <w:w w:val="95"/>
                <w:sz w:val="20"/>
                <w:szCs w:val="20"/>
              </w:rPr>
              <w:t>est article should contain</w:t>
            </w:r>
            <w:r>
              <w:rPr>
                <w:rFonts w:ascii="Arial" w:eastAsia="Arial" w:hAnsi="Arial" w:cs="Arial"/>
                <w:spacing w:val="-1"/>
                <w:w w:val="95"/>
                <w:sz w:val="20"/>
                <w:szCs w:val="20"/>
              </w:rPr>
              <w:t xml:space="preserve"> </w:t>
            </w:r>
            <w:r>
              <w:rPr>
                <w:rFonts w:ascii="Arial" w:eastAsia="Arial" w:hAnsi="Arial" w:cs="Arial"/>
                <w:w w:val="95"/>
                <w:sz w:val="20"/>
                <w:szCs w:val="20"/>
              </w:rPr>
              <w:t>and redirect the vehicle; the vehicle</w:t>
            </w:r>
            <w:r>
              <w:rPr>
                <w:rFonts w:ascii="Arial" w:eastAsia="Arial" w:hAnsi="Arial" w:cs="Arial"/>
                <w:spacing w:val="-1"/>
                <w:w w:val="95"/>
                <w:sz w:val="20"/>
                <w:szCs w:val="20"/>
              </w:rPr>
              <w:t xml:space="preserve"> </w:t>
            </w:r>
            <w:r>
              <w:rPr>
                <w:rFonts w:ascii="Arial" w:eastAsia="Arial" w:hAnsi="Arial" w:cs="Arial"/>
                <w:w w:val="95"/>
                <w:sz w:val="20"/>
                <w:szCs w:val="20"/>
              </w:rPr>
              <w:t>should not penetrate, underride,</w:t>
            </w:r>
            <w:r>
              <w:rPr>
                <w:rFonts w:ascii="Arial" w:eastAsia="Arial" w:hAnsi="Arial" w:cs="Arial"/>
                <w:spacing w:val="-1"/>
                <w:w w:val="95"/>
                <w:sz w:val="20"/>
                <w:szCs w:val="20"/>
              </w:rPr>
              <w:t xml:space="preserve"> </w:t>
            </w:r>
            <w:r>
              <w:rPr>
                <w:rFonts w:ascii="Arial" w:eastAsia="Arial" w:hAnsi="Arial" w:cs="Arial"/>
                <w:w w:val="95"/>
                <w:sz w:val="20"/>
                <w:szCs w:val="20"/>
              </w:rPr>
              <w:t>or override the installation,</w:t>
            </w:r>
            <w:r>
              <w:rPr>
                <w:rFonts w:ascii="Arial" w:eastAsia="Arial" w:hAnsi="Arial" w:cs="Arial"/>
                <w:spacing w:val="-6"/>
                <w:w w:val="95"/>
                <w:sz w:val="20"/>
                <w:szCs w:val="20"/>
              </w:rPr>
              <w:t xml:space="preserve"> </w:t>
            </w:r>
            <w:r>
              <w:rPr>
                <w:rFonts w:ascii="Arial" w:eastAsia="Arial" w:hAnsi="Arial" w:cs="Arial"/>
                <w:w w:val="95"/>
                <w:sz w:val="20"/>
                <w:szCs w:val="20"/>
              </w:rPr>
              <w:t>although</w:t>
            </w:r>
            <w:r>
              <w:rPr>
                <w:rFonts w:ascii="Arial" w:eastAsia="Arial" w:hAnsi="Arial" w:cs="Arial"/>
                <w:spacing w:val="-6"/>
                <w:w w:val="95"/>
                <w:sz w:val="20"/>
                <w:szCs w:val="20"/>
              </w:rPr>
              <w:t xml:space="preserve"> </w:t>
            </w:r>
            <w:r>
              <w:rPr>
                <w:rFonts w:ascii="Arial" w:eastAsia="Arial" w:hAnsi="Arial" w:cs="Arial"/>
                <w:w w:val="95"/>
                <w:sz w:val="20"/>
                <w:szCs w:val="20"/>
              </w:rPr>
              <w:t>controlled</w:t>
            </w:r>
            <w:r>
              <w:rPr>
                <w:rFonts w:ascii="Arial" w:eastAsia="Arial" w:hAnsi="Arial" w:cs="Arial"/>
                <w:spacing w:val="-6"/>
                <w:w w:val="95"/>
                <w:sz w:val="20"/>
                <w:szCs w:val="20"/>
              </w:rPr>
              <w:t xml:space="preserve"> </w:t>
            </w:r>
            <w:r>
              <w:rPr>
                <w:rFonts w:ascii="Arial" w:eastAsia="Arial" w:hAnsi="Arial" w:cs="Arial"/>
                <w:w w:val="95"/>
                <w:sz w:val="20"/>
                <w:szCs w:val="20"/>
              </w:rPr>
              <w:t>lateral</w:t>
            </w:r>
            <w:r>
              <w:rPr>
                <w:rFonts w:ascii="Arial" w:eastAsia="Arial" w:hAnsi="Arial" w:cs="Arial"/>
                <w:spacing w:val="-6"/>
                <w:w w:val="95"/>
                <w:sz w:val="20"/>
                <w:szCs w:val="20"/>
              </w:rPr>
              <w:t xml:space="preserve"> </w:t>
            </w:r>
            <w:proofErr w:type="spellStart"/>
            <w:r>
              <w:rPr>
                <w:rFonts w:ascii="Arial" w:eastAsia="Arial" w:hAnsi="Arial" w:cs="Arial"/>
                <w:w w:val="95"/>
                <w:sz w:val="20"/>
                <w:szCs w:val="20"/>
              </w:rPr>
              <w:t>defl</w:t>
            </w:r>
            <w:proofErr w:type="spellEnd"/>
            <w:r>
              <w:rPr>
                <w:rFonts w:ascii="Arial" w:eastAsia="Arial" w:hAnsi="Arial" w:cs="Arial"/>
                <w:spacing w:val="-15"/>
                <w:w w:val="95"/>
                <w:sz w:val="20"/>
                <w:szCs w:val="20"/>
              </w:rPr>
              <w:t xml:space="preserve"> </w:t>
            </w:r>
            <w:proofErr w:type="spellStart"/>
            <w:r>
              <w:rPr>
                <w:rFonts w:ascii="Arial" w:eastAsia="Arial" w:hAnsi="Arial" w:cs="Arial"/>
                <w:w w:val="95"/>
                <w:sz w:val="20"/>
                <w:szCs w:val="20"/>
              </w:rPr>
              <w:t>ection</w:t>
            </w:r>
            <w:proofErr w:type="spellEnd"/>
            <w:r>
              <w:rPr>
                <w:rFonts w:ascii="Arial" w:eastAsia="Arial" w:hAnsi="Arial" w:cs="Arial"/>
                <w:spacing w:val="-6"/>
                <w:w w:val="95"/>
                <w:sz w:val="20"/>
                <w:szCs w:val="20"/>
              </w:rPr>
              <w:t xml:space="preserve"> </w:t>
            </w:r>
            <w:r>
              <w:rPr>
                <w:rFonts w:ascii="Arial" w:eastAsia="Arial" w:hAnsi="Arial" w:cs="Arial"/>
                <w:w w:val="95"/>
                <w:sz w:val="20"/>
                <w:szCs w:val="20"/>
              </w:rPr>
              <w:t>of</w:t>
            </w:r>
            <w:r>
              <w:rPr>
                <w:rFonts w:ascii="Arial" w:eastAsia="Arial" w:hAnsi="Arial" w:cs="Arial"/>
                <w:spacing w:val="-6"/>
                <w:w w:val="95"/>
                <w:sz w:val="20"/>
                <w:szCs w:val="20"/>
              </w:rPr>
              <w:t xml:space="preserve"> </w:t>
            </w:r>
            <w:r>
              <w:rPr>
                <w:rFonts w:ascii="Arial" w:eastAsia="Arial" w:hAnsi="Arial" w:cs="Arial"/>
                <w:w w:val="95"/>
                <w:sz w:val="20"/>
                <w:szCs w:val="20"/>
              </w:rPr>
              <w:t>the test</w:t>
            </w:r>
            <w:r>
              <w:rPr>
                <w:rFonts w:ascii="Arial" w:eastAsia="Arial" w:hAnsi="Arial" w:cs="Arial"/>
                <w:spacing w:val="-1"/>
                <w:w w:val="95"/>
                <w:sz w:val="20"/>
                <w:szCs w:val="20"/>
              </w:rPr>
              <w:t xml:space="preserve"> </w:t>
            </w:r>
            <w:r>
              <w:rPr>
                <w:rFonts w:ascii="Arial" w:eastAsia="Arial" w:hAnsi="Arial" w:cs="Arial"/>
                <w:w w:val="95"/>
                <w:sz w:val="20"/>
                <w:szCs w:val="20"/>
              </w:rPr>
              <w:t>article is acceptable.</w:t>
            </w:r>
          </w:p>
        </w:tc>
        <w:tc>
          <w:tcPr>
            <w:tcW w:w="2434" w:type="dxa"/>
            <w:tcBorders>
              <w:top w:val="single" w:sz="5" w:space="0" w:color="000000"/>
              <w:left w:val="single" w:sz="5" w:space="0" w:color="000000"/>
              <w:bottom w:val="single" w:sz="5" w:space="0" w:color="000000"/>
              <w:right w:val="single" w:sz="5" w:space="0" w:color="000000"/>
            </w:tcBorders>
          </w:tcPr>
          <w:p w14:paraId="488D290F" w14:textId="77777777" w:rsidR="00AA57AC" w:rsidRDefault="00AA57AC">
            <w:pPr>
              <w:pStyle w:val="TableParagraph"/>
              <w:spacing w:line="200" w:lineRule="exact"/>
              <w:rPr>
                <w:sz w:val="20"/>
                <w:szCs w:val="20"/>
              </w:rPr>
            </w:pPr>
          </w:p>
          <w:p w14:paraId="6A6D05EE" w14:textId="77777777" w:rsidR="00AA57AC" w:rsidRDefault="00AA57AC">
            <w:pPr>
              <w:pStyle w:val="TableParagraph"/>
              <w:spacing w:before="5" w:line="200" w:lineRule="exact"/>
              <w:rPr>
                <w:sz w:val="20"/>
                <w:szCs w:val="20"/>
              </w:rPr>
            </w:pPr>
          </w:p>
          <w:p w14:paraId="7389615C" w14:textId="77777777" w:rsidR="00AA57AC" w:rsidRDefault="009516E7">
            <w:pPr>
              <w:pStyle w:val="TableParagraph"/>
              <w:spacing w:line="250" w:lineRule="auto"/>
              <w:ind w:left="355" w:right="281" w:hanging="75"/>
              <w:rPr>
                <w:rFonts w:ascii="Arial" w:eastAsia="Arial" w:hAnsi="Arial" w:cs="Arial"/>
                <w:sz w:val="20"/>
                <w:szCs w:val="20"/>
              </w:rPr>
            </w:pPr>
            <w:r>
              <w:rPr>
                <w:rFonts w:ascii="Arial" w:eastAsia="Arial" w:hAnsi="Arial" w:cs="Arial"/>
                <w:spacing w:val="-11"/>
                <w:w w:val="95"/>
                <w:sz w:val="20"/>
                <w:szCs w:val="20"/>
              </w:rPr>
              <w:t>V</w:t>
            </w:r>
            <w:r>
              <w:rPr>
                <w:rFonts w:ascii="Arial" w:eastAsia="Arial" w:hAnsi="Arial" w:cs="Arial"/>
                <w:w w:val="95"/>
                <w:sz w:val="20"/>
                <w:szCs w:val="20"/>
              </w:rPr>
              <w:t>ehicle</w:t>
            </w:r>
            <w:r>
              <w:rPr>
                <w:rFonts w:ascii="Arial" w:eastAsia="Arial" w:hAnsi="Arial" w:cs="Arial"/>
                <w:spacing w:val="-1"/>
                <w:w w:val="95"/>
                <w:sz w:val="20"/>
                <w:szCs w:val="20"/>
              </w:rPr>
              <w:t xml:space="preserve"> </w:t>
            </w:r>
            <w:r>
              <w:rPr>
                <w:rFonts w:ascii="Arial" w:eastAsia="Arial" w:hAnsi="Arial" w:cs="Arial"/>
                <w:w w:val="95"/>
                <w:sz w:val="20"/>
                <w:szCs w:val="20"/>
              </w:rPr>
              <w:t>contained and smoothly</w:t>
            </w:r>
            <w:r>
              <w:rPr>
                <w:rFonts w:ascii="Arial" w:eastAsia="Arial" w:hAnsi="Arial" w:cs="Arial"/>
                <w:spacing w:val="-1"/>
                <w:w w:val="95"/>
                <w:sz w:val="20"/>
                <w:szCs w:val="20"/>
              </w:rPr>
              <w:t xml:space="preserve"> </w:t>
            </w:r>
            <w:r>
              <w:rPr>
                <w:rFonts w:ascii="Arial" w:eastAsia="Arial" w:hAnsi="Arial" w:cs="Arial"/>
                <w:w w:val="95"/>
                <w:sz w:val="20"/>
                <w:szCs w:val="20"/>
              </w:rPr>
              <w:t>redirected.</w:t>
            </w:r>
          </w:p>
        </w:tc>
        <w:tc>
          <w:tcPr>
            <w:tcW w:w="1438" w:type="dxa"/>
            <w:tcBorders>
              <w:top w:val="single" w:sz="5" w:space="0" w:color="000000"/>
              <w:left w:val="single" w:sz="5" w:space="0" w:color="000000"/>
              <w:bottom w:val="single" w:sz="5" w:space="0" w:color="000000"/>
              <w:right w:val="single" w:sz="5" w:space="0" w:color="000000"/>
            </w:tcBorders>
          </w:tcPr>
          <w:p w14:paraId="786907D2" w14:textId="77777777" w:rsidR="00AA57AC" w:rsidRDefault="00AA57AC">
            <w:pPr>
              <w:pStyle w:val="TableParagraph"/>
              <w:spacing w:before="5" w:line="120" w:lineRule="exact"/>
              <w:rPr>
                <w:sz w:val="12"/>
                <w:szCs w:val="12"/>
              </w:rPr>
            </w:pPr>
          </w:p>
          <w:p w14:paraId="705DF7CD" w14:textId="77777777" w:rsidR="00AA57AC" w:rsidRDefault="00AA57AC">
            <w:pPr>
              <w:pStyle w:val="TableParagraph"/>
              <w:spacing w:line="200" w:lineRule="exact"/>
              <w:rPr>
                <w:sz w:val="20"/>
                <w:szCs w:val="20"/>
              </w:rPr>
            </w:pPr>
          </w:p>
          <w:p w14:paraId="5FF85EB2" w14:textId="77777777" w:rsidR="00AA57AC" w:rsidRDefault="00AA57AC">
            <w:pPr>
              <w:pStyle w:val="TableParagraph"/>
              <w:spacing w:line="200" w:lineRule="exact"/>
              <w:rPr>
                <w:sz w:val="20"/>
                <w:szCs w:val="20"/>
              </w:rPr>
            </w:pPr>
          </w:p>
          <w:p w14:paraId="5655A9CE" w14:textId="77777777" w:rsidR="00AA57AC" w:rsidRDefault="009516E7">
            <w:pPr>
              <w:pStyle w:val="TableParagraph"/>
              <w:jc w:val="center"/>
              <w:rPr>
                <w:rFonts w:ascii="Arial" w:eastAsia="Arial" w:hAnsi="Arial" w:cs="Arial"/>
                <w:sz w:val="20"/>
                <w:szCs w:val="20"/>
              </w:rPr>
            </w:pPr>
            <w:r>
              <w:rPr>
                <w:rFonts w:ascii="Arial" w:eastAsia="Arial" w:hAnsi="Arial" w:cs="Arial"/>
                <w:w w:val="95"/>
                <w:sz w:val="20"/>
                <w:szCs w:val="20"/>
              </w:rPr>
              <w:t>Pass</w:t>
            </w:r>
          </w:p>
        </w:tc>
      </w:tr>
      <w:tr w:rsidR="00AA57AC" w14:paraId="01244CD9" w14:textId="77777777">
        <w:trPr>
          <w:trHeight w:hRule="exact" w:val="1003"/>
        </w:trPr>
        <w:tc>
          <w:tcPr>
            <w:tcW w:w="5122" w:type="dxa"/>
            <w:gridSpan w:val="4"/>
            <w:tcBorders>
              <w:top w:val="single" w:sz="5" w:space="0" w:color="000000"/>
              <w:left w:val="single" w:sz="4" w:space="0" w:color="000000"/>
              <w:bottom w:val="single" w:sz="4" w:space="0" w:color="000000"/>
              <w:right w:val="single" w:sz="5" w:space="0" w:color="000000"/>
            </w:tcBorders>
          </w:tcPr>
          <w:p w14:paraId="16CC5719" w14:textId="77777777" w:rsidR="00AA57AC" w:rsidRDefault="009516E7">
            <w:pPr>
              <w:pStyle w:val="TableParagraph"/>
              <w:spacing w:before="21"/>
              <w:ind w:left="102"/>
              <w:rPr>
                <w:rFonts w:ascii="Arial" w:eastAsia="Arial" w:hAnsi="Arial" w:cs="Arial"/>
                <w:sz w:val="20"/>
                <w:szCs w:val="20"/>
              </w:rPr>
            </w:pPr>
            <w:r>
              <w:rPr>
                <w:rFonts w:ascii="Arial" w:eastAsia="Arial" w:hAnsi="Arial" w:cs="Arial"/>
                <w:w w:val="95"/>
                <w:sz w:val="20"/>
                <w:szCs w:val="20"/>
              </w:rPr>
              <w:t>Occupant</w:t>
            </w:r>
            <w:r>
              <w:rPr>
                <w:rFonts w:ascii="Arial" w:eastAsia="Arial" w:hAnsi="Arial" w:cs="Arial"/>
                <w:spacing w:val="-1"/>
                <w:w w:val="95"/>
                <w:sz w:val="20"/>
                <w:szCs w:val="20"/>
              </w:rPr>
              <w:t xml:space="preserve"> </w:t>
            </w:r>
            <w:r>
              <w:rPr>
                <w:rFonts w:ascii="Arial" w:eastAsia="Arial" w:hAnsi="Arial" w:cs="Arial"/>
                <w:w w:val="95"/>
                <w:sz w:val="20"/>
                <w:szCs w:val="20"/>
              </w:rPr>
              <w:t>Risk</w:t>
            </w:r>
          </w:p>
          <w:p w14:paraId="38361AD2" w14:textId="77777777" w:rsidR="00AA57AC" w:rsidRDefault="009516E7">
            <w:pPr>
              <w:pStyle w:val="TableParagraph"/>
              <w:spacing w:before="10" w:line="250" w:lineRule="auto"/>
              <w:ind w:left="345" w:right="298" w:hanging="243"/>
              <w:rPr>
                <w:rFonts w:ascii="Arial" w:eastAsia="Arial" w:hAnsi="Arial" w:cs="Arial"/>
                <w:sz w:val="20"/>
                <w:szCs w:val="20"/>
              </w:rPr>
            </w:pPr>
            <w:r>
              <w:rPr>
                <w:rFonts w:ascii="Arial" w:eastAsia="Arial" w:hAnsi="Arial" w:cs="Arial"/>
                <w:w w:val="95"/>
                <w:sz w:val="20"/>
                <w:szCs w:val="20"/>
              </w:rPr>
              <w:t>H.</w:t>
            </w:r>
            <w:r>
              <w:rPr>
                <w:rFonts w:ascii="Arial" w:eastAsia="Arial" w:hAnsi="Arial" w:cs="Arial"/>
                <w:spacing w:val="-1"/>
                <w:w w:val="95"/>
                <w:sz w:val="20"/>
                <w:szCs w:val="20"/>
              </w:rPr>
              <w:t xml:space="preserve"> </w:t>
            </w:r>
            <w:r>
              <w:rPr>
                <w:rFonts w:ascii="Arial" w:eastAsia="Arial" w:hAnsi="Arial" w:cs="Arial"/>
                <w:w w:val="95"/>
                <w:sz w:val="20"/>
                <w:szCs w:val="20"/>
              </w:rPr>
              <w:t xml:space="preserve">Occupant Impact </w:t>
            </w:r>
            <w:r>
              <w:rPr>
                <w:rFonts w:ascii="Arial" w:eastAsia="Arial" w:hAnsi="Arial" w:cs="Arial"/>
                <w:spacing w:val="-11"/>
                <w:w w:val="95"/>
                <w:sz w:val="20"/>
                <w:szCs w:val="20"/>
              </w:rPr>
              <w:t>V</w:t>
            </w:r>
            <w:r>
              <w:rPr>
                <w:rFonts w:ascii="Arial" w:eastAsia="Arial" w:hAnsi="Arial" w:cs="Arial"/>
                <w:w w:val="95"/>
                <w:sz w:val="20"/>
                <w:szCs w:val="20"/>
              </w:rPr>
              <w:t>elocities (OIV)</w:t>
            </w:r>
            <w:r>
              <w:rPr>
                <w:rFonts w:ascii="Arial" w:eastAsia="Arial" w:hAnsi="Arial" w:cs="Arial"/>
                <w:spacing w:val="-1"/>
                <w:w w:val="95"/>
                <w:sz w:val="20"/>
                <w:szCs w:val="20"/>
              </w:rPr>
              <w:t xml:space="preserve"> </w:t>
            </w:r>
            <w:r>
              <w:rPr>
                <w:rFonts w:ascii="Arial" w:eastAsia="Arial" w:hAnsi="Arial" w:cs="Arial"/>
                <w:w w:val="95"/>
                <w:sz w:val="20"/>
                <w:szCs w:val="20"/>
              </w:rPr>
              <w:t>(see</w:t>
            </w:r>
            <w:r>
              <w:rPr>
                <w:rFonts w:ascii="Arial" w:eastAsia="Arial" w:hAnsi="Arial" w:cs="Arial"/>
                <w:spacing w:val="-11"/>
                <w:w w:val="95"/>
                <w:sz w:val="20"/>
                <w:szCs w:val="20"/>
              </w:rPr>
              <w:t xml:space="preserve"> </w:t>
            </w:r>
            <w:r>
              <w:rPr>
                <w:rFonts w:ascii="Arial" w:eastAsia="Arial" w:hAnsi="Arial" w:cs="Arial"/>
                <w:w w:val="95"/>
                <w:sz w:val="20"/>
                <w:szCs w:val="20"/>
              </w:rPr>
              <w:t>Appendix</w:t>
            </w:r>
            <w:r>
              <w:rPr>
                <w:rFonts w:ascii="Arial" w:eastAsia="Arial" w:hAnsi="Arial" w:cs="Arial"/>
                <w:spacing w:val="-11"/>
                <w:w w:val="95"/>
                <w:sz w:val="20"/>
                <w:szCs w:val="20"/>
              </w:rPr>
              <w:t xml:space="preserve"> </w:t>
            </w:r>
            <w:r>
              <w:rPr>
                <w:rFonts w:ascii="Arial" w:eastAsia="Arial" w:hAnsi="Arial" w:cs="Arial"/>
                <w:w w:val="95"/>
                <w:sz w:val="20"/>
                <w:szCs w:val="20"/>
              </w:rPr>
              <w:t>A, Section</w:t>
            </w:r>
            <w:r>
              <w:rPr>
                <w:rFonts w:ascii="Arial" w:eastAsia="Arial" w:hAnsi="Arial" w:cs="Arial"/>
                <w:spacing w:val="-12"/>
                <w:w w:val="95"/>
                <w:sz w:val="20"/>
                <w:szCs w:val="20"/>
              </w:rPr>
              <w:t xml:space="preserve"> </w:t>
            </w:r>
            <w:r>
              <w:rPr>
                <w:rFonts w:ascii="Arial" w:eastAsia="Arial" w:hAnsi="Arial" w:cs="Arial"/>
                <w:w w:val="95"/>
                <w:sz w:val="20"/>
                <w:szCs w:val="20"/>
              </w:rPr>
              <w:t>A5.3 for calculation procedure)</w:t>
            </w:r>
            <w:r>
              <w:rPr>
                <w:rFonts w:ascii="Arial" w:eastAsia="Arial" w:hAnsi="Arial" w:cs="Arial"/>
                <w:spacing w:val="-1"/>
                <w:w w:val="95"/>
                <w:sz w:val="20"/>
                <w:szCs w:val="20"/>
              </w:rPr>
              <w:t xml:space="preserve"> </w:t>
            </w:r>
            <w:r>
              <w:rPr>
                <w:rFonts w:ascii="Arial" w:eastAsia="Arial" w:hAnsi="Arial" w:cs="Arial"/>
                <w:w w:val="95"/>
                <w:sz w:val="20"/>
                <w:szCs w:val="20"/>
              </w:rPr>
              <w:t>should satisfy the</w:t>
            </w:r>
            <w:r>
              <w:rPr>
                <w:rFonts w:ascii="Arial" w:eastAsia="Arial" w:hAnsi="Arial" w:cs="Arial"/>
                <w:spacing w:val="-1"/>
                <w:w w:val="95"/>
                <w:sz w:val="20"/>
                <w:szCs w:val="20"/>
              </w:rPr>
              <w:t xml:space="preserve"> </w:t>
            </w:r>
            <w:r>
              <w:rPr>
                <w:rFonts w:ascii="Arial" w:eastAsia="Arial" w:hAnsi="Arial" w:cs="Arial"/>
                <w:w w:val="95"/>
                <w:sz w:val="20"/>
                <w:szCs w:val="20"/>
              </w:rPr>
              <w:t>following limits:</w:t>
            </w:r>
          </w:p>
        </w:tc>
        <w:tc>
          <w:tcPr>
            <w:tcW w:w="2434" w:type="dxa"/>
            <w:vMerge w:val="restart"/>
            <w:tcBorders>
              <w:top w:val="single" w:sz="5" w:space="0" w:color="000000"/>
              <w:left w:val="single" w:sz="5" w:space="0" w:color="000000"/>
              <w:right w:val="single" w:sz="5" w:space="0" w:color="000000"/>
            </w:tcBorders>
          </w:tcPr>
          <w:p w14:paraId="0EAFC1BC" w14:textId="77777777" w:rsidR="00AA57AC" w:rsidRDefault="00AA57AC">
            <w:pPr>
              <w:pStyle w:val="TableParagraph"/>
              <w:spacing w:line="200" w:lineRule="exact"/>
              <w:rPr>
                <w:sz w:val="20"/>
                <w:szCs w:val="20"/>
              </w:rPr>
            </w:pPr>
          </w:p>
          <w:p w14:paraId="07A7FBCD" w14:textId="77777777" w:rsidR="00AA57AC" w:rsidRDefault="00AA57AC">
            <w:pPr>
              <w:pStyle w:val="TableParagraph"/>
              <w:spacing w:line="200" w:lineRule="exact"/>
              <w:rPr>
                <w:sz w:val="20"/>
                <w:szCs w:val="20"/>
              </w:rPr>
            </w:pPr>
          </w:p>
          <w:p w14:paraId="5273AB48" w14:textId="77777777" w:rsidR="00AA57AC" w:rsidRDefault="00AA57AC">
            <w:pPr>
              <w:pStyle w:val="TableParagraph"/>
              <w:spacing w:before="11" w:line="240" w:lineRule="exact"/>
              <w:rPr>
                <w:sz w:val="24"/>
                <w:szCs w:val="24"/>
              </w:rPr>
            </w:pPr>
          </w:p>
          <w:p w14:paraId="3A7ED1C2" w14:textId="77777777" w:rsidR="00AA57AC" w:rsidRDefault="009516E7">
            <w:pPr>
              <w:pStyle w:val="TableParagraph"/>
              <w:spacing w:line="250" w:lineRule="auto"/>
              <w:ind w:left="141" w:right="141"/>
              <w:jc w:val="center"/>
              <w:rPr>
                <w:rFonts w:ascii="Arial" w:eastAsia="Arial" w:hAnsi="Arial" w:cs="Arial"/>
                <w:sz w:val="20"/>
                <w:szCs w:val="20"/>
              </w:rPr>
            </w:pPr>
            <w:r>
              <w:rPr>
                <w:rFonts w:ascii="Arial" w:eastAsia="Arial" w:hAnsi="Arial" w:cs="Arial"/>
                <w:w w:val="95"/>
                <w:sz w:val="20"/>
                <w:szCs w:val="20"/>
              </w:rPr>
              <w:t>Longitudinal</w:t>
            </w:r>
            <w:r>
              <w:rPr>
                <w:rFonts w:ascii="Arial" w:eastAsia="Arial" w:hAnsi="Arial" w:cs="Arial"/>
                <w:spacing w:val="-1"/>
                <w:w w:val="95"/>
                <w:sz w:val="20"/>
                <w:szCs w:val="20"/>
              </w:rPr>
              <w:t xml:space="preserve"> </w:t>
            </w:r>
            <w:r>
              <w:rPr>
                <w:rFonts w:ascii="Arial" w:eastAsia="Arial" w:hAnsi="Arial" w:cs="Arial"/>
                <w:w w:val="95"/>
                <w:sz w:val="20"/>
                <w:szCs w:val="20"/>
              </w:rPr>
              <w:t xml:space="preserve">OIV = 33 </w:t>
            </w:r>
            <w:proofErr w:type="spellStart"/>
            <w:r>
              <w:rPr>
                <w:rFonts w:ascii="Arial" w:eastAsia="Arial" w:hAnsi="Arial" w:cs="Arial"/>
                <w:w w:val="95"/>
                <w:sz w:val="20"/>
                <w:szCs w:val="20"/>
              </w:rPr>
              <w:t>ft</w:t>
            </w:r>
            <w:proofErr w:type="spellEnd"/>
            <w:r>
              <w:rPr>
                <w:rFonts w:ascii="Arial" w:eastAsia="Arial" w:hAnsi="Arial" w:cs="Arial"/>
                <w:w w:val="95"/>
                <w:sz w:val="20"/>
                <w:szCs w:val="20"/>
              </w:rPr>
              <w:t>/s (10</w:t>
            </w:r>
            <w:r>
              <w:rPr>
                <w:rFonts w:ascii="Arial" w:eastAsia="Arial" w:hAnsi="Arial" w:cs="Arial"/>
                <w:spacing w:val="-1"/>
                <w:w w:val="95"/>
                <w:sz w:val="20"/>
                <w:szCs w:val="20"/>
              </w:rPr>
              <w:t xml:space="preserve"> </w:t>
            </w:r>
            <w:r>
              <w:rPr>
                <w:rFonts w:ascii="Arial" w:eastAsia="Arial" w:hAnsi="Arial" w:cs="Arial"/>
                <w:w w:val="95"/>
                <w:sz w:val="20"/>
                <w:szCs w:val="20"/>
              </w:rPr>
              <w:t>m/s)</w:t>
            </w:r>
          </w:p>
          <w:p w14:paraId="2E41C8D5" w14:textId="77777777" w:rsidR="00AA57AC" w:rsidRDefault="009516E7">
            <w:pPr>
              <w:pStyle w:val="TableParagraph"/>
              <w:jc w:val="center"/>
              <w:rPr>
                <w:rFonts w:ascii="Arial" w:eastAsia="Arial" w:hAnsi="Arial" w:cs="Arial"/>
                <w:sz w:val="20"/>
                <w:szCs w:val="20"/>
              </w:rPr>
            </w:pPr>
            <w:r>
              <w:rPr>
                <w:rFonts w:ascii="Arial" w:eastAsia="Arial" w:hAnsi="Arial" w:cs="Arial"/>
                <w:w w:val="95"/>
                <w:sz w:val="20"/>
                <w:szCs w:val="20"/>
              </w:rPr>
              <w:t>Lateral</w:t>
            </w:r>
            <w:r>
              <w:rPr>
                <w:rFonts w:ascii="Arial" w:eastAsia="Arial" w:hAnsi="Arial" w:cs="Arial"/>
                <w:spacing w:val="-1"/>
                <w:w w:val="95"/>
                <w:sz w:val="20"/>
                <w:szCs w:val="20"/>
              </w:rPr>
              <w:t xml:space="preserve"> </w:t>
            </w:r>
            <w:r>
              <w:rPr>
                <w:rFonts w:ascii="Arial" w:eastAsia="Arial" w:hAnsi="Arial" w:cs="Arial"/>
                <w:w w:val="95"/>
                <w:sz w:val="20"/>
                <w:szCs w:val="20"/>
              </w:rPr>
              <w:t xml:space="preserve">OIV = 8 </w:t>
            </w:r>
            <w:proofErr w:type="spellStart"/>
            <w:r>
              <w:rPr>
                <w:rFonts w:ascii="Arial" w:eastAsia="Arial" w:hAnsi="Arial" w:cs="Arial"/>
                <w:w w:val="95"/>
                <w:sz w:val="20"/>
                <w:szCs w:val="20"/>
              </w:rPr>
              <w:t>ft</w:t>
            </w:r>
            <w:proofErr w:type="spellEnd"/>
            <w:r>
              <w:rPr>
                <w:rFonts w:ascii="Arial" w:eastAsia="Arial" w:hAnsi="Arial" w:cs="Arial"/>
                <w:w w:val="95"/>
                <w:sz w:val="20"/>
                <w:szCs w:val="20"/>
              </w:rPr>
              <w:t>/s</w:t>
            </w:r>
          </w:p>
          <w:p w14:paraId="2CC2668D" w14:textId="77777777" w:rsidR="00AA57AC" w:rsidRDefault="009516E7">
            <w:pPr>
              <w:pStyle w:val="TableParagraph"/>
              <w:spacing w:before="10"/>
              <w:jc w:val="center"/>
              <w:rPr>
                <w:rFonts w:ascii="Arial" w:eastAsia="Arial" w:hAnsi="Arial" w:cs="Arial"/>
                <w:sz w:val="20"/>
                <w:szCs w:val="20"/>
              </w:rPr>
            </w:pPr>
            <w:r>
              <w:rPr>
                <w:rFonts w:ascii="Arial" w:eastAsia="Arial" w:hAnsi="Arial" w:cs="Arial"/>
                <w:w w:val="95"/>
                <w:sz w:val="20"/>
                <w:szCs w:val="20"/>
              </w:rPr>
              <w:t>(2.5</w:t>
            </w:r>
            <w:r>
              <w:rPr>
                <w:rFonts w:ascii="Arial" w:eastAsia="Arial" w:hAnsi="Arial" w:cs="Arial"/>
                <w:spacing w:val="-1"/>
                <w:w w:val="95"/>
                <w:sz w:val="20"/>
                <w:szCs w:val="20"/>
              </w:rPr>
              <w:t xml:space="preserve"> </w:t>
            </w:r>
            <w:r>
              <w:rPr>
                <w:rFonts w:ascii="Arial" w:eastAsia="Arial" w:hAnsi="Arial" w:cs="Arial"/>
                <w:w w:val="95"/>
                <w:sz w:val="20"/>
                <w:szCs w:val="20"/>
              </w:rPr>
              <w:t>m/s)</w:t>
            </w:r>
          </w:p>
        </w:tc>
        <w:tc>
          <w:tcPr>
            <w:tcW w:w="1438" w:type="dxa"/>
            <w:vMerge w:val="restart"/>
            <w:tcBorders>
              <w:top w:val="single" w:sz="5" w:space="0" w:color="000000"/>
              <w:left w:val="single" w:sz="5" w:space="0" w:color="000000"/>
              <w:right w:val="single" w:sz="5" w:space="0" w:color="000000"/>
            </w:tcBorders>
          </w:tcPr>
          <w:p w14:paraId="38E4FA87" w14:textId="77777777" w:rsidR="00AA57AC" w:rsidRDefault="00AA57AC">
            <w:pPr>
              <w:pStyle w:val="TableParagraph"/>
              <w:spacing w:line="200" w:lineRule="exact"/>
              <w:rPr>
                <w:sz w:val="20"/>
                <w:szCs w:val="20"/>
              </w:rPr>
            </w:pPr>
          </w:p>
          <w:p w14:paraId="436BD593" w14:textId="77777777" w:rsidR="00AA57AC" w:rsidRDefault="00AA57AC">
            <w:pPr>
              <w:pStyle w:val="TableParagraph"/>
              <w:spacing w:line="200" w:lineRule="exact"/>
              <w:rPr>
                <w:sz w:val="20"/>
                <w:szCs w:val="20"/>
              </w:rPr>
            </w:pPr>
          </w:p>
          <w:p w14:paraId="1AED3BA6" w14:textId="77777777" w:rsidR="00AA57AC" w:rsidRDefault="00AA57AC">
            <w:pPr>
              <w:pStyle w:val="TableParagraph"/>
              <w:spacing w:line="200" w:lineRule="exact"/>
              <w:rPr>
                <w:sz w:val="20"/>
                <w:szCs w:val="20"/>
              </w:rPr>
            </w:pPr>
          </w:p>
          <w:p w14:paraId="1A162194" w14:textId="77777777" w:rsidR="00AA57AC" w:rsidRDefault="00AA57AC">
            <w:pPr>
              <w:pStyle w:val="TableParagraph"/>
              <w:spacing w:line="200" w:lineRule="exact"/>
              <w:rPr>
                <w:sz w:val="20"/>
                <w:szCs w:val="20"/>
              </w:rPr>
            </w:pPr>
          </w:p>
          <w:p w14:paraId="5E12EF2C" w14:textId="77777777" w:rsidR="00AA57AC" w:rsidRDefault="00AA57AC">
            <w:pPr>
              <w:pStyle w:val="TableParagraph"/>
              <w:spacing w:before="11" w:line="200" w:lineRule="exact"/>
              <w:rPr>
                <w:sz w:val="20"/>
                <w:szCs w:val="20"/>
              </w:rPr>
            </w:pPr>
          </w:p>
          <w:p w14:paraId="176E64F8" w14:textId="77777777" w:rsidR="00AA57AC" w:rsidRDefault="009516E7">
            <w:pPr>
              <w:pStyle w:val="TableParagraph"/>
              <w:jc w:val="center"/>
              <w:rPr>
                <w:rFonts w:ascii="Arial" w:eastAsia="Arial" w:hAnsi="Arial" w:cs="Arial"/>
                <w:sz w:val="20"/>
                <w:szCs w:val="20"/>
              </w:rPr>
            </w:pPr>
            <w:r>
              <w:rPr>
                <w:rFonts w:ascii="Arial" w:eastAsia="Arial" w:hAnsi="Arial" w:cs="Arial"/>
                <w:w w:val="95"/>
                <w:sz w:val="20"/>
                <w:szCs w:val="20"/>
              </w:rPr>
              <w:t>Pass</w:t>
            </w:r>
          </w:p>
        </w:tc>
      </w:tr>
      <w:tr w:rsidR="00AA57AC" w14:paraId="1CFD7C63" w14:textId="77777777">
        <w:trPr>
          <w:trHeight w:hRule="exact" w:val="423"/>
        </w:trPr>
        <w:tc>
          <w:tcPr>
            <w:tcW w:w="648" w:type="dxa"/>
            <w:vMerge w:val="restart"/>
            <w:tcBorders>
              <w:top w:val="nil"/>
              <w:left w:val="single" w:sz="4" w:space="0" w:color="000000"/>
              <w:right w:val="single" w:sz="4" w:space="0" w:color="000000"/>
            </w:tcBorders>
          </w:tcPr>
          <w:p w14:paraId="68A4D0A2" w14:textId="77777777" w:rsidR="00AA57AC" w:rsidRDefault="00AA57AC"/>
        </w:tc>
        <w:tc>
          <w:tcPr>
            <w:tcW w:w="4474" w:type="dxa"/>
            <w:gridSpan w:val="3"/>
            <w:tcBorders>
              <w:top w:val="single" w:sz="4" w:space="0" w:color="000000"/>
              <w:left w:val="single" w:sz="4" w:space="0" w:color="000000"/>
              <w:bottom w:val="single" w:sz="4" w:space="0" w:color="000000"/>
              <w:right w:val="single" w:sz="5" w:space="0" w:color="000000"/>
            </w:tcBorders>
            <w:shd w:val="clear" w:color="auto" w:fill="DFDFDF"/>
          </w:tcPr>
          <w:p w14:paraId="15E4D2B6" w14:textId="77777777" w:rsidR="00AA57AC" w:rsidRDefault="009516E7">
            <w:pPr>
              <w:pStyle w:val="TableParagraph"/>
              <w:spacing w:before="92"/>
              <w:ind w:left="764"/>
              <w:rPr>
                <w:rFonts w:ascii="Arial" w:eastAsia="Arial" w:hAnsi="Arial" w:cs="Arial"/>
                <w:sz w:val="20"/>
                <w:szCs w:val="20"/>
              </w:rPr>
            </w:pPr>
            <w:r>
              <w:rPr>
                <w:rFonts w:ascii="Arial" w:eastAsia="Arial" w:hAnsi="Arial" w:cs="Arial"/>
                <w:w w:val="95"/>
                <w:sz w:val="20"/>
                <w:szCs w:val="20"/>
              </w:rPr>
              <w:t>Occupant</w:t>
            </w:r>
            <w:r>
              <w:rPr>
                <w:rFonts w:ascii="Arial" w:eastAsia="Arial" w:hAnsi="Arial" w:cs="Arial"/>
                <w:spacing w:val="-1"/>
                <w:w w:val="95"/>
                <w:sz w:val="20"/>
                <w:szCs w:val="20"/>
              </w:rPr>
              <w:t xml:space="preserve"> </w:t>
            </w:r>
            <w:r>
              <w:rPr>
                <w:rFonts w:ascii="Arial" w:eastAsia="Arial" w:hAnsi="Arial" w:cs="Arial"/>
                <w:w w:val="95"/>
                <w:sz w:val="20"/>
                <w:szCs w:val="20"/>
              </w:rPr>
              <w:t xml:space="preserve">Impact </w:t>
            </w:r>
            <w:r>
              <w:rPr>
                <w:rFonts w:ascii="Arial" w:eastAsia="Arial" w:hAnsi="Arial" w:cs="Arial"/>
                <w:spacing w:val="-11"/>
                <w:w w:val="95"/>
                <w:sz w:val="20"/>
                <w:szCs w:val="20"/>
              </w:rPr>
              <w:t>V</w:t>
            </w:r>
            <w:r>
              <w:rPr>
                <w:rFonts w:ascii="Arial" w:eastAsia="Arial" w:hAnsi="Arial" w:cs="Arial"/>
                <w:w w:val="95"/>
                <w:sz w:val="20"/>
                <w:szCs w:val="20"/>
              </w:rPr>
              <w:t xml:space="preserve">elocity </w:t>
            </w:r>
            <w:proofErr w:type="spellStart"/>
            <w:r>
              <w:rPr>
                <w:rFonts w:ascii="Arial" w:eastAsia="Arial" w:hAnsi="Arial" w:cs="Arial"/>
                <w:w w:val="95"/>
                <w:sz w:val="20"/>
                <w:szCs w:val="20"/>
              </w:rPr>
              <w:t>ft</w:t>
            </w:r>
            <w:proofErr w:type="spellEnd"/>
            <w:r>
              <w:rPr>
                <w:rFonts w:ascii="Arial" w:eastAsia="Arial" w:hAnsi="Arial" w:cs="Arial"/>
                <w:w w:val="95"/>
                <w:sz w:val="20"/>
                <w:szCs w:val="20"/>
              </w:rPr>
              <w:t>/s (m/s)</w:t>
            </w:r>
          </w:p>
        </w:tc>
        <w:tc>
          <w:tcPr>
            <w:tcW w:w="2434" w:type="dxa"/>
            <w:vMerge/>
            <w:tcBorders>
              <w:left w:val="single" w:sz="5" w:space="0" w:color="000000"/>
              <w:right w:val="single" w:sz="5" w:space="0" w:color="000000"/>
            </w:tcBorders>
          </w:tcPr>
          <w:p w14:paraId="067458BA" w14:textId="77777777" w:rsidR="00AA57AC" w:rsidRDefault="00AA57AC"/>
        </w:tc>
        <w:tc>
          <w:tcPr>
            <w:tcW w:w="1438" w:type="dxa"/>
            <w:vMerge/>
            <w:tcBorders>
              <w:left w:val="single" w:sz="5" w:space="0" w:color="000000"/>
              <w:right w:val="single" w:sz="5" w:space="0" w:color="000000"/>
            </w:tcBorders>
          </w:tcPr>
          <w:p w14:paraId="387C8B6C" w14:textId="77777777" w:rsidR="00AA57AC" w:rsidRDefault="00AA57AC"/>
        </w:tc>
      </w:tr>
      <w:tr w:rsidR="00AA57AC" w14:paraId="521F4C42" w14:textId="77777777">
        <w:trPr>
          <w:trHeight w:hRule="exact" w:val="377"/>
        </w:trPr>
        <w:tc>
          <w:tcPr>
            <w:tcW w:w="648" w:type="dxa"/>
            <w:vMerge/>
            <w:tcBorders>
              <w:left w:val="single" w:sz="4" w:space="0" w:color="000000"/>
              <w:right w:val="single" w:sz="4" w:space="0" w:color="000000"/>
            </w:tcBorders>
          </w:tcPr>
          <w:p w14:paraId="4399A6C0" w14:textId="77777777" w:rsidR="00AA57AC" w:rsidRDefault="00AA57AC"/>
        </w:tc>
        <w:tc>
          <w:tcPr>
            <w:tcW w:w="1710" w:type="dxa"/>
            <w:tcBorders>
              <w:top w:val="single" w:sz="4" w:space="0" w:color="000000"/>
              <w:left w:val="single" w:sz="4" w:space="0" w:color="000000"/>
              <w:bottom w:val="single" w:sz="4" w:space="0" w:color="000000"/>
              <w:right w:val="single" w:sz="4" w:space="0" w:color="000000"/>
            </w:tcBorders>
          </w:tcPr>
          <w:p w14:paraId="789EE3D8" w14:textId="77777777" w:rsidR="00AA57AC" w:rsidRDefault="009516E7">
            <w:pPr>
              <w:pStyle w:val="TableParagraph"/>
              <w:spacing w:before="68"/>
              <w:ind w:left="358"/>
              <w:rPr>
                <w:rFonts w:ascii="Arial" w:eastAsia="Arial" w:hAnsi="Arial" w:cs="Arial"/>
                <w:sz w:val="20"/>
                <w:szCs w:val="20"/>
              </w:rPr>
            </w:pPr>
            <w:r>
              <w:rPr>
                <w:rFonts w:ascii="Arial" w:eastAsia="Arial" w:hAnsi="Arial" w:cs="Arial"/>
                <w:w w:val="95"/>
                <w:sz w:val="20"/>
                <w:szCs w:val="20"/>
              </w:rPr>
              <w:t>Component</w:t>
            </w:r>
          </w:p>
        </w:tc>
        <w:tc>
          <w:tcPr>
            <w:tcW w:w="1710" w:type="dxa"/>
            <w:tcBorders>
              <w:top w:val="single" w:sz="4" w:space="0" w:color="000000"/>
              <w:left w:val="single" w:sz="4" w:space="0" w:color="000000"/>
              <w:bottom w:val="single" w:sz="4" w:space="0" w:color="000000"/>
              <w:right w:val="single" w:sz="4" w:space="0" w:color="000000"/>
            </w:tcBorders>
          </w:tcPr>
          <w:p w14:paraId="0297DC58" w14:textId="77777777" w:rsidR="00AA57AC" w:rsidRDefault="009516E7">
            <w:pPr>
              <w:pStyle w:val="TableParagraph"/>
              <w:spacing w:before="68"/>
              <w:ind w:left="453"/>
              <w:rPr>
                <w:rFonts w:ascii="Arial" w:eastAsia="Arial" w:hAnsi="Arial" w:cs="Arial"/>
                <w:sz w:val="20"/>
                <w:szCs w:val="20"/>
              </w:rPr>
            </w:pPr>
            <w:r>
              <w:rPr>
                <w:rFonts w:ascii="Arial" w:eastAsia="Arial" w:hAnsi="Arial" w:cs="Arial"/>
                <w:w w:val="95"/>
                <w:sz w:val="20"/>
                <w:szCs w:val="20"/>
              </w:rPr>
              <w:t>Preferred</w:t>
            </w:r>
          </w:p>
        </w:tc>
        <w:tc>
          <w:tcPr>
            <w:tcW w:w="1054" w:type="dxa"/>
            <w:tcBorders>
              <w:top w:val="single" w:sz="4" w:space="0" w:color="000000"/>
              <w:left w:val="single" w:sz="4" w:space="0" w:color="000000"/>
              <w:bottom w:val="single" w:sz="4" w:space="0" w:color="000000"/>
              <w:right w:val="single" w:sz="5" w:space="0" w:color="000000"/>
            </w:tcBorders>
          </w:tcPr>
          <w:p w14:paraId="16ECCDA6" w14:textId="77777777" w:rsidR="00AA57AC" w:rsidRDefault="009516E7">
            <w:pPr>
              <w:pStyle w:val="TableParagraph"/>
              <w:spacing w:before="68"/>
              <w:ind w:left="109"/>
              <w:rPr>
                <w:rFonts w:ascii="Arial" w:eastAsia="Arial" w:hAnsi="Arial" w:cs="Arial"/>
                <w:sz w:val="20"/>
                <w:szCs w:val="20"/>
              </w:rPr>
            </w:pPr>
            <w:r>
              <w:rPr>
                <w:rFonts w:ascii="Arial" w:eastAsia="Arial" w:hAnsi="Arial" w:cs="Arial"/>
                <w:w w:val="95"/>
                <w:sz w:val="20"/>
                <w:szCs w:val="20"/>
              </w:rPr>
              <w:t>Maximum</w:t>
            </w:r>
          </w:p>
        </w:tc>
        <w:tc>
          <w:tcPr>
            <w:tcW w:w="2434" w:type="dxa"/>
            <w:vMerge/>
            <w:tcBorders>
              <w:left w:val="single" w:sz="5" w:space="0" w:color="000000"/>
              <w:right w:val="single" w:sz="5" w:space="0" w:color="000000"/>
            </w:tcBorders>
          </w:tcPr>
          <w:p w14:paraId="159A1D32" w14:textId="77777777" w:rsidR="00AA57AC" w:rsidRDefault="00AA57AC"/>
        </w:tc>
        <w:tc>
          <w:tcPr>
            <w:tcW w:w="1438" w:type="dxa"/>
            <w:vMerge/>
            <w:tcBorders>
              <w:left w:val="single" w:sz="5" w:space="0" w:color="000000"/>
              <w:right w:val="single" w:sz="5" w:space="0" w:color="000000"/>
            </w:tcBorders>
          </w:tcPr>
          <w:p w14:paraId="545EC102" w14:textId="77777777" w:rsidR="00AA57AC" w:rsidRDefault="00AA57AC"/>
        </w:tc>
      </w:tr>
      <w:tr w:rsidR="00AA57AC" w14:paraId="40F4F906" w14:textId="77777777">
        <w:trPr>
          <w:trHeight w:hRule="exact" w:val="460"/>
        </w:trPr>
        <w:tc>
          <w:tcPr>
            <w:tcW w:w="648" w:type="dxa"/>
            <w:vMerge/>
            <w:tcBorders>
              <w:left w:val="single" w:sz="4" w:space="0" w:color="000000"/>
              <w:bottom w:val="single" w:sz="4" w:space="0" w:color="000000"/>
              <w:right w:val="single" w:sz="4" w:space="0" w:color="000000"/>
            </w:tcBorders>
          </w:tcPr>
          <w:p w14:paraId="15BD5459" w14:textId="77777777" w:rsidR="00AA57AC" w:rsidRDefault="00AA57AC"/>
        </w:tc>
        <w:tc>
          <w:tcPr>
            <w:tcW w:w="1710" w:type="dxa"/>
            <w:tcBorders>
              <w:top w:val="single" w:sz="4" w:space="0" w:color="000000"/>
              <w:left w:val="single" w:sz="4" w:space="0" w:color="000000"/>
              <w:bottom w:val="single" w:sz="4" w:space="0" w:color="000000"/>
              <w:right w:val="single" w:sz="4" w:space="0" w:color="000000"/>
            </w:tcBorders>
          </w:tcPr>
          <w:p w14:paraId="1B59A20A" w14:textId="77777777" w:rsidR="00AA57AC" w:rsidRDefault="009516E7">
            <w:pPr>
              <w:pStyle w:val="TableParagraph"/>
              <w:spacing w:line="220" w:lineRule="exact"/>
              <w:ind w:right="1"/>
              <w:jc w:val="center"/>
              <w:rPr>
                <w:rFonts w:ascii="Arial" w:eastAsia="Arial" w:hAnsi="Arial" w:cs="Arial"/>
                <w:sz w:val="20"/>
                <w:szCs w:val="20"/>
              </w:rPr>
            </w:pPr>
            <w:r>
              <w:rPr>
                <w:rFonts w:ascii="Arial" w:eastAsia="Arial" w:hAnsi="Arial" w:cs="Arial"/>
                <w:w w:val="95"/>
                <w:sz w:val="20"/>
                <w:szCs w:val="20"/>
              </w:rPr>
              <w:t>Longitudinal</w:t>
            </w:r>
            <w:r>
              <w:rPr>
                <w:rFonts w:ascii="Arial" w:eastAsia="Arial" w:hAnsi="Arial" w:cs="Arial"/>
                <w:spacing w:val="-1"/>
                <w:w w:val="95"/>
                <w:sz w:val="20"/>
                <w:szCs w:val="20"/>
              </w:rPr>
              <w:t xml:space="preserve"> </w:t>
            </w:r>
            <w:r>
              <w:rPr>
                <w:rFonts w:ascii="Arial" w:eastAsia="Arial" w:hAnsi="Arial" w:cs="Arial"/>
                <w:w w:val="95"/>
                <w:sz w:val="20"/>
                <w:szCs w:val="20"/>
              </w:rPr>
              <w:t>and</w:t>
            </w:r>
          </w:p>
          <w:p w14:paraId="58AA2CF4" w14:textId="77777777" w:rsidR="00AA57AC" w:rsidRDefault="009516E7">
            <w:pPr>
              <w:pStyle w:val="TableParagraph"/>
              <w:spacing w:before="10" w:line="220" w:lineRule="exact"/>
              <w:ind w:right="1"/>
              <w:jc w:val="center"/>
              <w:rPr>
                <w:rFonts w:ascii="Arial" w:eastAsia="Arial" w:hAnsi="Arial" w:cs="Arial"/>
                <w:sz w:val="20"/>
                <w:szCs w:val="20"/>
              </w:rPr>
            </w:pPr>
            <w:r>
              <w:rPr>
                <w:rFonts w:ascii="Arial" w:eastAsia="Arial" w:hAnsi="Arial" w:cs="Arial"/>
                <w:w w:val="95"/>
                <w:sz w:val="20"/>
                <w:szCs w:val="20"/>
              </w:rPr>
              <w:t>Lateral</w:t>
            </w:r>
          </w:p>
        </w:tc>
        <w:tc>
          <w:tcPr>
            <w:tcW w:w="1710" w:type="dxa"/>
            <w:tcBorders>
              <w:top w:val="single" w:sz="4" w:space="0" w:color="000000"/>
              <w:left w:val="single" w:sz="4" w:space="0" w:color="000000"/>
              <w:bottom w:val="single" w:sz="4" w:space="0" w:color="000000"/>
              <w:right w:val="single" w:sz="4" w:space="0" w:color="000000"/>
            </w:tcBorders>
          </w:tcPr>
          <w:p w14:paraId="138B65E2" w14:textId="77777777" w:rsidR="00AA57AC" w:rsidRDefault="00AA57AC">
            <w:pPr>
              <w:pStyle w:val="TableParagraph"/>
              <w:spacing w:line="110" w:lineRule="exact"/>
              <w:rPr>
                <w:sz w:val="11"/>
                <w:szCs w:val="11"/>
              </w:rPr>
            </w:pPr>
          </w:p>
          <w:p w14:paraId="65D04F63" w14:textId="77777777" w:rsidR="00AA57AC" w:rsidRDefault="009516E7">
            <w:pPr>
              <w:pStyle w:val="TableParagraph"/>
              <w:ind w:left="52"/>
              <w:jc w:val="center"/>
              <w:rPr>
                <w:rFonts w:ascii="Arial" w:eastAsia="Arial" w:hAnsi="Arial" w:cs="Arial"/>
                <w:sz w:val="20"/>
                <w:szCs w:val="20"/>
              </w:rPr>
            </w:pPr>
            <w:r>
              <w:rPr>
                <w:rFonts w:ascii="Arial" w:eastAsia="Arial" w:hAnsi="Arial" w:cs="Arial"/>
                <w:w w:val="95"/>
                <w:sz w:val="20"/>
                <w:szCs w:val="20"/>
              </w:rPr>
              <w:t>30</w:t>
            </w:r>
            <w:r>
              <w:rPr>
                <w:rFonts w:ascii="Arial" w:eastAsia="Arial" w:hAnsi="Arial" w:cs="Arial"/>
                <w:spacing w:val="-1"/>
                <w:w w:val="95"/>
                <w:sz w:val="20"/>
                <w:szCs w:val="20"/>
              </w:rPr>
              <w:t xml:space="preserve"> </w:t>
            </w:r>
            <w:r>
              <w:rPr>
                <w:rFonts w:ascii="Arial" w:eastAsia="Arial" w:hAnsi="Arial" w:cs="Arial"/>
                <w:w w:val="95"/>
                <w:sz w:val="20"/>
                <w:szCs w:val="20"/>
              </w:rPr>
              <w:t>(9)</w:t>
            </w:r>
          </w:p>
        </w:tc>
        <w:tc>
          <w:tcPr>
            <w:tcW w:w="1054" w:type="dxa"/>
            <w:tcBorders>
              <w:top w:val="single" w:sz="4" w:space="0" w:color="000000"/>
              <w:left w:val="single" w:sz="4" w:space="0" w:color="000000"/>
              <w:bottom w:val="single" w:sz="4" w:space="0" w:color="000000"/>
              <w:right w:val="single" w:sz="5" w:space="0" w:color="000000"/>
            </w:tcBorders>
          </w:tcPr>
          <w:p w14:paraId="03828354" w14:textId="77777777" w:rsidR="00AA57AC" w:rsidRDefault="00AA57AC">
            <w:pPr>
              <w:pStyle w:val="TableParagraph"/>
              <w:spacing w:line="110" w:lineRule="exact"/>
              <w:rPr>
                <w:sz w:val="11"/>
                <w:szCs w:val="11"/>
              </w:rPr>
            </w:pPr>
          </w:p>
          <w:p w14:paraId="40F4D261" w14:textId="77777777" w:rsidR="00AA57AC" w:rsidRDefault="009516E7">
            <w:pPr>
              <w:pStyle w:val="TableParagraph"/>
              <w:ind w:left="220"/>
              <w:rPr>
                <w:rFonts w:ascii="Arial" w:eastAsia="Arial" w:hAnsi="Arial" w:cs="Arial"/>
                <w:sz w:val="20"/>
                <w:szCs w:val="20"/>
              </w:rPr>
            </w:pPr>
            <w:r>
              <w:rPr>
                <w:rFonts w:ascii="Arial" w:eastAsia="Arial" w:hAnsi="Arial" w:cs="Arial"/>
                <w:w w:val="95"/>
                <w:sz w:val="20"/>
                <w:szCs w:val="20"/>
              </w:rPr>
              <w:t>39</w:t>
            </w:r>
            <w:r>
              <w:rPr>
                <w:rFonts w:ascii="Arial" w:eastAsia="Arial" w:hAnsi="Arial" w:cs="Arial"/>
                <w:spacing w:val="-1"/>
                <w:w w:val="95"/>
                <w:sz w:val="20"/>
                <w:szCs w:val="20"/>
              </w:rPr>
              <w:t xml:space="preserve"> </w:t>
            </w:r>
            <w:r>
              <w:rPr>
                <w:rFonts w:ascii="Arial" w:eastAsia="Arial" w:hAnsi="Arial" w:cs="Arial"/>
                <w:w w:val="95"/>
                <w:sz w:val="20"/>
                <w:szCs w:val="20"/>
              </w:rPr>
              <w:t>(12)</w:t>
            </w:r>
          </w:p>
        </w:tc>
        <w:tc>
          <w:tcPr>
            <w:tcW w:w="2434" w:type="dxa"/>
            <w:vMerge/>
            <w:tcBorders>
              <w:left w:val="single" w:sz="5" w:space="0" w:color="000000"/>
              <w:bottom w:val="single" w:sz="4" w:space="0" w:color="000000"/>
              <w:right w:val="single" w:sz="5" w:space="0" w:color="000000"/>
            </w:tcBorders>
          </w:tcPr>
          <w:p w14:paraId="0B37BB2B" w14:textId="77777777" w:rsidR="00AA57AC" w:rsidRDefault="00AA57AC"/>
        </w:tc>
        <w:tc>
          <w:tcPr>
            <w:tcW w:w="1438" w:type="dxa"/>
            <w:vMerge/>
            <w:tcBorders>
              <w:left w:val="single" w:sz="5" w:space="0" w:color="000000"/>
              <w:bottom w:val="single" w:sz="4" w:space="0" w:color="000000"/>
              <w:right w:val="single" w:sz="5" w:space="0" w:color="000000"/>
            </w:tcBorders>
          </w:tcPr>
          <w:p w14:paraId="7414119F" w14:textId="77777777" w:rsidR="00AA57AC" w:rsidRDefault="00AA57AC"/>
        </w:tc>
      </w:tr>
      <w:tr w:rsidR="00AA57AC" w14:paraId="16F974C2" w14:textId="77777777">
        <w:trPr>
          <w:trHeight w:hRule="exact" w:val="642"/>
        </w:trPr>
        <w:tc>
          <w:tcPr>
            <w:tcW w:w="5122" w:type="dxa"/>
            <w:gridSpan w:val="4"/>
            <w:tcBorders>
              <w:top w:val="single" w:sz="4" w:space="0" w:color="000000"/>
              <w:left w:val="single" w:sz="4" w:space="0" w:color="000000"/>
              <w:bottom w:val="single" w:sz="4" w:space="0" w:color="000000"/>
              <w:right w:val="single" w:sz="5" w:space="0" w:color="000000"/>
            </w:tcBorders>
          </w:tcPr>
          <w:p w14:paraId="11022330" w14:textId="77777777" w:rsidR="00AA57AC" w:rsidRDefault="009516E7">
            <w:pPr>
              <w:pStyle w:val="TableParagraph"/>
              <w:spacing w:before="81"/>
              <w:ind w:left="102"/>
              <w:rPr>
                <w:rFonts w:ascii="Arial" w:eastAsia="Arial" w:hAnsi="Arial" w:cs="Arial"/>
                <w:sz w:val="20"/>
                <w:szCs w:val="20"/>
              </w:rPr>
            </w:pPr>
            <w:r>
              <w:rPr>
                <w:rFonts w:ascii="Arial" w:eastAsia="Arial" w:hAnsi="Arial" w:cs="Arial"/>
                <w:spacing w:val="-11"/>
                <w:w w:val="95"/>
                <w:sz w:val="20"/>
                <w:szCs w:val="20"/>
              </w:rPr>
              <w:t>V</w:t>
            </w:r>
            <w:r>
              <w:rPr>
                <w:rFonts w:ascii="Arial" w:eastAsia="Arial" w:hAnsi="Arial" w:cs="Arial"/>
                <w:w w:val="95"/>
                <w:sz w:val="20"/>
                <w:szCs w:val="20"/>
              </w:rPr>
              <w:t>ehicle</w:t>
            </w:r>
            <w:r>
              <w:rPr>
                <w:rFonts w:ascii="Arial" w:eastAsia="Arial" w:hAnsi="Arial" w:cs="Arial"/>
                <w:spacing w:val="-5"/>
                <w:w w:val="95"/>
                <w:sz w:val="20"/>
                <w:szCs w:val="20"/>
              </w:rPr>
              <w:t xml:space="preserve"> </w:t>
            </w:r>
            <w:r>
              <w:rPr>
                <w:rFonts w:ascii="Arial" w:eastAsia="Arial" w:hAnsi="Arial" w:cs="Arial"/>
                <w:spacing w:val="-8"/>
                <w:w w:val="95"/>
                <w:sz w:val="20"/>
                <w:szCs w:val="20"/>
              </w:rPr>
              <w:t>T</w:t>
            </w:r>
            <w:r>
              <w:rPr>
                <w:rFonts w:ascii="Arial" w:eastAsia="Arial" w:hAnsi="Arial" w:cs="Arial"/>
                <w:w w:val="95"/>
                <w:sz w:val="20"/>
                <w:szCs w:val="20"/>
              </w:rPr>
              <w:t>rajectory</w:t>
            </w:r>
          </w:p>
          <w:p w14:paraId="1A0CB145" w14:textId="77777777" w:rsidR="00AA57AC" w:rsidRDefault="009516E7">
            <w:pPr>
              <w:pStyle w:val="TableParagraph"/>
              <w:spacing w:before="10"/>
              <w:ind w:left="102"/>
              <w:rPr>
                <w:rFonts w:ascii="Arial" w:eastAsia="Arial" w:hAnsi="Arial" w:cs="Arial"/>
                <w:sz w:val="20"/>
                <w:szCs w:val="20"/>
              </w:rPr>
            </w:pPr>
            <w:r>
              <w:rPr>
                <w:rFonts w:ascii="Arial" w:eastAsia="Arial" w:hAnsi="Arial" w:cs="Arial"/>
                <w:w w:val="95"/>
                <w:sz w:val="20"/>
                <w:szCs w:val="20"/>
              </w:rPr>
              <w:t>N.</w:t>
            </w:r>
            <w:r>
              <w:rPr>
                <w:rFonts w:ascii="Arial" w:eastAsia="Arial" w:hAnsi="Arial" w:cs="Arial"/>
                <w:spacing w:val="-1"/>
                <w:w w:val="95"/>
                <w:sz w:val="20"/>
                <w:szCs w:val="20"/>
              </w:rPr>
              <w:t xml:space="preserve"> </w:t>
            </w:r>
            <w:r>
              <w:rPr>
                <w:rFonts w:ascii="Arial" w:eastAsia="Arial" w:hAnsi="Arial" w:cs="Arial"/>
                <w:spacing w:val="-11"/>
                <w:w w:val="95"/>
                <w:sz w:val="20"/>
                <w:szCs w:val="20"/>
              </w:rPr>
              <w:t>V</w:t>
            </w:r>
            <w:r>
              <w:rPr>
                <w:rFonts w:ascii="Arial" w:eastAsia="Arial" w:hAnsi="Arial" w:cs="Arial"/>
                <w:w w:val="95"/>
                <w:sz w:val="20"/>
                <w:szCs w:val="20"/>
              </w:rPr>
              <w:t>ehicle trajectory behind the</w:t>
            </w:r>
            <w:r>
              <w:rPr>
                <w:rFonts w:ascii="Arial" w:eastAsia="Arial" w:hAnsi="Arial" w:cs="Arial"/>
                <w:spacing w:val="-1"/>
                <w:w w:val="95"/>
                <w:sz w:val="20"/>
                <w:szCs w:val="20"/>
              </w:rPr>
              <w:t xml:space="preserve"> </w:t>
            </w:r>
            <w:r>
              <w:rPr>
                <w:rFonts w:ascii="Arial" w:eastAsia="Arial" w:hAnsi="Arial" w:cs="Arial"/>
                <w:w w:val="95"/>
                <w:sz w:val="20"/>
                <w:szCs w:val="20"/>
              </w:rPr>
              <w:t>test article is acceptable.</w:t>
            </w:r>
          </w:p>
        </w:tc>
        <w:tc>
          <w:tcPr>
            <w:tcW w:w="2434" w:type="dxa"/>
            <w:tcBorders>
              <w:top w:val="single" w:sz="4" w:space="0" w:color="000000"/>
              <w:left w:val="single" w:sz="5" w:space="0" w:color="000000"/>
              <w:bottom w:val="single" w:sz="4" w:space="0" w:color="000000"/>
              <w:right w:val="single" w:sz="5" w:space="0" w:color="000000"/>
            </w:tcBorders>
          </w:tcPr>
          <w:p w14:paraId="73F96CD2" w14:textId="77777777" w:rsidR="00AA57AC" w:rsidRDefault="00AA57AC">
            <w:pPr>
              <w:pStyle w:val="TableParagraph"/>
              <w:spacing w:before="1" w:line="200" w:lineRule="exact"/>
              <w:rPr>
                <w:sz w:val="20"/>
                <w:szCs w:val="20"/>
              </w:rPr>
            </w:pPr>
          </w:p>
          <w:p w14:paraId="42D09C71" w14:textId="77777777" w:rsidR="00AA57AC" w:rsidRDefault="009516E7">
            <w:pPr>
              <w:pStyle w:val="TableParagraph"/>
              <w:ind w:left="608"/>
              <w:rPr>
                <w:rFonts w:ascii="Arial" w:eastAsia="Arial" w:hAnsi="Arial" w:cs="Arial"/>
                <w:sz w:val="20"/>
                <w:szCs w:val="20"/>
              </w:rPr>
            </w:pPr>
            <w:r>
              <w:rPr>
                <w:rFonts w:ascii="Arial" w:eastAsia="Arial" w:hAnsi="Arial" w:cs="Arial"/>
                <w:w w:val="95"/>
                <w:sz w:val="20"/>
                <w:szCs w:val="20"/>
              </w:rPr>
              <w:t>Not</w:t>
            </w:r>
            <w:r>
              <w:rPr>
                <w:rFonts w:ascii="Arial" w:eastAsia="Arial" w:hAnsi="Arial" w:cs="Arial"/>
                <w:spacing w:val="-1"/>
                <w:w w:val="95"/>
                <w:sz w:val="20"/>
                <w:szCs w:val="20"/>
              </w:rPr>
              <w:t xml:space="preserve"> </w:t>
            </w:r>
            <w:r>
              <w:rPr>
                <w:rFonts w:ascii="Arial" w:eastAsia="Arial" w:hAnsi="Arial" w:cs="Arial"/>
                <w:w w:val="95"/>
                <w:sz w:val="20"/>
                <w:szCs w:val="20"/>
              </w:rPr>
              <w:t>applicable</w:t>
            </w:r>
          </w:p>
        </w:tc>
        <w:tc>
          <w:tcPr>
            <w:tcW w:w="1438" w:type="dxa"/>
            <w:tcBorders>
              <w:top w:val="single" w:sz="4" w:space="0" w:color="000000"/>
              <w:left w:val="single" w:sz="5" w:space="0" w:color="000000"/>
              <w:bottom w:val="single" w:sz="4" w:space="0" w:color="000000"/>
              <w:right w:val="single" w:sz="5" w:space="0" w:color="000000"/>
            </w:tcBorders>
          </w:tcPr>
          <w:p w14:paraId="580E611C" w14:textId="77777777" w:rsidR="00AA57AC" w:rsidRDefault="00AA57AC">
            <w:pPr>
              <w:pStyle w:val="TableParagraph"/>
              <w:spacing w:before="1" w:line="200" w:lineRule="exact"/>
              <w:rPr>
                <w:sz w:val="20"/>
                <w:szCs w:val="20"/>
              </w:rPr>
            </w:pPr>
          </w:p>
          <w:p w14:paraId="3AB042A5" w14:textId="77777777" w:rsidR="00AA57AC" w:rsidRDefault="009516E7">
            <w:pPr>
              <w:pStyle w:val="TableParagraph"/>
              <w:ind w:right="1"/>
              <w:jc w:val="center"/>
              <w:rPr>
                <w:rFonts w:ascii="Arial" w:eastAsia="Arial" w:hAnsi="Arial" w:cs="Arial"/>
                <w:sz w:val="20"/>
                <w:szCs w:val="20"/>
              </w:rPr>
            </w:pPr>
            <w:r>
              <w:rPr>
                <w:rFonts w:ascii="Arial" w:eastAsia="Arial" w:hAnsi="Arial" w:cs="Arial"/>
                <w:w w:val="95"/>
                <w:sz w:val="20"/>
                <w:szCs w:val="20"/>
              </w:rPr>
              <w:t>Pass</w:t>
            </w:r>
          </w:p>
        </w:tc>
      </w:tr>
    </w:tbl>
    <w:p w14:paraId="7B00EE85" w14:textId="77777777" w:rsidR="00AA57AC" w:rsidRDefault="009516E7">
      <w:pPr>
        <w:spacing w:before="62" w:line="287" w:lineRule="auto"/>
        <w:ind w:left="660" w:right="133" w:hanging="541"/>
        <w:rPr>
          <w:rFonts w:ascii="Arial" w:eastAsia="Arial" w:hAnsi="Arial" w:cs="Arial"/>
          <w:sz w:val="16"/>
          <w:szCs w:val="16"/>
        </w:rPr>
      </w:pPr>
      <w:r>
        <w:rPr>
          <w:rFonts w:ascii="Arial" w:eastAsia="Arial" w:hAnsi="Arial" w:cs="Arial"/>
          <w:w w:val="95"/>
          <w:sz w:val="16"/>
          <w:szCs w:val="16"/>
        </w:rPr>
        <w:t xml:space="preserve">Note:   </w:t>
      </w:r>
      <w:r>
        <w:rPr>
          <w:rFonts w:ascii="Arial" w:eastAsia="Arial" w:hAnsi="Arial" w:cs="Arial"/>
          <w:spacing w:val="6"/>
          <w:w w:val="95"/>
          <w:sz w:val="16"/>
          <w:szCs w:val="16"/>
        </w:rPr>
        <w:t xml:space="preserve"> </w:t>
      </w:r>
      <w:r>
        <w:rPr>
          <w:rFonts w:ascii="Arial" w:eastAsia="Arial" w:hAnsi="Arial" w:cs="Arial"/>
          <w:spacing w:val="-17"/>
          <w:w w:val="95"/>
          <w:sz w:val="16"/>
          <w:szCs w:val="16"/>
        </w:rPr>
        <w:t>T</w:t>
      </w:r>
      <w:r>
        <w:rPr>
          <w:rFonts w:ascii="Arial" w:eastAsia="Arial" w:hAnsi="Arial" w:cs="Arial"/>
          <w:w w:val="95"/>
          <w:sz w:val="16"/>
          <w:szCs w:val="16"/>
        </w:rPr>
        <w:t>able entries</w:t>
      </w:r>
      <w:r>
        <w:rPr>
          <w:rFonts w:ascii="Arial" w:eastAsia="Arial" w:hAnsi="Arial" w:cs="Arial"/>
          <w:spacing w:val="-1"/>
          <w:w w:val="95"/>
          <w:sz w:val="16"/>
          <w:szCs w:val="16"/>
        </w:rPr>
        <w:t xml:space="preserve"> </w:t>
      </w:r>
      <w:r>
        <w:rPr>
          <w:rFonts w:ascii="Arial" w:eastAsia="Arial" w:hAnsi="Arial" w:cs="Arial"/>
          <w:w w:val="95"/>
          <w:sz w:val="16"/>
          <w:szCs w:val="16"/>
        </w:rPr>
        <w:t>are</w:t>
      </w:r>
      <w:r>
        <w:rPr>
          <w:rFonts w:ascii="Arial" w:eastAsia="Arial" w:hAnsi="Arial" w:cs="Arial"/>
          <w:spacing w:val="-1"/>
          <w:w w:val="95"/>
          <w:sz w:val="16"/>
          <w:szCs w:val="16"/>
        </w:rPr>
        <w:t xml:space="preserve"> </w:t>
      </w:r>
      <w:r>
        <w:rPr>
          <w:rFonts w:ascii="Arial" w:eastAsia="Arial" w:hAnsi="Arial" w:cs="Arial"/>
          <w:w w:val="95"/>
          <w:sz w:val="16"/>
          <w:szCs w:val="16"/>
        </w:rPr>
        <w:t>not</w:t>
      </w:r>
      <w:r>
        <w:rPr>
          <w:rFonts w:ascii="Arial" w:eastAsia="Arial" w:hAnsi="Arial" w:cs="Arial"/>
          <w:spacing w:val="-1"/>
          <w:w w:val="95"/>
          <w:sz w:val="16"/>
          <w:szCs w:val="16"/>
        </w:rPr>
        <w:t xml:space="preserve"> </w:t>
      </w:r>
      <w:r>
        <w:rPr>
          <w:rFonts w:ascii="Arial" w:eastAsia="Arial" w:hAnsi="Arial" w:cs="Arial"/>
          <w:w w:val="95"/>
          <w:sz w:val="16"/>
          <w:szCs w:val="16"/>
        </w:rPr>
        <w:t>all-inclusive and</w:t>
      </w:r>
      <w:r>
        <w:rPr>
          <w:rFonts w:ascii="Arial" w:eastAsia="Arial" w:hAnsi="Arial" w:cs="Arial"/>
          <w:spacing w:val="-1"/>
          <w:w w:val="95"/>
          <w:sz w:val="16"/>
          <w:szCs w:val="16"/>
        </w:rPr>
        <w:t xml:space="preserve"> </w:t>
      </w:r>
      <w:r>
        <w:rPr>
          <w:rFonts w:ascii="Arial" w:eastAsia="Arial" w:hAnsi="Arial" w:cs="Arial"/>
          <w:w w:val="95"/>
          <w:sz w:val="16"/>
          <w:szCs w:val="16"/>
        </w:rPr>
        <w:t>are</w:t>
      </w:r>
      <w:r>
        <w:rPr>
          <w:rFonts w:ascii="Arial" w:eastAsia="Arial" w:hAnsi="Arial" w:cs="Arial"/>
          <w:spacing w:val="-1"/>
          <w:w w:val="95"/>
          <w:sz w:val="16"/>
          <w:szCs w:val="16"/>
        </w:rPr>
        <w:t xml:space="preserve"> </w:t>
      </w:r>
      <w:r>
        <w:rPr>
          <w:rFonts w:ascii="Arial" w:eastAsia="Arial" w:hAnsi="Arial" w:cs="Arial"/>
          <w:w w:val="95"/>
          <w:sz w:val="16"/>
          <w:szCs w:val="16"/>
        </w:rPr>
        <w:t>for</w:t>
      </w:r>
      <w:r>
        <w:rPr>
          <w:rFonts w:ascii="Arial" w:eastAsia="Arial" w:hAnsi="Arial" w:cs="Arial"/>
          <w:spacing w:val="-1"/>
          <w:w w:val="95"/>
          <w:sz w:val="16"/>
          <w:szCs w:val="16"/>
        </w:rPr>
        <w:t xml:space="preserve"> </w:t>
      </w:r>
      <w:r>
        <w:rPr>
          <w:rFonts w:ascii="Arial" w:eastAsia="Arial" w:hAnsi="Arial" w:cs="Arial"/>
          <w:w w:val="95"/>
          <w:sz w:val="16"/>
          <w:szCs w:val="16"/>
        </w:rPr>
        <w:t>illustration</w:t>
      </w:r>
      <w:r>
        <w:rPr>
          <w:rFonts w:ascii="Arial" w:eastAsia="Arial" w:hAnsi="Arial" w:cs="Arial"/>
          <w:spacing w:val="-1"/>
          <w:w w:val="95"/>
          <w:sz w:val="16"/>
          <w:szCs w:val="16"/>
        </w:rPr>
        <w:t xml:space="preserve"> </w:t>
      </w:r>
      <w:r>
        <w:rPr>
          <w:rFonts w:ascii="Arial" w:eastAsia="Arial" w:hAnsi="Arial" w:cs="Arial"/>
          <w:w w:val="95"/>
          <w:sz w:val="16"/>
          <w:szCs w:val="16"/>
        </w:rPr>
        <w:t>purposes onl</w:t>
      </w:r>
      <w:r>
        <w:rPr>
          <w:rFonts w:ascii="Arial" w:eastAsia="Arial" w:hAnsi="Arial" w:cs="Arial"/>
          <w:spacing w:val="-12"/>
          <w:w w:val="95"/>
          <w:sz w:val="16"/>
          <w:szCs w:val="16"/>
        </w:rPr>
        <w:t>y</w:t>
      </w:r>
      <w:r>
        <w:rPr>
          <w:rFonts w:ascii="Arial" w:eastAsia="Arial" w:hAnsi="Arial" w:cs="Arial"/>
          <w:w w:val="95"/>
          <w:sz w:val="16"/>
          <w:szCs w:val="16"/>
        </w:rPr>
        <w:t>.</w:t>
      </w:r>
      <w:r>
        <w:rPr>
          <w:rFonts w:ascii="Arial" w:eastAsia="Arial" w:hAnsi="Arial" w:cs="Arial"/>
          <w:spacing w:val="-3"/>
          <w:w w:val="95"/>
          <w:sz w:val="16"/>
          <w:szCs w:val="16"/>
        </w:rPr>
        <w:t xml:space="preserve"> </w:t>
      </w:r>
      <w:r>
        <w:rPr>
          <w:rFonts w:ascii="Arial" w:eastAsia="Arial" w:hAnsi="Arial" w:cs="Arial"/>
          <w:w w:val="95"/>
          <w:sz w:val="16"/>
          <w:szCs w:val="16"/>
        </w:rPr>
        <w:t>This</w:t>
      </w:r>
      <w:r>
        <w:rPr>
          <w:rFonts w:ascii="Arial" w:eastAsia="Arial" w:hAnsi="Arial" w:cs="Arial"/>
          <w:spacing w:val="-1"/>
          <w:w w:val="95"/>
          <w:sz w:val="16"/>
          <w:szCs w:val="16"/>
        </w:rPr>
        <w:t xml:space="preserve"> </w:t>
      </w:r>
      <w:r>
        <w:rPr>
          <w:rFonts w:ascii="Arial" w:eastAsia="Arial" w:hAnsi="Arial" w:cs="Arial"/>
          <w:w w:val="95"/>
          <w:sz w:val="16"/>
          <w:szCs w:val="16"/>
        </w:rPr>
        <w:t>table</w:t>
      </w:r>
      <w:r>
        <w:rPr>
          <w:rFonts w:ascii="Arial" w:eastAsia="Arial" w:hAnsi="Arial" w:cs="Arial"/>
          <w:spacing w:val="-1"/>
          <w:w w:val="95"/>
          <w:sz w:val="16"/>
          <w:szCs w:val="16"/>
        </w:rPr>
        <w:t xml:space="preserve"> </w:t>
      </w:r>
      <w:r>
        <w:rPr>
          <w:rFonts w:ascii="Arial" w:eastAsia="Arial" w:hAnsi="Arial" w:cs="Arial"/>
          <w:w w:val="95"/>
          <w:sz w:val="16"/>
          <w:szCs w:val="16"/>
        </w:rPr>
        <w:t>will typically</w:t>
      </w:r>
      <w:r>
        <w:rPr>
          <w:rFonts w:ascii="Arial" w:eastAsia="Arial" w:hAnsi="Arial" w:cs="Arial"/>
          <w:spacing w:val="-1"/>
          <w:w w:val="95"/>
          <w:sz w:val="16"/>
          <w:szCs w:val="16"/>
        </w:rPr>
        <w:t xml:space="preserve"> </w:t>
      </w:r>
      <w:r>
        <w:rPr>
          <w:rFonts w:ascii="Arial" w:eastAsia="Arial" w:hAnsi="Arial" w:cs="Arial"/>
          <w:w w:val="95"/>
          <w:sz w:val="16"/>
          <w:szCs w:val="16"/>
        </w:rPr>
        <w:t>require</w:t>
      </w:r>
      <w:r>
        <w:rPr>
          <w:rFonts w:ascii="Arial" w:eastAsia="Arial" w:hAnsi="Arial" w:cs="Arial"/>
          <w:spacing w:val="-1"/>
          <w:w w:val="95"/>
          <w:sz w:val="16"/>
          <w:szCs w:val="16"/>
        </w:rPr>
        <w:t xml:space="preserve"> </w:t>
      </w:r>
      <w:r>
        <w:rPr>
          <w:rFonts w:ascii="Arial" w:eastAsia="Arial" w:hAnsi="Arial" w:cs="Arial"/>
          <w:w w:val="95"/>
          <w:sz w:val="16"/>
          <w:szCs w:val="16"/>
        </w:rPr>
        <w:t>more</w:t>
      </w:r>
      <w:r>
        <w:rPr>
          <w:rFonts w:ascii="Arial" w:eastAsia="Arial" w:hAnsi="Arial" w:cs="Arial"/>
          <w:spacing w:val="-1"/>
          <w:w w:val="95"/>
          <w:sz w:val="16"/>
          <w:szCs w:val="16"/>
        </w:rPr>
        <w:t xml:space="preserve"> </w:t>
      </w:r>
      <w:r>
        <w:rPr>
          <w:rFonts w:ascii="Arial" w:eastAsia="Arial" w:hAnsi="Arial" w:cs="Arial"/>
          <w:w w:val="95"/>
          <w:sz w:val="16"/>
          <w:szCs w:val="16"/>
        </w:rPr>
        <w:t>than one page</w:t>
      </w:r>
      <w:r>
        <w:rPr>
          <w:rFonts w:ascii="Arial" w:eastAsia="Arial" w:hAnsi="Arial" w:cs="Arial"/>
          <w:spacing w:val="-1"/>
          <w:w w:val="95"/>
          <w:sz w:val="16"/>
          <w:szCs w:val="16"/>
        </w:rPr>
        <w:t xml:space="preserve"> </w:t>
      </w:r>
      <w:r>
        <w:rPr>
          <w:rFonts w:ascii="Arial" w:eastAsia="Arial" w:hAnsi="Arial" w:cs="Arial"/>
          <w:w w:val="95"/>
          <w:sz w:val="16"/>
          <w:szCs w:val="16"/>
        </w:rPr>
        <w:t>to complete.</w:t>
      </w:r>
    </w:p>
    <w:p w14:paraId="6DCB5F6C" w14:textId="77777777" w:rsidR="00AA57AC" w:rsidRDefault="00AA57AC">
      <w:pPr>
        <w:spacing w:line="200" w:lineRule="exact"/>
        <w:rPr>
          <w:sz w:val="20"/>
          <w:szCs w:val="20"/>
        </w:rPr>
      </w:pPr>
    </w:p>
    <w:p w14:paraId="2E189CDC" w14:textId="77777777" w:rsidR="00AA57AC" w:rsidRDefault="00AA57AC">
      <w:pPr>
        <w:spacing w:line="200" w:lineRule="exact"/>
        <w:rPr>
          <w:sz w:val="20"/>
          <w:szCs w:val="20"/>
        </w:rPr>
      </w:pPr>
    </w:p>
    <w:p w14:paraId="014669AF" w14:textId="77777777" w:rsidR="00AA57AC" w:rsidRDefault="00AA57AC">
      <w:pPr>
        <w:spacing w:before="5" w:line="220" w:lineRule="exact"/>
      </w:pPr>
    </w:p>
    <w:p w14:paraId="0551162D" w14:textId="77777777" w:rsidR="00AA57AC" w:rsidRDefault="009516E7">
      <w:pPr>
        <w:pStyle w:val="BodyText"/>
        <w:rPr>
          <w:rFonts w:ascii="Franklin Gothic Medium" w:eastAsia="Franklin Gothic Medium" w:hAnsi="Franklin Gothic Medium" w:cs="Franklin Gothic Medium"/>
        </w:rPr>
      </w:pPr>
      <w:r>
        <w:rPr>
          <w:rFonts w:ascii="Franklin Gothic Medium" w:eastAsia="Franklin Gothic Medium" w:hAnsi="Franklin Gothic Medium" w:cs="Franklin Gothic Medium"/>
          <w:spacing w:val="-12"/>
        </w:rPr>
        <w:t>T</w:t>
      </w:r>
      <w:r>
        <w:rPr>
          <w:rFonts w:ascii="Franklin Gothic Medium" w:eastAsia="Franklin Gothic Medium" w:hAnsi="Franklin Gothic Medium" w:cs="Franklin Gothic Medium"/>
        </w:rPr>
        <w:t>ABLE</w:t>
      </w:r>
      <w:r>
        <w:rPr>
          <w:rFonts w:ascii="Franklin Gothic Medium" w:eastAsia="Franklin Gothic Medium" w:hAnsi="Franklin Gothic Medium" w:cs="Franklin Gothic Medium"/>
          <w:spacing w:val="-5"/>
        </w:rPr>
        <w:t xml:space="preserve"> </w:t>
      </w:r>
      <w:r>
        <w:rPr>
          <w:rFonts w:ascii="Franklin Gothic Medium" w:eastAsia="Franklin Gothic Medium" w:hAnsi="Franklin Gothic Medium" w:cs="Franklin Gothic Medium"/>
        </w:rPr>
        <w:t>6-4.</w:t>
      </w:r>
      <w:r>
        <w:rPr>
          <w:rFonts w:ascii="Franklin Gothic Medium" w:eastAsia="Franklin Gothic Medium" w:hAnsi="Franklin Gothic Medium" w:cs="Franklin Gothic Medium"/>
          <w:spacing w:val="-6"/>
        </w:rPr>
        <w:t xml:space="preserve"> </w:t>
      </w:r>
      <w:r>
        <w:rPr>
          <w:rFonts w:ascii="Franklin Gothic Medium" w:eastAsia="Franklin Gothic Medium" w:hAnsi="Franklin Gothic Medium" w:cs="Franklin Gothic Medium"/>
        </w:rPr>
        <w:t>E</w:t>
      </w:r>
      <w:r>
        <w:rPr>
          <w:rFonts w:ascii="Franklin Gothic Medium" w:eastAsia="Franklin Gothic Medium" w:hAnsi="Franklin Gothic Medium" w:cs="Franklin Gothic Medium"/>
          <w:spacing w:val="-2"/>
        </w:rPr>
        <w:t>x</w:t>
      </w:r>
      <w:r>
        <w:rPr>
          <w:rFonts w:ascii="Franklin Gothic Medium" w:eastAsia="Franklin Gothic Medium" w:hAnsi="Franklin Gothic Medium" w:cs="Franklin Gothic Medium"/>
        </w:rPr>
        <w:t>ample</w:t>
      </w:r>
      <w:r>
        <w:rPr>
          <w:rFonts w:ascii="Franklin Gothic Medium" w:eastAsia="Franklin Gothic Medium" w:hAnsi="Franklin Gothic Medium" w:cs="Franklin Gothic Medium"/>
          <w:spacing w:val="-5"/>
        </w:rPr>
        <w:t xml:space="preserve"> </w:t>
      </w:r>
      <w:r>
        <w:rPr>
          <w:rFonts w:ascii="Franklin Gothic Medium" w:eastAsia="Franklin Gothic Medium" w:hAnsi="Franklin Gothic Medium" w:cs="Franklin Gothic Medium"/>
        </w:rPr>
        <w:t>of</w:t>
      </w:r>
      <w:r>
        <w:rPr>
          <w:rFonts w:ascii="Franklin Gothic Medium" w:eastAsia="Franklin Gothic Medium" w:hAnsi="Franklin Gothic Medium" w:cs="Franklin Gothic Medium"/>
          <w:spacing w:val="-4"/>
        </w:rPr>
        <w:t xml:space="preserve"> </w:t>
      </w:r>
      <w:r>
        <w:rPr>
          <w:rFonts w:ascii="Franklin Gothic Medium" w:eastAsia="Franklin Gothic Medium" w:hAnsi="Franklin Gothic Medium" w:cs="Franklin Gothic Medium"/>
          <w:spacing w:val="-3"/>
        </w:rPr>
        <w:t>R</w:t>
      </w:r>
      <w:r>
        <w:rPr>
          <w:rFonts w:ascii="Franklin Gothic Medium" w:eastAsia="Franklin Gothic Medium" w:hAnsi="Franklin Gothic Medium" w:cs="Franklin Gothic Medium"/>
        </w:rPr>
        <w:t>ecommended</w:t>
      </w:r>
      <w:r>
        <w:rPr>
          <w:rFonts w:ascii="Franklin Gothic Medium" w:eastAsia="Franklin Gothic Medium" w:hAnsi="Franklin Gothic Medium" w:cs="Franklin Gothic Medium"/>
          <w:spacing w:val="-5"/>
        </w:rPr>
        <w:t xml:space="preserve"> </w:t>
      </w:r>
      <w:r>
        <w:rPr>
          <w:rFonts w:ascii="Franklin Gothic Medium" w:eastAsia="Franklin Gothic Medium" w:hAnsi="Franklin Gothic Medium" w:cs="Franklin Gothic Medium"/>
        </w:rPr>
        <w:t>Assessment</w:t>
      </w:r>
      <w:r>
        <w:rPr>
          <w:rFonts w:ascii="Franklin Gothic Medium" w:eastAsia="Franklin Gothic Medium" w:hAnsi="Franklin Gothic Medium" w:cs="Franklin Gothic Medium"/>
          <w:spacing w:val="-6"/>
        </w:rPr>
        <w:t xml:space="preserve"> </w:t>
      </w:r>
      <w:r>
        <w:rPr>
          <w:rFonts w:ascii="Franklin Gothic Medium" w:eastAsia="Franklin Gothic Medium" w:hAnsi="Franklin Gothic Medium" w:cs="Franklin Gothic Medium"/>
        </w:rPr>
        <w:t>Summa</w:t>
      </w:r>
      <w:r>
        <w:rPr>
          <w:rFonts w:ascii="Franklin Gothic Medium" w:eastAsia="Franklin Gothic Medium" w:hAnsi="Franklin Gothic Medium" w:cs="Franklin Gothic Medium"/>
          <w:spacing w:val="5"/>
        </w:rPr>
        <w:t>r</w:t>
      </w:r>
      <w:r>
        <w:rPr>
          <w:rFonts w:ascii="Franklin Gothic Medium" w:eastAsia="Franklin Gothic Medium" w:hAnsi="Franklin Gothic Medium" w:cs="Franklin Gothic Medium"/>
        </w:rPr>
        <w:t>y</w:t>
      </w:r>
      <w:r>
        <w:rPr>
          <w:rFonts w:ascii="Franklin Gothic Medium" w:eastAsia="Franklin Gothic Medium" w:hAnsi="Franklin Gothic Medium" w:cs="Franklin Gothic Medium"/>
          <w:spacing w:val="-5"/>
        </w:rPr>
        <w:t xml:space="preserve"> </w:t>
      </w:r>
      <w:r>
        <w:rPr>
          <w:rFonts w:ascii="Franklin Gothic Medium" w:eastAsia="Franklin Gothic Medium" w:hAnsi="Franklin Gothic Medium" w:cs="Franklin Gothic Medium"/>
          <w:spacing w:val="-2"/>
        </w:rPr>
        <w:t>P</w:t>
      </w:r>
      <w:r>
        <w:rPr>
          <w:rFonts w:ascii="Franklin Gothic Medium" w:eastAsia="Franklin Gothic Medium" w:hAnsi="Franklin Gothic Medium" w:cs="Franklin Gothic Medium"/>
        </w:rPr>
        <w:t>age</w:t>
      </w:r>
      <w:r>
        <w:rPr>
          <w:rFonts w:ascii="Franklin Gothic Medium" w:eastAsia="Franklin Gothic Medium" w:hAnsi="Franklin Gothic Medium" w:cs="Franklin Gothic Medium"/>
          <w:spacing w:val="-4"/>
        </w:rPr>
        <w:t xml:space="preserve"> </w:t>
      </w:r>
      <w:r>
        <w:rPr>
          <w:rFonts w:ascii="Franklin Gothic Medium" w:eastAsia="Franklin Gothic Medium" w:hAnsi="Franklin Gothic Medium" w:cs="Franklin Gothic Medium"/>
          <w:spacing w:val="-3"/>
        </w:rPr>
        <w:t>f</w:t>
      </w:r>
      <w:r>
        <w:rPr>
          <w:rFonts w:ascii="Franklin Gothic Medium" w:eastAsia="Franklin Gothic Medium" w:hAnsi="Franklin Gothic Medium" w:cs="Franklin Gothic Medium"/>
        </w:rPr>
        <w:t>or</w:t>
      </w:r>
      <w:r>
        <w:rPr>
          <w:rFonts w:ascii="Franklin Gothic Medium" w:eastAsia="Franklin Gothic Medium" w:hAnsi="Franklin Gothic Medium" w:cs="Franklin Gothic Medium"/>
          <w:spacing w:val="-5"/>
        </w:rPr>
        <w:t xml:space="preserve"> </w:t>
      </w:r>
      <w:r>
        <w:rPr>
          <w:rFonts w:ascii="Franklin Gothic Medium" w:eastAsia="Franklin Gothic Medium" w:hAnsi="Franklin Gothic Medium" w:cs="Franklin Gothic Medium"/>
        </w:rPr>
        <w:t>Multiple</w:t>
      </w:r>
      <w:r>
        <w:rPr>
          <w:rFonts w:ascii="Franklin Gothic Medium" w:eastAsia="Franklin Gothic Medium" w:hAnsi="Franklin Gothic Medium" w:cs="Franklin Gothic Medium"/>
          <w:spacing w:val="-5"/>
        </w:rPr>
        <w:t xml:space="preserve"> </w:t>
      </w:r>
      <w:r>
        <w:rPr>
          <w:rFonts w:ascii="Franklin Gothic Medium" w:eastAsia="Franklin Gothic Medium" w:hAnsi="Franklin Gothic Medium" w:cs="Franklin Gothic Medium"/>
        </w:rPr>
        <w:t>Crash</w:t>
      </w:r>
      <w:r>
        <w:rPr>
          <w:rFonts w:ascii="Franklin Gothic Medium" w:eastAsia="Franklin Gothic Medium" w:hAnsi="Franklin Gothic Medium" w:cs="Franklin Gothic Medium"/>
          <w:spacing w:val="-4"/>
        </w:rPr>
        <w:t xml:space="preserve"> </w:t>
      </w:r>
      <w:r>
        <w:rPr>
          <w:rFonts w:ascii="Franklin Gothic Medium" w:eastAsia="Franklin Gothic Medium" w:hAnsi="Franklin Gothic Medium" w:cs="Franklin Gothic Medium"/>
          <w:spacing w:val="-12"/>
        </w:rPr>
        <w:t>T</w:t>
      </w:r>
      <w:r>
        <w:rPr>
          <w:rFonts w:ascii="Franklin Gothic Medium" w:eastAsia="Franklin Gothic Medium" w:hAnsi="Franklin Gothic Medium" w:cs="Franklin Gothic Medium"/>
        </w:rPr>
        <w:t>ests</w:t>
      </w:r>
    </w:p>
    <w:p w14:paraId="12CC6749" w14:textId="77777777" w:rsidR="00AA57AC" w:rsidRDefault="00AA57AC">
      <w:pPr>
        <w:spacing w:before="4" w:line="100" w:lineRule="exact"/>
        <w:rPr>
          <w:sz w:val="10"/>
          <w:szCs w:val="10"/>
        </w:rPr>
      </w:pPr>
    </w:p>
    <w:tbl>
      <w:tblPr>
        <w:tblW w:w="0" w:type="auto"/>
        <w:tblInd w:w="119" w:type="dxa"/>
        <w:tblLayout w:type="fixed"/>
        <w:tblCellMar>
          <w:left w:w="0" w:type="dxa"/>
          <w:right w:w="0" w:type="dxa"/>
        </w:tblCellMar>
        <w:tblLook w:val="01E0" w:firstRow="1" w:lastRow="1" w:firstColumn="1" w:lastColumn="1" w:noHBand="0" w:noVBand="0"/>
      </w:tblPr>
      <w:tblGrid>
        <w:gridCol w:w="2388"/>
        <w:gridCol w:w="1644"/>
        <w:gridCol w:w="1644"/>
        <w:gridCol w:w="1644"/>
        <w:gridCol w:w="1644"/>
      </w:tblGrid>
      <w:tr w:rsidR="00AA57AC" w14:paraId="6B78B216" w14:textId="77777777">
        <w:trPr>
          <w:trHeight w:hRule="exact" w:val="541"/>
        </w:trPr>
        <w:tc>
          <w:tcPr>
            <w:tcW w:w="2388" w:type="dxa"/>
            <w:tcBorders>
              <w:top w:val="single" w:sz="5" w:space="0" w:color="000000"/>
              <w:left w:val="single" w:sz="5" w:space="0" w:color="000000"/>
              <w:bottom w:val="single" w:sz="5" w:space="0" w:color="000000"/>
              <w:right w:val="single" w:sz="5" w:space="0" w:color="000000"/>
            </w:tcBorders>
            <w:shd w:val="clear" w:color="auto" w:fill="DFDFDF"/>
          </w:tcPr>
          <w:p w14:paraId="46A31D90" w14:textId="77777777" w:rsidR="00AA57AC" w:rsidRDefault="00AA57AC">
            <w:pPr>
              <w:pStyle w:val="TableParagraph"/>
              <w:spacing w:before="9" w:line="140" w:lineRule="exact"/>
              <w:rPr>
                <w:sz w:val="14"/>
                <w:szCs w:val="14"/>
              </w:rPr>
            </w:pPr>
          </w:p>
          <w:p w14:paraId="7AB2072A" w14:textId="77777777" w:rsidR="00AA57AC" w:rsidRDefault="009516E7">
            <w:pPr>
              <w:pStyle w:val="TableParagraph"/>
              <w:ind w:left="293"/>
              <w:rPr>
                <w:rFonts w:ascii="Arial" w:eastAsia="Arial" w:hAnsi="Arial" w:cs="Arial"/>
                <w:sz w:val="20"/>
                <w:szCs w:val="20"/>
              </w:rPr>
            </w:pPr>
            <w:r>
              <w:rPr>
                <w:rFonts w:ascii="Arial" w:eastAsia="Arial" w:hAnsi="Arial" w:cs="Arial"/>
                <w:b/>
                <w:bCs/>
                <w:sz w:val="20"/>
                <w:szCs w:val="20"/>
              </w:rPr>
              <w:t>Evaluation Factors</w:t>
            </w:r>
          </w:p>
        </w:tc>
        <w:tc>
          <w:tcPr>
            <w:tcW w:w="1644" w:type="dxa"/>
            <w:tcBorders>
              <w:top w:val="single" w:sz="5" w:space="0" w:color="000000"/>
              <w:left w:val="single" w:sz="5" w:space="0" w:color="000000"/>
              <w:bottom w:val="single" w:sz="5" w:space="0" w:color="000000"/>
              <w:right w:val="single" w:sz="5" w:space="0" w:color="000000"/>
            </w:tcBorders>
            <w:shd w:val="clear" w:color="auto" w:fill="DFDFDF"/>
          </w:tcPr>
          <w:p w14:paraId="1AC9D138" w14:textId="77777777" w:rsidR="00AA57AC" w:rsidRDefault="009516E7">
            <w:pPr>
              <w:pStyle w:val="TableParagraph"/>
              <w:spacing w:before="29" w:line="250" w:lineRule="auto"/>
              <w:ind w:left="465" w:right="309" w:hanging="156"/>
              <w:rPr>
                <w:rFonts w:ascii="Arial" w:eastAsia="Arial" w:hAnsi="Arial" w:cs="Arial"/>
                <w:sz w:val="20"/>
                <w:szCs w:val="20"/>
              </w:rPr>
            </w:pPr>
            <w:r>
              <w:rPr>
                <w:rFonts w:ascii="Arial" w:eastAsia="Arial" w:hAnsi="Arial" w:cs="Arial"/>
                <w:b/>
                <w:bCs/>
                <w:sz w:val="20"/>
                <w:szCs w:val="20"/>
              </w:rPr>
              <w:t>Evaluation Criteria</w:t>
            </w:r>
          </w:p>
        </w:tc>
        <w:tc>
          <w:tcPr>
            <w:tcW w:w="1644" w:type="dxa"/>
            <w:tcBorders>
              <w:top w:val="single" w:sz="5" w:space="0" w:color="000000"/>
              <w:left w:val="single" w:sz="5" w:space="0" w:color="000000"/>
              <w:bottom w:val="single" w:sz="5" w:space="0" w:color="000000"/>
              <w:right w:val="single" w:sz="5" w:space="0" w:color="000000"/>
            </w:tcBorders>
            <w:shd w:val="clear" w:color="auto" w:fill="DFDFDF"/>
          </w:tcPr>
          <w:p w14:paraId="4B6C07AB" w14:textId="77777777" w:rsidR="00AA57AC" w:rsidRDefault="00AA57AC">
            <w:pPr>
              <w:pStyle w:val="TableParagraph"/>
              <w:spacing w:before="9" w:line="140" w:lineRule="exact"/>
              <w:rPr>
                <w:sz w:val="14"/>
                <w:szCs w:val="14"/>
              </w:rPr>
            </w:pPr>
          </w:p>
          <w:p w14:paraId="0A6EF90D" w14:textId="77777777" w:rsidR="00AA57AC" w:rsidRDefault="009516E7">
            <w:pPr>
              <w:pStyle w:val="TableParagraph"/>
              <w:ind w:left="300"/>
              <w:rPr>
                <w:rFonts w:ascii="Arial" w:eastAsia="Arial" w:hAnsi="Arial" w:cs="Arial"/>
                <w:sz w:val="20"/>
                <w:szCs w:val="20"/>
              </w:rPr>
            </w:pPr>
            <w:r>
              <w:rPr>
                <w:rFonts w:ascii="Arial" w:eastAsia="Arial" w:hAnsi="Arial" w:cs="Arial"/>
                <w:b/>
                <w:bCs/>
                <w:spacing w:val="-15"/>
                <w:sz w:val="20"/>
                <w:szCs w:val="20"/>
              </w:rPr>
              <w:t>T</w:t>
            </w:r>
            <w:r>
              <w:rPr>
                <w:rFonts w:ascii="Arial" w:eastAsia="Arial" w:hAnsi="Arial" w:cs="Arial"/>
                <w:b/>
                <w:bCs/>
                <w:sz w:val="20"/>
                <w:szCs w:val="20"/>
              </w:rPr>
              <w:t>est EXP-1</w:t>
            </w:r>
          </w:p>
        </w:tc>
        <w:tc>
          <w:tcPr>
            <w:tcW w:w="1644" w:type="dxa"/>
            <w:tcBorders>
              <w:top w:val="single" w:sz="5" w:space="0" w:color="000000"/>
              <w:left w:val="single" w:sz="5" w:space="0" w:color="000000"/>
              <w:bottom w:val="single" w:sz="5" w:space="0" w:color="000000"/>
              <w:right w:val="single" w:sz="5" w:space="0" w:color="000000"/>
            </w:tcBorders>
            <w:shd w:val="clear" w:color="auto" w:fill="DFDFDF"/>
          </w:tcPr>
          <w:p w14:paraId="5E55179A" w14:textId="77777777" w:rsidR="00AA57AC" w:rsidRDefault="00AA57AC">
            <w:pPr>
              <w:pStyle w:val="TableParagraph"/>
              <w:spacing w:before="9" w:line="140" w:lineRule="exact"/>
              <w:rPr>
                <w:sz w:val="14"/>
                <w:szCs w:val="14"/>
              </w:rPr>
            </w:pPr>
          </w:p>
          <w:p w14:paraId="01774B69" w14:textId="77777777" w:rsidR="00AA57AC" w:rsidRDefault="009516E7">
            <w:pPr>
              <w:pStyle w:val="TableParagraph"/>
              <w:ind w:left="300"/>
              <w:rPr>
                <w:rFonts w:ascii="Arial" w:eastAsia="Arial" w:hAnsi="Arial" w:cs="Arial"/>
                <w:sz w:val="20"/>
                <w:szCs w:val="20"/>
              </w:rPr>
            </w:pPr>
            <w:r>
              <w:rPr>
                <w:rFonts w:ascii="Arial" w:eastAsia="Arial" w:hAnsi="Arial" w:cs="Arial"/>
                <w:b/>
                <w:bCs/>
                <w:spacing w:val="-15"/>
                <w:sz w:val="20"/>
                <w:szCs w:val="20"/>
              </w:rPr>
              <w:t>T</w:t>
            </w:r>
            <w:r>
              <w:rPr>
                <w:rFonts w:ascii="Arial" w:eastAsia="Arial" w:hAnsi="Arial" w:cs="Arial"/>
                <w:b/>
                <w:bCs/>
                <w:sz w:val="20"/>
                <w:szCs w:val="20"/>
              </w:rPr>
              <w:t>est EXP-2</w:t>
            </w:r>
          </w:p>
        </w:tc>
        <w:tc>
          <w:tcPr>
            <w:tcW w:w="1644" w:type="dxa"/>
            <w:tcBorders>
              <w:top w:val="single" w:sz="5" w:space="0" w:color="000000"/>
              <w:left w:val="single" w:sz="5" w:space="0" w:color="000000"/>
              <w:bottom w:val="single" w:sz="5" w:space="0" w:color="000000"/>
              <w:right w:val="single" w:sz="5" w:space="0" w:color="000000"/>
            </w:tcBorders>
            <w:shd w:val="clear" w:color="auto" w:fill="DFDFDF"/>
          </w:tcPr>
          <w:p w14:paraId="5894B42A" w14:textId="77777777" w:rsidR="00AA57AC" w:rsidRDefault="00AA57AC">
            <w:pPr>
              <w:pStyle w:val="TableParagraph"/>
              <w:spacing w:before="9" w:line="140" w:lineRule="exact"/>
              <w:rPr>
                <w:sz w:val="14"/>
                <w:szCs w:val="14"/>
              </w:rPr>
            </w:pPr>
          </w:p>
          <w:p w14:paraId="5BD091DD" w14:textId="77777777" w:rsidR="00AA57AC" w:rsidRDefault="009516E7">
            <w:pPr>
              <w:pStyle w:val="TableParagraph"/>
              <w:ind w:left="300"/>
              <w:rPr>
                <w:rFonts w:ascii="Arial" w:eastAsia="Arial" w:hAnsi="Arial" w:cs="Arial"/>
                <w:sz w:val="20"/>
                <w:szCs w:val="20"/>
              </w:rPr>
            </w:pPr>
            <w:r>
              <w:rPr>
                <w:rFonts w:ascii="Arial" w:eastAsia="Arial" w:hAnsi="Arial" w:cs="Arial"/>
                <w:b/>
                <w:bCs/>
                <w:spacing w:val="-15"/>
                <w:sz w:val="20"/>
                <w:szCs w:val="20"/>
              </w:rPr>
              <w:t>T</w:t>
            </w:r>
            <w:r>
              <w:rPr>
                <w:rFonts w:ascii="Arial" w:eastAsia="Arial" w:hAnsi="Arial" w:cs="Arial"/>
                <w:b/>
                <w:bCs/>
                <w:sz w:val="20"/>
                <w:szCs w:val="20"/>
              </w:rPr>
              <w:t>est EXP-3</w:t>
            </w:r>
          </w:p>
        </w:tc>
      </w:tr>
      <w:tr w:rsidR="00AA57AC" w14:paraId="0A39A8BB" w14:textId="77777777" w:rsidTr="00274727">
        <w:trPr>
          <w:trHeight w:hRule="exact" w:val="434"/>
        </w:trPr>
        <w:tc>
          <w:tcPr>
            <w:tcW w:w="2388" w:type="dxa"/>
            <w:vMerge w:val="restart"/>
            <w:tcBorders>
              <w:top w:val="single" w:sz="5" w:space="0" w:color="000000"/>
              <w:left w:val="single" w:sz="5" w:space="0" w:color="000000"/>
              <w:right w:val="single" w:sz="5" w:space="0" w:color="000000"/>
            </w:tcBorders>
            <w:vAlign w:val="center"/>
          </w:tcPr>
          <w:p w14:paraId="1054D7ED" w14:textId="77777777" w:rsidR="00AA57AC" w:rsidDel="00274727" w:rsidRDefault="00AA57AC">
            <w:pPr>
              <w:pStyle w:val="TableParagraph"/>
              <w:spacing w:before="3" w:line="110" w:lineRule="exact"/>
              <w:rPr>
                <w:del w:id="16" w:author="Sablan Kevin" w:date="2016-07-15T13:17:00Z"/>
                <w:sz w:val="11"/>
                <w:szCs w:val="11"/>
              </w:rPr>
            </w:pPr>
          </w:p>
          <w:p w14:paraId="21EC6229" w14:textId="1C718E96" w:rsidR="00AA57AC" w:rsidDel="00274727" w:rsidRDefault="00AA57AC">
            <w:pPr>
              <w:pStyle w:val="TableParagraph"/>
              <w:spacing w:line="200" w:lineRule="exact"/>
              <w:rPr>
                <w:del w:id="17" w:author="Sablan Kevin" w:date="2016-07-15T13:17:00Z"/>
                <w:sz w:val="20"/>
                <w:szCs w:val="20"/>
              </w:rPr>
            </w:pPr>
          </w:p>
          <w:p w14:paraId="047E882E" w14:textId="77777777" w:rsidR="00AA57AC" w:rsidRDefault="009516E7">
            <w:pPr>
              <w:pStyle w:val="TableParagraph"/>
              <w:ind w:left="337"/>
              <w:rPr>
                <w:rFonts w:ascii="Arial" w:eastAsia="Arial" w:hAnsi="Arial" w:cs="Arial"/>
                <w:sz w:val="20"/>
                <w:szCs w:val="20"/>
              </w:rPr>
            </w:pPr>
            <w:r>
              <w:rPr>
                <w:rFonts w:ascii="Arial" w:eastAsia="Arial" w:hAnsi="Arial" w:cs="Arial"/>
                <w:w w:val="95"/>
                <w:sz w:val="20"/>
                <w:szCs w:val="20"/>
              </w:rPr>
              <w:t>Structural</w:t>
            </w:r>
            <w:r>
              <w:rPr>
                <w:rFonts w:ascii="Arial" w:eastAsia="Arial" w:hAnsi="Arial" w:cs="Arial"/>
                <w:spacing w:val="-12"/>
                <w:w w:val="95"/>
                <w:sz w:val="20"/>
                <w:szCs w:val="20"/>
              </w:rPr>
              <w:t xml:space="preserve"> </w:t>
            </w:r>
            <w:r>
              <w:rPr>
                <w:rFonts w:ascii="Arial" w:eastAsia="Arial" w:hAnsi="Arial" w:cs="Arial"/>
                <w:w w:val="95"/>
                <w:sz w:val="20"/>
                <w:szCs w:val="20"/>
              </w:rPr>
              <w:t>Adequacy</w:t>
            </w:r>
          </w:p>
        </w:tc>
        <w:tc>
          <w:tcPr>
            <w:tcW w:w="1644" w:type="dxa"/>
            <w:tcBorders>
              <w:top w:val="single" w:sz="5" w:space="0" w:color="000000"/>
              <w:left w:val="single" w:sz="5" w:space="0" w:color="000000"/>
              <w:bottom w:val="single" w:sz="5" w:space="0" w:color="000000"/>
              <w:right w:val="single" w:sz="5" w:space="0" w:color="000000"/>
            </w:tcBorders>
          </w:tcPr>
          <w:p w14:paraId="053AF28E" w14:textId="77777777" w:rsidR="00AA57AC" w:rsidRDefault="009516E7">
            <w:pPr>
              <w:pStyle w:val="TableParagraph"/>
              <w:spacing w:before="96"/>
              <w:ind w:left="605" w:right="595"/>
              <w:jc w:val="center"/>
              <w:rPr>
                <w:rFonts w:ascii="Arial" w:eastAsia="Arial" w:hAnsi="Arial" w:cs="Arial"/>
                <w:sz w:val="20"/>
                <w:szCs w:val="20"/>
              </w:rPr>
            </w:pPr>
            <w:r>
              <w:rPr>
                <w:rFonts w:ascii="Arial" w:eastAsia="Arial" w:hAnsi="Arial" w:cs="Arial"/>
                <w:w w:val="95"/>
                <w:sz w:val="20"/>
                <w:szCs w:val="20"/>
              </w:rPr>
              <w:t>A</w:t>
            </w:r>
          </w:p>
        </w:tc>
        <w:tc>
          <w:tcPr>
            <w:tcW w:w="1644" w:type="dxa"/>
            <w:tcBorders>
              <w:top w:val="single" w:sz="5" w:space="0" w:color="000000"/>
              <w:left w:val="single" w:sz="5" w:space="0" w:color="000000"/>
              <w:bottom w:val="single" w:sz="5" w:space="0" w:color="000000"/>
              <w:right w:val="single" w:sz="5" w:space="0" w:color="000000"/>
            </w:tcBorders>
          </w:tcPr>
          <w:p w14:paraId="4177DAA6" w14:textId="77777777" w:rsidR="00AA57AC" w:rsidRDefault="009516E7">
            <w:pPr>
              <w:pStyle w:val="TableParagraph"/>
              <w:spacing w:before="96"/>
              <w:ind w:left="643" w:right="632"/>
              <w:jc w:val="center"/>
              <w:rPr>
                <w:rFonts w:ascii="Arial" w:eastAsia="Arial" w:hAnsi="Arial" w:cs="Arial"/>
                <w:sz w:val="20"/>
                <w:szCs w:val="20"/>
              </w:rPr>
            </w:pPr>
            <w:r>
              <w:rPr>
                <w:rFonts w:ascii="Arial" w:eastAsia="Arial" w:hAnsi="Arial" w:cs="Arial"/>
                <w:w w:val="95"/>
                <w:sz w:val="20"/>
                <w:szCs w:val="20"/>
              </w:rPr>
              <w:t>N/A</w:t>
            </w:r>
          </w:p>
        </w:tc>
        <w:tc>
          <w:tcPr>
            <w:tcW w:w="1644" w:type="dxa"/>
            <w:tcBorders>
              <w:top w:val="single" w:sz="5" w:space="0" w:color="000000"/>
              <w:left w:val="single" w:sz="5" w:space="0" w:color="000000"/>
              <w:bottom w:val="single" w:sz="5" w:space="0" w:color="000000"/>
              <w:right w:val="single" w:sz="5" w:space="0" w:color="000000"/>
            </w:tcBorders>
          </w:tcPr>
          <w:p w14:paraId="2E0BDA76" w14:textId="77777777" w:rsidR="00AA57AC" w:rsidRDefault="009516E7">
            <w:pPr>
              <w:pStyle w:val="TableParagraph"/>
              <w:spacing w:before="96"/>
              <w:ind w:left="732" w:right="732"/>
              <w:jc w:val="center"/>
              <w:rPr>
                <w:rFonts w:ascii="Arial" w:eastAsia="Arial" w:hAnsi="Arial" w:cs="Arial"/>
                <w:sz w:val="20"/>
                <w:szCs w:val="20"/>
              </w:rPr>
            </w:pPr>
            <w:r>
              <w:rPr>
                <w:rFonts w:ascii="Arial" w:eastAsia="Arial" w:hAnsi="Arial" w:cs="Arial"/>
                <w:w w:val="95"/>
                <w:sz w:val="20"/>
                <w:szCs w:val="20"/>
              </w:rPr>
              <w:t>S</w:t>
            </w:r>
          </w:p>
        </w:tc>
        <w:tc>
          <w:tcPr>
            <w:tcW w:w="1644" w:type="dxa"/>
            <w:tcBorders>
              <w:top w:val="single" w:sz="5" w:space="0" w:color="000000"/>
              <w:left w:val="single" w:sz="5" w:space="0" w:color="000000"/>
              <w:bottom w:val="single" w:sz="5" w:space="0" w:color="000000"/>
              <w:right w:val="single" w:sz="5" w:space="0" w:color="000000"/>
            </w:tcBorders>
          </w:tcPr>
          <w:p w14:paraId="17C8B7A3" w14:textId="77777777" w:rsidR="00AA57AC" w:rsidRDefault="009516E7">
            <w:pPr>
              <w:pStyle w:val="TableParagraph"/>
              <w:spacing w:before="96"/>
              <w:ind w:left="642" w:right="632"/>
              <w:jc w:val="center"/>
              <w:rPr>
                <w:rFonts w:ascii="Arial" w:eastAsia="Arial" w:hAnsi="Arial" w:cs="Arial"/>
                <w:sz w:val="20"/>
                <w:szCs w:val="20"/>
              </w:rPr>
            </w:pPr>
            <w:r>
              <w:rPr>
                <w:rFonts w:ascii="Arial" w:eastAsia="Arial" w:hAnsi="Arial" w:cs="Arial"/>
                <w:w w:val="95"/>
                <w:sz w:val="20"/>
                <w:szCs w:val="20"/>
              </w:rPr>
              <w:t>N/A</w:t>
            </w:r>
          </w:p>
        </w:tc>
      </w:tr>
      <w:tr w:rsidR="00AA57AC" w14:paraId="6D8F7B2F" w14:textId="77777777">
        <w:trPr>
          <w:trHeight w:hRule="exact" w:val="434"/>
        </w:trPr>
        <w:tc>
          <w:tcPr>
            <w:tcW w:w="2388" w:type="dxa"/>
            <w:vMerge/>
            <w:tcBorders>
              <w:left w:val="single" w:sz="5" w:space="0" w:color="000000"/>
              <w:bottom w:val="single" w:sz="5" w:space="0" w:color="000000"/>
              <w:right w:val="single" w:sz="5" w:space="0" w:color="000000"/>
            </w:tcBorders>
          </w:tcPr>
          <w:p w14:paraId="610AD078" w14:textId="77777777" w:rsidR="00AA57AC" w:rsidRDefault="00AA57AC"/>
        </w:tc>
        <w:tc>
          <w:tcPr>
            <w:tcW w:w="1644" w:type="dxa"/>
            <w:tcBorders>
              <w:top w:val="single" w:sz="5" w:space="0" w:color="000000"/>
              <w:left w:val="single" w:sz="5" w:space="0" w:color="000000"/>
              <w:bottom w:val="single" w:sz="5" w:space="0" w:color="000000"/>
              <w:right w:val="single" w:sz="5" w:space="0" w:color="000000"/>
            </w:tcBorders>
          </w:tcPr>
          <w:p w14:paraId="76EC70D2" w14:textId="77777777" w:rsidR="00AA57AC" w:rsidRDefault="009516E7">
            <w:pPr>
              <w:pStyle w:val="TableParagraph"/>
              <w:spacing w:before="96"/>
              <w:ind w:left="727" w:right="727"/>
              <w:jc w:val="center"/>
              <w:rPr>
                <w:rFonts w:ascii="Arial" w:eastAsia="Arial" w:hAnsi="Arial" w:cs="Arial"/>
                <w:sz w:val="20"/>
                <w:szCs w:val="20"/>
              </w:rPr>
            </w:pPr>
            <w:r>
              <w:rPr>
                <w:rFonts w:ascii="Arial" w:eastAsia="Arial" w:hAnsi="Arial" w:cs="Arial"/>
                <w:w w:val="95"/>
                <w:sz w:val="20"/>
                <w:szCs w:val="20"/>
              </w:rPr>
              <w:t>C</w:t>
            </w:r>
          </w:p>
        </w:tc>
        <w:tc>
          <w:tcPr>
            <w:tcW w:w="1644" w:type="dxa"/>
            <w:tcBorders>
              <w:top w:val="single" w:sz="5" w:space="0" w:color="000000"/>
              <w:left w:val="single" w:sz="5" w:space="0" w:color="000000"/>
              <w:bottom w:val="single" w:sz="5" w:space="0" w:color="000000"/>
              <w:right w:val="single" w:sz="5" w:space="0" w:color="000000"/>
            </w:tcBorders>
          </w:tcPr>
          <w:p w14:paraId="67B11156" w14:textId="77777777" w:rsidR="00AA57AC" w:rsidRDefault="009516E7">
            <w:pPr>
              <w:pStyle w:val="TableParagraph"/>
              <w:spacing w:before="96"/>
              <w:ind w:left="732" w:right="732"/>
              <w:jc w:val="center"/>
              <w:rPr>
                <w:rFonts w:ascii="Arial" w:eastAsia="Arial" w:hAnsi="Arial" w:cs="Arial"/>
                <w:sz w:val="20"/>
                <w:szCs w:val="20"/>
              </w:rPr>
            </w:pPr>
            <w:r>
              <w:rPr>
                <w:rFonts w:ascii="Arial" w:eastAsia="Arial" w:hAnsi="Arial" w:cs="Arial"/>
                <w:w w:val="95"/>
                <w:sz w:val="20"/>
                <w:szCs w:val="20"/>
              </w:rPr>
              <w:t>S</w:t>
            </w:r>
          </w:p>
        </w:tc>
        <w:tc>
          <w:tcPr>
            <w:tcW w:w="1644" w:type="dxa"/>
            <w:tcBorders>
              <w:top w:val="single" w:sz="5" w:space="0" w:color="000000"/>
              <w:left w:val="single" w:sz="5" w:space="0" w:color="000000"/>
              <w:bottom w:val="single" w:sz="5" w:space="0" w:color="000000"/>
              <w:right w:val="single" w:sz="5" w:space="0" w:color="000000"/>
            </w:tcBorders>
          </w:tcPr>
          <w:p w14:paraId="0EF3038F" w14:textId="77777777" w:rsidR="00AA57AC" w:rsidRDefault="009516E7">
            <w:pPr>
              <w:pStyle w:val="TableParagraph"/>
              <w:spacing w:before="96"/>
              <w:ind w:left="642" w:right="632"/>
              <w:jc w:val="center"/>
              <w:rPr>
                <w:rFonts w:ascii="Arial" w:eastAsia="Arial" w:hAnsi="Arial" w:cs="Arial"/>
                <w:sz w:val="20"/>
                <w:szCs w:val="20"/>
              </w:rPr>
            </w:pPr>
            <w:r>
              <w:rPr>
                <w:rFonts w:ascii="Arial" w:eastAsia="Arial" w:hAnsi="Arial" w:cs="Arial"/>
                <w:w w:val="95"/>
                <w:sz w:val="20"/>
                <w:szCs w:val="20"/>
              </w:rPr>
              <w:t>N/A</w:t>
            </w:r>
          </w:p>
        </w:tc>
        <w:tc>
          <w:tcPr>
            <w:tcW w:w="1644" w:type="dxa"/>
            <w:tcBorders>
              <w:top w:val="single" w:sz="5" w:space="0" w:color="000000"/>
              <w:left w:val="single" w:sz="5" w:space="0" w:color="000000"/>
              <w:bottom w:val="single" w:sz="5" w:space="0" w:color="000000"/>
              <w:right w:val="single" w:sz="5" w:space="0" w:color="000000"/>
            </w:tcBorders>
          </w:tcPr>
          <w:p w14:paraId="1BDC4D55" w14:textId="77777777" w:rsidR="00AA57AC" w:rsidRDefault="009516E7">
            <w:pPr>
              <w:pStyle w:val="TableParagraph"/>
              <w:spacing w:before="96"/>
              <w:ind w:left="584" w:right="584"/>
              <w:jc w:val="center"/>
              <w:rPr>
                <w:rFonts w:ascii="Arial" w:eastAsia="Arial" w:hAnsi="Arial" w:cs="Arial"/>
                <w:sz w:val="20"/>
                <w:szCs w:val="20"/>
              </w:rPr>
            </w:pPr>
            <w:r>
              <w:rPr>
                <w:rFonts w:ascii="Arial" w:eastAsia="Arial" w:hAnsi="Arial" w:cs="Arial"/>
                <w:w w:val="95"/>
                <w:sz w:val="20"/>
                <w:szCs w:val="20"/>
              </w:rPr>
              <w:t>S</w:t>
            </w:r>
          </w:p>
        </w:tc>
      </w:tr>
      <w:tr w:rsidR="00AA57AC" w14:paraId="7A3BA19F" w14:textId="77777777" w:rsidTr="00274727">
        <w:trPr>
          <w:trHeight w:hRule="exact" w:val="434"/>
        </w:trPr>
        <w:tc>
          <w:tcPr>
            <w:tcW w:w="2388" w:type="dxa"/>
            <w:vMerge w:val="restart"/>
            <w:tcBorders>
              <w:top w:val="single" w:sz="5" w:space="0" w:color="000000"/>
              <w:left w:val="single" w:sz="5" w:space="0" w:color="000000"/>
              <w:right w:val="single" w:sz="5" w:space="0" w:color="000000"/>
            </w:tcBorders>
            <w:vAlign w:val="center"/>
          </w:tcPr>
          <w:p w14:paraId="3475BAF4" w14:textId="1CEEEDBA" w:rsidR="00AA57AC" w:rsidDel="00274727" w:rsidRDefault="00AA57AC">
            <w:pPr>
              <w:pStyle w:val="TableParagraph"/>
              <w:spacing w:before="8" w:line="140" w:lineRule="exact"/>
              <w:rPr>
                <w:del w:id="18" w:author="Sablan Kevin" w:date="2016-07-15T13:16:00Z"/>
                <w:sz w:val="14"/>
                <w:szCs w:val="14"/>
              </w:rPr>
            </w:pPr>
          </w:p>
          <w:p w14:paraId="2391E64E" w14:textId="1522A89A" w:rsidR="00AA57AC" w:rsidDel="00274727" w:rsidRDefault="00AA57AC">
            <w:pPr>
              <w:pStyle w:val="TableParagraph"/>
              <w:spacing w:line="200" w:lineRule="exact"/>
              <w:rPr>
                <w:del w:id="19" w:author="Sablan Kevin" w:date="2016-07-15T13:16:00Z"/>
                <w:sz w:val="20"/>
                <w:szCs w:val="20"/>
              </w:rPr>
            </w:pPr>
          </w:p>
          <w:p w14:paraId="2F3CF2A3" w14:textId="6DAADFFA" w:rsidR="00AA57AC" w:rsidDel="00274727" w:rsidRDefault="00AA57AC">
            <w:pPr>
              <w:pStyle w:val="TableParagraph"/>
              <w:spacing w:line="200" w:lineRule="exact"/>
              <w:rPr>
                <w:del w:id="20" w:author="Sablan Kevin" w:date="2016-07-15T13:16:00Z"/>
                <w:sz w:val="20"/>
                <w:szCs w:val="20"/>
              </w:rPr>
            </w:pPr>
          </w:p>
          <w:p w14:paraId="503528D0" w14:textId="4F5F7753" w:rsidR="00AA57AC" w:rsidDel="00274727" w:rsidRDefault="00AA57AC">
            <w:pPr>
              <w:pStyle w:val="TableParagraph"/>
              <w:spacing w:line="200" w:lineRule="exact"/>
              <w:rPr>
                <w:del w:id="21" w:author="Sablan Kevin" w:date="2016-07-15T13:16:00Z"/>
                <w:sz w:val="20"/>
                <w:szCs w:val="20"/>
              </w:rPr>
            </w:pPr>
          </w:p>
          <w:p w14:paraId="226B85FC" w14:textId="77777777" w:rsidR="00AA57AC" w:rsidRDefault="009516E7">
            <w:pPr>
              <w:pStyle w:val="TableParagraph"/>
              <w:ind w:left="569"/>
              <w:rPr>
                <w:rFonts w:ascii="Arial" w:eastAsia="Arial" w:hAnsi="Arial" w:cs="Arial"/>
                <w:sz w:val="20"/>
                <w:szCs w:val="20"/>
              </w:rPr>
            </w:pPr>
            <w:r>
              <w:rPr>
                <w:rFonts w:ascii="Arial" w:eastAsia="Arial" w:hAnsi="Arial" w:cs="Arial"/>
                <w:w w:val="95"/>
                <w:sz w:val="20"/>
                <w:szCs w:val="20"/>
              </w:rPr>
              <w:t>Occupant</w:t>
            </w:r>
            <w:r>
              <w:rPr>
                <w:rFonts w:ascii="Arial" w:eastAsia="Arial" w:hAnsi="Arial" w:cs="Arial"/>
                <w:spacing w:val="-1"/>
                <w:w w:val="95"/>
                <w:sz w:val="20"/>
                <w:szCs w:val="20"/>
              </w:rPr>
              <w:t xml:space="preserve"> </w:t>
            </w:r>
            <w:r>
              <w:rPr>
                <w:rFonts w:ascii="Arial" w:eastAsia="Arial" w:hAnsi="Arial" w:cs="Arial"/>
                <w:w w:val="95"/>
                <w:sz w:val="20"/>
                <w:szCs w:val="20"/>
              </w:rPr>
              <w:t>Risk</w:t>
            </w:r>
          </w:p>
        </w:tc>
        <w:tc>
          <w:tcPr>
            <w:tcW w:w="1644" w:type="dxa"/>
            <w:tcBorders>
              <w:top w:val="single" w:sz="5" w:space="0" w:color="000000"/>
              <w:left w:val="single" w:sz="5" w:space="0" w:color="000000"/>
              <w:bottom w:val="single" w:sz="5" w:space="0" w:color="000000"/>
              <w:right w:val="single" w:sz="5" w:space="0" w:color="000000"/>
            </w:tcBorders>
          </w:tcPr>
          <w:p w14:paraId="11FFE6E5" w14:textId="77777777" w:rsidR="00AA57AC" w:rsidRDefault="009516E7">
            <w:pPr>
              <w:pStyle w:val="TableParagraph"/>
              <w:spacing w:before="96"/>
              <w:ind w:left="727" w:right="727"/>
              <w:jc w:val="center"/>
              <w:rPr>
                <w:rFonts w:ascii="Arial" w:eastAsia="Arial" w:hAnsi="Arial" w:cs="Arial"/>
                <w:sz w:val="20"/>
                <w:szCs w:val="20"/>
              </w:rPr>
            </w:pPr>
            <w:r>
              <w:rPr>
                <w:rFonts w:ascii="Arial" w:eastAsia="Arial" w:hAnsi="Arial" w:cs="Arial"/>
                <w:w w:val="95"/>
                <w:sz w:val="20"/>
                <w:szCs w:val="20"/>
              </w:rPr>
              <w:t>D</w:t>
            </w:r>
          </w:p>
        </w:tc>
        <w:tc>
          <w:tcPr>
            <w:tcW w:w="1644" w:type="dxa"/>
            <w:tcBorders>
              <w:top w:val="single" w:sz="5" w:space="0" w:color="000000"/>
              <w:left w:val="single" w:sz="5" w:space="0" w:color="000000"/>
              <w:bottom w:val="single" w:sz="5" w:space="0" w:color="000000"/>
              <w:right w:val="single" w:sz="5" w:space="0" w:color="000000"/>
            </w:tcBorders>
          </w:tcPr>
          <w:p w14:paraId="2149AA92" w14:textId="77777777" w:rsidR="00AA57AC" w:rsidRDefault="009516E7">
            <w:pPr>
              <w:pStyle w:val="TableParagraph"/>
              <w:spacing w:before="96"/>
              <w:jc w:val="center"/>
              <w:rPr>
                <w:rFonts w:ascii="Arial" w:eastAsia="Arial" w:hAnsi="Arial" w:cs="Arial"/>
                <w:sz w:val="20"/>
                <w:szCs w:val="20"/>
              </w:rPr>
            </w:pPr>
            <w:r>
              <w:rPr>
                <w:rFonts w:ascii="Arial" w:eastAsia="Arial" w:hAnsi="Arial" w:cs="Arial"/>
                <w:w w:val="95"/>
                <w:sz w:val="20"/>
                <w:szCs w:val="20"/>
              </w:rPr>
              <w:t>S</w:t>
            </w:r>
          </w:p>
        </w:tc>
        <w:tc>
          <w:tcPr>
            <w:tcW w:w="1644" w:type="dxa"/>
            <w:tcBorders>
              <w:top w:val="single" w:sz="5" w:space="0" w:color="000000"/>
              <w:left w:val="single" w:sz="5" w:space="0" w:color="000000"/>
              <w:bottom w:val="single" w:sz="5" w:space="0" w:color="000000"/>
              <w:right w:val="single" w:sz="5" w:space="0" w:color="000000"/>
            </w:tcBorders>
          </w:tcPr>
          <w:p w14:paraId="2221728A" w14:textId="77777777" w:rsidR="00AA57AC" w:rsidRDefault="009516E7">
            <w:pPr>
              <w:pStyle w:val="TableParagraph"/>
              <w:spacing w:before="96"/>
              <w:ind w:left="732" w:right="732"/>
              <w:jc w:val="center"/>
              <w:rPr>
                <w:rFonts w:ascii="Arial" w:eastAsia="Arial" w:hAnsi="Arial" w:cs="Arial"/>
                <w:sz w:val="20"/>
                <w:szCs w:val="20"/>
              </w:rPr>
            </w:pPr>
            <w:r>
              <w:rPr>
                <w:rFonts w:ascii="Arial" w:eastAsia="Arial" w:hAnsi="Arial" w:cs="Arial"/>
                <w:w w:val="95"/>
                <w:sz w:val="20"/>
                <w:szCs w:val="20"/>
              </w:rPr>
              <w:t>S</w:t>
            </w:r>
          </w:p>
        </w:tc>
        <w:tc>
          <w:tcPr>
            <w:tcW w:w="1644" w:type="dxa"/>
            <w:tcBorders>
              <w:top w:val="single" w:sz="5" w:space="0" w:color="000000"/>
              <w:left w:val="single" w:sz="5" w:space="0" w:color="000000"/>
              <w:bottom w:val="single" w:sz="5" w:space="0" w:color="000000"/>
              <w:right w:val="single" w:sz="5" w:space="0" w:color="000000"/>
            </w:tcBorders>
          </w:tcPr>
          <w:p w14:paraId="7833E741" w14:textId="77777777" w:rsidR="00AA57AC" w:rsidRDefault="009516E7">
            <w:pPr>
              <w:pStyle w:val="TableParagraph"/>
              <w:spacing w:before="96"/>
              <w:ind w:left="632" w:right="632"/>
              <w:jc w:val="center"/>
              <w:rPr>
                <w:rFonts w:ascii="Arial" w:eastAsia="Arial" w:hAnsi="Arial" w:cs="Arial"/>
                <w:sz w:val="20"/>
                <w:szCs w:val="20"/>
              </w:rPr>
            </w:pPr>
            <w:r>
              <w:rPr>
                <w:rFonts w:ascii="Arial" w:eastAsia="Arial" w:hAnsi="Arial" w:cs="Arial"/>
                <w:w w:val="95"/>
                <w:sz w:val="20"/>
                <w:szCs w:val="20"/>
              </w:rPr>
              <w:t>S</w:t>
            </w:r>
          </w:p>
        </w:tc>
      </w:tr>
      <w:tr w:rsidR="00AA57AC" w14:paraId="7CA7400C" w14:textId="77777777">
        <w:trPr>
          <w:trHeight w:hRule="exact" w:val="434"/>
        </w:trPr>
        <w:tc>
          <w:tcPr>
            <w:tcW w:w="2388" w:type="dxa"/>
            <w:vMerge/>
            <w:tcBorders>
              <w:left w:val="single" w:sz="5" w:space="0" w:color="000000"/>
              <w:right w:val="single" w:sz="5" w:space="0" w:color="000000"/>
            </w:tcBorders>
          </w:tcPr>
          <w:p w14:paraId="5CB43816" w14:textId="77777777" w:rsidR="00AA57AC" w:rsidRDefault="00AA57AC"/>
        </w:tc>
        <w:tc>
          <w:tcPr>
            <w:tcW w:w="1644" w:type="dxa"/>
            <w:tcBorders>
              <w:top w:val="single" w:sz="5" w:space="0" w:color="000000"/>
              <w:left w:val="single" w:sz="5" w:space="0" w:color="000000"/>
              <w:bottom w:val="single" w:sz="5" w:space="0" w:color="000000"/>
              <w:right w:val="single" w:sz="5" w:space="0" w:color="000000"/>
            </w:tcBorders>
          </w:tcPr>
          <w:p w14:paraId="08D8906B" w14:textId="77777777" w:rsidR="00AA57AC" w:rsidRDefault="009516E7">
            <w:pPr>
              <w:pStyle w:val="TableParagraph"/>
              <w:spacing w:before="96"/>
              <w:ind w:left="727" w:right="727"/>
              <w:jc w:val="center"/>
              <w:rPr>
                <w:rFonts w:ascii="Arial" w:eastAsia="Arial" w:hAnsi="Arial" w:cs="Arial"/>
                <w:sz w:val="20"/>
                <w:szCs w:val="20"/>
              </w:rPr>
            </w:pPr>
            <w:r>
              <w:rPr>
                <w:rFonts w:ascii="Arial" w:eastAsia="Arial" w:hAnsi="Arial" w:cs="Arial"/>
                <w:w w:val="95"/>
                <w:sz w:val="20"/>
                <w:szCs w:val="20"/>
              </w:rPr>
              <w:t>F</w:t>
            </w:r>
          </w:p>
        </w:tc>
        <w:tc>
          <w:tcPr>
            <w:tcW w:w="1644" w:type="dxa"/>
            <w:tcBorders>
              <w:top w:val="single" w:sz="5" w:space="0" w:color="000000"/>
              <w:left w:val="single" w:sz="5" w:space="0" w:color="000000"/>
              <w:bottom w:val="single" w:sz="5" w:space="0" w:color="000000"/>
              <w:right w:val="single" w:sz="5" w:space="0" w:color="000000"/>
            </w:tcBorders>
          </w:tcPr>
          <w:p w14:paraId="772905FA" w14:textId="77777777" w:rsidR="00AA57AC" w:rsidRDefault="009516E7">
            <w:pPr>
              <w:pStyle w:val="TableParagraph"/>
              <w:spacing w:before="96"/>
              <w:jc w:val="center"/>
              <w:rPr>
                <w:rFonts w:ascii="Arial" w:eastAsia="Arial" w:hAnsi="Arial" w:cs="Arial"/>
                <w:sz w:val="20"/>
                <w:szCs w:val="20"/>
              </w:rPr>
            </w:pPr>
            <w:r>
              <w:rPr>
                <w:rFonts w:ascii="Arial" w:eastAsia="Arial" w:hAnsi="Arial" w:cs="Arial"/>
                <w:w w:val="95"/>
                <w:sz w:val="20"/>
                <w:szCs w:val="20"/>
              </w:rPr>
              <w:t>S</w:t>
            </w:r>
          </w:p>
        </w:tc>
        <w:tc>
          <w:tcPr>
            <w:tcW w:w="1644" w:type="dxa"/>
            <w:tcBorders>
              <w:top w:val="single" w:sz="5" w:space="0" w:color="000000"/>
              <w:left w:val="single" w:sz="5" w:space="0" w:color="000000"/>
              <w:bottom w:val="single" w:sz="5" w:space="0" w:color="000000"/>
              <w:right w:val="single" w:sz="5" w:space="0" w:color="000000"/>
            </w:tcBorders>
          </w:tcPr>
          <w:p w14:paraId="7BD72EFE" w14:textId="77777777" w:rsidR="00AA57AC" w:rsidRDefault="009516E7">
            <w:pPr>
              <w:pStyle w:val="TableParagraph"/>
              <w:spacing w:before="96"/>
              <w:jc w:val="center"/>
              <w:rPr>
                <w:rFonts w:ascii="Arial" w:eastAsia="Arial" w:hAnsi="Arial" w:cs="Arial"/>
                <w:sz w:val="20"/>
                <w:szCs w:val="20"/>
              </w:rPr>
            </w:pPr>
            <w:r>
              <w:rPr>
                <w:rFonts w:ascii="Arial" w:eastAsia="Arial" w:hAnsi="Arial" w:cs="Arial"/>
                <w:w w:val="95"/>
                <w:sz w:val="20"/>
                <w:szCs w:val="20"/>
              </w:rPr>
              <w:t>S</w:t>
            </w:r>
          </w:p>
        </w:tc>
        <w:tc>
          <w:tcPr>
            <w:tcW w:w="1644" w:type="dxa"/>
            <w:tcBorders>
              <w:top w:val="single" w:sz="5" w:space="0" w:color="000000"/>
              <w:left w:val="single" w:sz="5" w:space="0" w:color="000000"/>
              <w:bottom w:val="single" w:sz="5" w:space="0" w:color="000000"/>
              <w:right w:val="single" w:sz="5" w:space="0" w:color="000000"/>
            </w:tcBorders>
          </w:tcPr>
          <w:p w14:paraId="0932CB20" w14:textId="77777777" w:rsidR="00AA57AC" w:rsidRDefault="009516E7">
            <w:pPr>
              <w:pStyle w:val="TableParagraph"/>
              <w:spacing w:before="96"/>
              <w:jc w:val="center"/>
              <w:rPr>
                <w:rFonts w:ascii="Arial" w:eastAsia="Arial" w:hAnsi="Arial" w:cs="Arial"/>
                <w:sz w:val="20"/>
                <w:szCs w:val="20"/>
              </w:rPr>
            </w:pPr>
            <w:r>
              <w:rPr>
                <w:rFonts w:ascii="Arial" w:eastAsia="Arial" w:hAnsi="Arial" w:cs="Arial"/>
                <w:w w:val="95"/>
                <w:sz w:val="20"/>
                <w:szCs w:val="20"/>
              </w:rPr>
              <w:t>S</w:t>
            </w:r>
          </w:p>
        </w:tc>
      </w:tr>
      <w:tr w:rsidR="00AA57AC" w14:paraId="363ABCCD" w14:textId="77777777">
        <w:trPr>
          <w:trHeight w:hRule="exact" w:val="434"/>
        </w:trPr>
        <w:tc>
          <w:tcPr>
            <w:tcW w:w="2388" w:type="dxa"/>
            <w:vMerge/>
            <w:tcBorders>
              <w:left w:val="single" w:sz="5" w:space="0" w:color="000000"/>
              <w:right w:val="single" w:sz="5" w:space="0" w:color="000000"/>
            </w:tcBorders>
          </w:tcPr>
          <w:p w14:paraId="3750F9C1" w14:textId="77777777" w:rsidR="00AA57AC" w:rsidRDefault="00AA57AC"/>
        </w:tc>
        <w:tc>
          <w:tcPr>
            <w:tcW w:w="1644" w:type="dxa"/>
            <w:tcBorders>
              <w:top w:val="single" w:sz="5" w:space="0" w:color="000000"/>
              <w:left w:val="single" w:sz="5" w:space="0" w:color="000000"/>
              <w:bottom w:val="single" w:sz="5" w:space="0" w:color="000000"/>
              <w:right w:val="single" w:sz="5" w:space="0" w:color="000000"/>
            </w:tcBorders>
          </w:tcPr>
          <w:p w14:paraId="388A4272" w14:textId="77777777" w:rsidR="00AA57AC" w:rsidRDefault="009516E7">
            <w:pPr>
              <w:pStyle w:val="TableParagraph"/>
              <w:spacing w:before="96"/>
              <w:ind w:left="727" w:right="727"/>
              <w:jc w:val="center"/>
              <w:rPr>
                <w:rFonts w:ascii="Arial" w:eastAsia="Arial" w:hAnsi="Arial" w:cs="Arial"/>
                <w:sz w:val="20"/>
                <w:szCs w:val="20"/>
              </w:rPr>
            </w:pPr>
            <w:r>
              <w:rPr>
                <w:rFonts w:ascii="Arial" w:eastAsia="Arial" w:hAnsi="Arial" w:cs="Arial"/>
                <w:w w:val="95"/>
                <w:sz w:val="20"/>
                <w:szCs w:val="20"/>
              </w:rPr>
              <w:t>H</w:t>
            </w:r>
          </w:p>
        </w:tc>
        <w:tc>
          <w:tcPr>
            <w:tcW w:w="1644" w:type="dxa"/>
            <w:tcBorders>
              <w:top w:val="single" w:sz="5" w:space="0" w:color="000000"/>
              <w:left w:val="single" w:sz="5" w:space="0" w:color="000000"/>
              <w:bottom w:val="single" w:sz="5" w:space="0" w:color="000000"/>
              <w:right w:val="single" w:sz="5" w:space="0" w:color="000000"/>
            </w:tcBorders>
          </w:tcPr>
          <w:p w14:paraId="2B23E762" w14:textId="77777777" w:rsidR="00AA57AC" w:rsidRDefault="009516E7">
            <w:pPr>
              <w:pStyle w:val="TableParagraph"/>
              <w:spacing w:before="96"/>
              <w:ind w:left="732" w:right="732"/>
              <w:jc w:val="center"/>
              <w:rPr>
                <w:rFonts w:ascii="Arial" w:eastAsia="Arial" w:hAnsi="Arial" w:cs="Arial"/>
                <w:sz w:val="20"/>
                <w:szCs w:val="20"/>
              </w:rPr>
            </w:pPr>
            <w:r>
              <w:rPr>
                <w:rFonts w:ascii="Arial" w:eastAsia="Arial" w:hAnsi="Arial" w:cs="Arial"/>
                <w:w w:val="95"/>
                <w:sz w:val="20"/>
                <w:szCs w:val="20"/>
              </w:rPr>
              <w:t>S</w:t>
            </w:r>
          </w:p>
        </w:tc>
        <w:tc>
          <w:tcPr>
            <w:tcW w:w="1644" w:type="dxa"/>
            <w:tcBorders>
              <w:top w:val="single" w:sz="5" w:space="0" w:color="000000"/>
              <w:left w:val="single" w:sz="5" w:space="0" w:color="000000"/>
              <w:bottom w:val="single" w:sz="5" w:space="0" w:color="000000"/>
              <w:right w:val="single" w:sz="5" w:space="0" w:color="000000"/>
            </w:tcBorders>
          </w:tcPr>
          <w:p w14:paraId="1B705785" w14:textId="77777777" w:rsidR="00AA57AC" w:rsidRDefault="009516E7">
            <w:pPr>
              <w:pStyle w:val="TableParagraph"/>
              <w:spacing w:before="96"/>
              <w:ind w:left="642" w:right="632"/>
              <w:jc w:val="center"/>
              <w:rPr>
                <w:rFonts w:ascii="Arial" w:eastAsia="Arial" w:hAnsi="Arial" w:cs="Arial"/>
                <w:sz w:val="20"/>
                <w:szCs w:val="20"/>
              </w:rPr>
            </w:pPr>
            <w:r>
              <w:rPr>
                <w:rFonts w:ascii="Arial" w:eastAsia="Arial" w:hAnsi="Arial" w:cs="Arial"/>
                <w:w w:val="95"/>
                <w:sz w:val="20"/>
                <w:szCs w:val="20"/>
              </w:rPr>
              <w:t>N/A</w:t>
            </w:r>
          </w:p>
        </w:tc>
        <w:tc>
          <w:tcPr>
            <w:tcW w:w="1644" w:type="dxa"/>
            <w:tcBorders>
              <w:top w:val="single" w:sz="5" w:space="0" w:color="000000"/>
              <w:left w:val="single" w:sz="5" w:space="0" w:color="000000"/>
              <w:bottom w:val="single" w:sz="5" w:space="0" w:color="000000"/>
              <w:right w:val="single" w:sz="5" w:space="0" w:color="000000"/>
            </w:tcBorders>
          </w:tcPr>
          <w:p w14:paraId="3FDA56A5" w14:textId="77777777" w:rsidR="00AA57AC" w:rsidRDefault="009516E7">
            <w:pPr>
              <w:pStyle w:val="TableParagraph"/>
              <w:spacing w:before="96"/>
              <w:ind w:left="642" w:right="632"/>
              <w:jc w:val="center"/>
              <w:rPr>
                <w:rFonts w:ascii="Arial" w:eastAsia="Arial" w:hAnsi="Arial" w:cs="Arial"/>
                <w:sz w:val="20"/>
                <w:szCs w:val="20"/>
              </w:rPr>
            </w:pPr>
            <w:r>
              <w:rPr>
                <w:rFonts w:ascii="Arial" w:eastAsia="Arial" w:hAnsi="Arial" w:cs="Arial"/>
                <w:w w:val="95"/>
                <w:sz w:val="20"/>
                <w:szCs w:val="20"/>
              </w:rPr>
              <w:t>N/A</w:t>
            </w:r>
          </w:p>
        </w:tc>
      </w:tr>
      <w:tr w:rsidR="00AA57AC" w14:paraId="0039D988" w14:textId="77777777">
        <w:trPr>
          <w:trHeight w:hRule="exact" w:val="434"/>
        </w:trPr>
        <w:tc>
          <w:tcPr>
            <w:tcW w:w="2388" w:type="dxa"/>
            <w:vMerge/>
            <w:tcBorders>
              <w:left w:val="single" w:sz="5" w:space="0" w:color="000000"/>
              <w:bottom w:val="single" w:sz="5" w:space="0" w:color="000000"/>
              <w:right w:val="single" w:sz="5" w:space="0" w:color="000000"/>
            </w:tcBorders>
          </w:tcPr>
          <w:p w14:paraId="0669DB8B" w14:textId="77777777" w:rsidR="00AA57AC" w:rsidRDefault="00AA57AC"/>
        </w:tc>
        <w:tc>
          <w:tcPr>
            <w:tcW w:w="1644" w:type="dxa"/>
            <w:tcBorders>
              <w:top w:val="single" w:sz="5" w:space="0" w:color="000000"/>
              <w:left w:val="single" w:sz="5" w:space="0" w:color="000000"/>
              <w:bottom w:val="single" w:sz="5" w:space="0" w:color="000000"/>
              <w:right w:val="single" w:sz="5" w:space="0" w:color="000000"/>
            </w:tcBorders>
          </w:tcPr>
          <w:p w14:paraId="26181985" w14:textId="77777777" w:rsidR="00AA57AC" w:rsidRDefault="009516E7">
            <w:pPr>
              <w:pStyle w:val="TableParagraph"/>
              <w:spacing w:before="96"/>
              <w:ind w:left="727" w:right="727"/>
              <w:jc w:val="center"/>
              <w:rPr>
                <w:rFonts w:ascii="Arial" w:eastAsia="Arial" w:hAnsi="Arial" w:cs="Arial"/>
                <w:sz w:val="20"/>
                <w:szCs w:val="20"/>
              </w:rPr>
            </w:pPr>
            <w:r>
              <w:rPr>
                <w:rFonts w:ascii="Arial" w:eastAsia="Arial" w:hAnsi="Arial" w:cs="Arial"/>
                <w:w w:val="95"/>
                <w:sz w:val="20"/>
                <w:szCs w:val="20"/>
              </w:rPr>
              <w:t>I</w:t>
            </w:r>
          </w:p>
        </w:tc>
        <w:tc>
          <w:tcPr>
            <w:tcW w:w="1644" w:type="dxa"/>
            <w:tcBorders>
              <w:top w:val="single" w:sz="5" w:space="0" w:color="000000"/>
              <w:left w:val="single" w:sz="5" w:space="0" w:color="000000"/>
              <w:bottom w:val="single" w:sz="5" w:space="0" w:color="000000"/>
              <w:right w:val="single" w:sz="5" w:space="0" w:color="000000"/>
            </w:tcBorders>
          </w:tcPr>
          <w:p w14:paraId="0597DBBC" w14:textId="77777777" w:rsidR="00AA57AC" w:rsidRDefault="009516E7">
            <w:pPr>
              <w:pStyle w:val="TableParagraph"/>
              <w:spacing w:before="96"/>
              <w:jc w:val="center"/>
              <w:rPr>
                <w:rFonts w:ascii="Arial" w:eastAsia="Arial" w:hAnsi="Arial" w:cs="Arial"/>
                <w:sz w:val="20"/>
                <w:szCs w:val="20"/>
              </w:rPr>
            </w:pPr>
            <w:r>
              <w:rPr>
                <w:rFonts w:ascii="Arial" w:eastAsia="Arial" w:hAnsi="Arial" w:cs="Arial"/>
                <w:w w:val="95"/>
                <w:sz w:val="20"/>
                <w:szCs w:val="20"/>
              </w:rPr>
              <w:t>S</w:t>
            </w:r>
          </w:p>
        </w:tc>
        <w:tc>
          <w:tcPr>
            <w:tcW w:w="1644" w:type="dxa"/>
            <w:tcBorders>
              <w:top w:val="single" w:sz="5" w:space="0" w:color="000000"/>
              <w:left w:val="single" w:sz="5" w:space="0" w:color="000000"/>
              <w:bottom w:val="single" w:sz="5" w:space="0" w:color="000000"/>
              <w:right w:val="single" w:sz="5" w:space="0" w:color="000000"/>
            </w:tcBorders>
          </w:tcPr>
          <w:p w14:paraId="2DD57BA9" w14:textId="77777777" w:rsidR="00AA57AC" w:rsidRDefault="009516E7">
            <w:pPr>
              <w:pStyle w:val="TableParagraph"/>
              <w:spacing w:before="96"/>
              <w:ind w:left="10"/>
              <w:jc w:val="center"/>
              <w:rPr>
                <w:rFonts w:ascii="Arial" w:eastAsia="Arial" w:hAnsi="Arial" w:cs="Arial"/>
                <w:sz w:val="20"/>
                <w:szCs w:val="20"/>
              </w:rPr>
            </w:pPr>
            <w:r>
              <w:rPr>
                <w:rFonts w:ascii="Arial" w:eastAsia="Arial" w:hAnsi="Arial" w:cs="Arial"/>
                <w:w w:val="95"/>
                <w:sz w:val="20"/>
                <w:szCs w:val="20"/>
              </w:rPr>
              <w:t>N/A</w:t>
            </w:r>
          </w:p>
        </w:tc>
        <w:tc>
          <w:tcPr>
            <w:tcW w:w="1644" w:type="dxa"/>
            <w:tcBorders>
              <w:top w:val="single" w:sz="5" w:space="0" w:color="000000"/>
              <w:left w:val="single" w:sz="5" w:space="0" w:color="000000"/>
              <w:bottom w:val="single" w:sz="5" w:space="0" w:color="000000"/>
              <w:right w:val="single" w:sz="5" w:space="0" w:color="000000"/>
            </w:tcBorders>
          </w:tcPr>
          <w:p w14:paraId="71F5DD5B" w14:textId="77777777" w:rsidR="00AA57AC" w:rsidRDefault="009516E7">
            <w:pPr>
              <w:pStyle w:val="TableParagraph"/>
              <w:spacing w:before="96"/>
              <w:ind w:left="643" w:right="632"/>
              <w:jc w:val="center"/>
              <w:rPr>
                <w:rFonts w:ascii="Arial" w:eastAsia="Arial" w:hAnsi="Arial" w:cs="Arial"/>
                <w:sz w:val="20"/>
                <w:szCs w:val="20"/>
              </w:rPr>
            </w:pPr>
            <w:r>
              <w:rPr>
                <w:rFonts w:ascii="Arial" w:eastAsia="Arial" w:hAnsi="Arial" w:cs="Arial"/>
                <w:w w:val="95"/>
                <w:sz w:val="20"/>
                <w:szCs w:val="20"/>
              </w:rPr>
              <w:t>N/A</w:t>
            </w:r>
          </w:p>
        </w:tc>
      </w:tr>
      <w:tr w:rsidR="00AA57AC" w14:paraId="5619ADDC" w14:textId="77777777" w:rsidTr="00274727">
        <w:trPr>
          <w:trHeight w:hRule="exact" w:val="434"/>
        </w:trPr>
        <w:tc>
          <w:tcPr>
            <w:tcW w:w="2388" w:type="dxa"/>
            <w:vMerge w:val="restart"/>
            <w:tcBorders>
              <w:top w:val="single" w:sz="5" w:space="0" w:color="000000"/>
              <w:left w:val="single" w:sz="5" w:space="0" w:color="000000"/>
              <w:right w:val="single" w:sz="5" w:space="0" w:color="000000"/>
            </w:tcBorders>
            <w:vAlign w:val="center"/>
          </w:tcPr>
          <w:p w14:paraId="465AF86B" w14:textId="542D0DE8" w:rsidR="00AA57AC" w:rsidDel="00274727" w:rsidRDefault="00AA57AC" w:rsidP="00274727">
            <w:pPr>
              <w:pStyle w:val="TableParagraph"/>
              <w:spacing w:before="1" w:line="130" w:lineRule="exact"/>
              <w:rPr>
                <w:del w:id="22" w:author="Sablan Kevin" w:date="2016-07-15T13:16:00Z"/>
                <w:sz w:val="13"/>
                <w:szCs w:val="13"/>
              </w:rPr>
            </w:pPr>
          </w:p>
          <w:p w14:paraId="2AF8FBB0" w14:textId="5F7B6C19" w:rsidR="00AA57AC" w:rsidDel="00274727" w:rsidRDefault="00AA57AC" w:rsidP="00274727">
            <w:pPr>
              <w:pStyle w:val="TableParagraph"/>
              <w:spacing w:line="200" w:lineRule="exact"/>
              <w:rPr>
                <w:del w:id="23" w:author="Sablan Kevin" w:date="2016-07-15T13:16:00Z"/>
                <w:sz w:val="20"/>
                <w:szCs w:val="20"/>
              </w:rPr>
            </w:pPr>
          </w:p>
          <w:p w14:paraId="2CDC567F" w14:textId="2D709C68" w:rsidR="00AA57AC" w:rsidDel="00274727" w:rsidRDefault="00AA57AC" w:rsidP="00274727">
            <w:pPr>
              <w:pStyle w:val="TableParagraph"/>
              <w:spacing w:line="200" w:lineRule="exact"/>
              <w:rPr>
                <w:del w:id="24" w:author="Sablan Kevin" w:date="2016-07-15T13:15:00Z"/>
                <w:sz w:val="20"/>
                <w:szCs w:val="20"/>
              </w:rPr>
            </w:pPr>
          </w:p>
          <w:p w14:paraId="1BEF0B86" w14:textId="12C1BCB1" w:rsidR="00AA57AC" w:rsidRDefault="009516E7" w:rsidP="00274727">
            <w:pPr>
              <w:pStyle w:val="TableParagraph"/>
              <w:ind w:left="437"/>
              <w:rPr>
                <w:rFonts w:ascii="Arial" w:eastAsia="Arial" w:hAnsi="Arial" w:cs="Arial"/>
                <w:sz w:val="20"/>
                <w:szCs w:val="20"/>
              </w:rPr>
            </w:pPr>
            <w:del w:id="25" w:author="Sablan Kevin" w:date="2016-07-15T13:15:00Z">
              <w:r w:rsidDel="00274727">
                <w:rPr>
                  <w:rFonts w:ascii="Arial" w:eastAsia="Arial" w:hAnsi="Arial" w:cs="Arial"/>
                  <w:spacing w:val="-11"/>
                  <w:w w:val="95"/>
                  <w:sz w:val="20"/>
                  <w:szCs w:val="20"/>
                </w:rPr>
                <w:delText>V</w:delText>
              </w:r>
              <w:r w:rsidDel="00274727">
                <w:rPr>
                  <w:rFonts w:ascii="Arial" w:eastAsia="Arial" w:hAnsi="Arial" w:cs="Arial"/>
                  <w:w w:val="95"/>
                  <w:sz w:val="20"/>
                  <w:szCs w:val="20"/>
                </w:rPr>
                <w:delText>ehicle</w:delText>
              </w:r>
              <w:r w:rsidDel="00274727">
                <w:rPr>
                  <w:rFonts w:ascii="Arial" w:eastAsia="Arial" w:hAnsi="Arial" w:cs="Arial"/>
                  <w:spacing w:val="-5"/>
                  <w:w w:val="95"/>
                  <w:sz w:val="20"/>
                  <w:szCs w:val="20"/>
                </w:rPr>
                <w:delText xml:space="preserve"> </w:delText>
              </w:r>
              <w:r w:rsidDel="00274727">
                <w:rPr>
                  <w:rFonts w:ascii="Arial" w:eastAsia="Arial" w:hAnsi="Arial" w:cs="Arial"/>
                  <w:spacing w:val="-8"/>
                  <w:w w:val="95"/>
                  <w:sz w:val="20"/>
                  <w:szCs w:val="20"/>
                </w:rPr>
                <w:delText>T</w:delText>
              </w:r>
              <w:r w:rsidDel="00274727">
                <w:rPr>
                  <w:rFonts w:ascii="Arial" w:eastAsia="Arial" w:hAnsi="Arial" w:cs="Arial"/>
                  <w:w w:val="95"/>
                  <w:sz w:val="20"/>
                  <w:szCs w:val="20"/>
                </w:rPr>
                <w:delText>rajectory</w:delText>
              </w:r>
            </w:del>
            <w:ins w:id="26" w:author="Sablan Kevin" w:date="2016-07-15T13:15:00Z">
              <w:r w:rsidR="00274727">
                <w:rPr>
                  <w:rFonts w:ascii="Arial" w:eastAsia="Arial" w:hAnsi="Arial" w:cs="Arial"/>
                  <w:spacing w:val="-11"/>
                  <w:w w:val="95"/>
                  <w:sz w:val="20"/>
                  <w:szCs w:val="20"/>
                </w:rPr>
                <w:t>Post-Impact Vehicular Response</w:t>
              </w:r>
            </w:ins>
          </w:p>
        </w:tc>
        <w:tc>
          <w:tcPr>
            <w:tcW w:w="1644" w:type="dxa"/>
            <w:tcBorders>
              <w:top w:val="single" w:sz="5" w:space="0" w:color="000000"/>
              <w:left w:val="single" w:sz="5" w:space="0" w:color="000000"/>
              <w:bottom w:val="single" w:sz="5" w:space="0" w:color="000000"/>
              <w:right w:val="single" w:sz="5" w:space="0" w:color="000000"/>
            </w:tcBorders>
          </w:tcPr>
          <w:p w14:paraId="3C99CECC" w14:textId="77777777" w:rsidR="00AA57AC" w:rsidRDefault="009516E7">
            <w:pPr>
              <w:pStyle w:val="TableParagraph"/>
              <w:spacing w:before="96"/>
              <w:ind w:left="6"/>
              <w:jc w:val="center"/>
              <w:rPr>
                <w:rFonts w:ascii="Arial" w:eastAsia="Arial" w:hAnsi="Arial" w:cs="Arial"/>
                <w:sz w:val="20"/>
                <w:szCs w:val="20"/>
              </w:rPr>
            </w:pPr>
            <w:r>
              <w:rPr>
                <w:rFonts w:ascii="Arial" w:eastAsia="Arial" w:hAnsi="Arial" w:cs="Arial"/>
                <w:w w:val="95"/>
                <w:sz w:val="20"/>
                <w:szCs w:val="20"/>
              </w:rPr>
              <w:t>L</w:t>
            </w:r>
          </w:p>
        </w:tc>
        <w:tc>
          <w:tcPr>
            <w:tcW w:w="1644" w:type="dxa"/>
            <w:tcBorders>
              <w:top w:val="single" w:sz="5" w:space="0" w:color="000000"/>
              <w:left w:val="single" w:sz="5" w:space="0" w:color="000000"/>
              <w:bottom w:val="single" w:sz="5" w:space="0" w:color="000000"/>
              <w:right w:val="single" w:sz="5" w:space="0" w:color="000000"/>
            </w:tcBorders>
          </w:tcPr>
          <w:p w14:paraId="739F4E02" w14:textId="77777777" w:rsidR="00AA57AC" w:rsidRDefault="009516E7">
            <w:pPr>
              <w:pStyle w:val="TableParagraph"/>
              <w:spacing w:before="96"/>
              <w:ind w:left="605" w:right="595"/>
              <w:jc w:val="center"/>
              <w:rPr>
                <w:rFonts w:ascii="Arial" w:eastAsia="Arial" w:hAnsi="Arial" w:cs="Arial"/>
                <w:sz w:val="20"/>
                <w:szCs w:val="20"/>
              </w:rPr>
            </w:pPr>
            <w:r>
              <w:rPr>
                <w:rFonts w:ascii="Arial" w:eastAsia="Arial" w:hAnsi="Arial" w:cs="Arial"/>
                <w:w w:val="95"/>
                <w:sz w:val="20"/>
                <w:szCs w:val="20"/>
              </w:rPr>
              <w:t>N/A</w:t>
            </w:r>
          </w:p>
        </w:tc>
        <w:tc>
          <w:tcPr>
            <w:tcW w:w="1644" w:type="dxa"/>
            <w:tcBorders>
              <w:top w:val="single" w:sz="5" w:space="0" w:color="000000"/>
              <w:left w:val="single" w:sz="5" w:space="0" w:color="000000"/>
              <w:bottom w:val="single" w:sz="5" w:space="0" w:color="000000"/>
              <w:right w:val="single" w:sz="5" w:space="0" w:color="000000"/>
            </w:tcBorders>
          </w:tcPr>
          <w:p w14:paraId="4180A421" w14:textId="77777777" w:rsidR="00AA57AC" w:rsidRDefault="009516E7">
            <w:pPr>
              <w:pStyle w:val="TableParagraph"/>
              <w:spacing w:before="96"/>
              <w:ind w:left="584" w:right="585"/>
              <w:jc w:val="center"/>
              <w:rPr>
                <w:rFonts w:ascii="Arial" w:eastAsia="Arial" w:hAnsi="Arial" w:cs="Arial"/>
                <w:sz w:val="20"/>
                <w:szCs w:val="20"/>
              </w:rPr>
            </w:pPr>
            <w:r>
              <w:rPr>
                <w:rFonts w:ascii="Arial" w:eastAsia="Arial" w:hAnsi="Arial" w:cs="Arial"/>
                <w:w w:val="95"/>
                <w:sz w:val="20"/>
                <w:szCs w:val="20"/>
              </w:rPr>
              <w:t>S</w:t>
            </w:r>
          </w:p>
        </w:tc>
        <w:tc>
          <w:tcPr>
            <w:tcW w:w="1644" w:type="dxa"/>
            <w:tcBorders>
              <w:top w:val="single" w:sz="5" w:space="0" w:color="000000"/>
              <w:left w:val="single" w:sz="5" w:space="0" w:color="000000"/>
              <w:bottom w:val="single" w:sz="5" w:space="0" w:color="000000"/>
              <w:right w:val="single" w:sz="5" w:space="0" w:color="000000"/>
            </w:tcBorders>
          </w:tcPr>
          <w:p w14:paraId="7F255423" w14:textId="77777777" w:rsidR="00AA57AC" w:rsidRDefault="009516E7">
            <w:pPr>
              <w:pStyle w:val="TableParagraph"/>
              <w:spacing w:before="96"/>
              <w:ind w:left="584" w:right="584"/>
              <w:jc w:val="center"/>
              <w:rPr>
                <w:rFonts w:ascii="Arial" w:eastAsia="Arial" w:hAnsi="Arial" w:cs="Arial"/>
                <w:sz w:val="20"/>
                <w:szCs w:val="20"/>
              </w:rPr>
            </w:pPr>
            <w:r>
              <w:rPr>
                <w:rFonts w:ascii="Arial" w:eastAsia="Arial" w:hAnsi="Arial" w:cs="Arial"/>
                <w:w w:val="95"/>
                <w:sz w:val="20"/>
                <w:szCs w:val="20"/>
              </w:rPr>
              <w:t>S</w:t>
            </w:r>
          </w:p>
        </w:tc>
      </w:tr>
      <w:tr w:rsidR="00AA57AC" w14:paraId="7019057E" w14:textId="77777777">
        <w:trPr>
          <w:trHeight w:hRule="exact" w:val="434"/>
        </w:trPr>
        <w:tc>
          <w:tcPr>
            <w:tcW w:w="2388" w:type="dxa"/>
            <w:vMerge/>
            <w:tcBorders>
              <w:left w:val="single" w:sz="5" w:space="0" w:color="000000"/>
              <w:right w:val="single" w:sz="5" w:space="0" w:color="000000"/>
            </w:tcBorders>
          </w:tcPr>
          <w:p w14:paraId="322FC789" w14:textId="77777777" w:rsidR="00AA57AC" w:rsidRDefault="00AA57AC"/>
        </w:tc>
        <w:tc>
          <w:tcPr>
            <w:tcW w:w="1644" w:type="dxa"/>
            <w:tcBorders>
              <w:top w:val="single" w:sz="5" w:space="0" w:color="000000"/>
              <w:left w:val="single" w:sz="5" w:space="0" w:color="000000"/>
              <w:bottom w:val="single" w:sz="5" w:space="0" w:color="000000"/>
              <w:right w:val="single" w:sz="5" w:space="0" w:color="000000"/>
            </w:tcBorders>
          </w:tcPr>
          <w:p w14:paraId="6E069AD9" w14:textId="77777777" w:rsidR="00AA57AC" w:rsidRDefault="009516E7">
            <w:pPr>
              <w:pStyle w:val="TableParagraph"/>
              <w:spacing w:before="96"/>
              <w:jc w:val="center"/>
              <w:rPr>
                <w:rFonts w:ascii="Arial" w:eastAsia="Arial" w:hAnsi="Arial" w:cs="Arial"/>
                <w:sz w:val="20"/>
                <w:szCs w:val="20"/>
              </w:rPr>
            </w:pPr>
            <w:r>
              <w:rPr>
                <w:rFonts w:ascii="Arial" w:eastAsia="Arial" w:hAnsi="Arial" w:cs="Arial"/>
                <w:w w:val="95"/>
                <w:sz w:val="20"/>
                <w:szCs w:val="20"/>
              </w:rPr>
              <w:t>M</w:t>
            </w:r>
          </w:p>
        </w:tc>
        <w:tc>
          <w:tcPr>
            <w:tcW w:w="1644" w:type="dxa"/>
            <w:tcBorders>
              <w:top w:val="single" w:sz="5" w:space="0" w:color="000000"/>
              <w:left w:val="single" w:sz="5" w:space="0" w:color="000000"/>
              <w:bottom w:val="single" w:sz="5" w:space="0" w:color="000000"/>
              <w:right w:val="single" w:sz="5" w:space="0" w:color="000000"/>
            </w:tcBorders>
          </w:tcPr>
          <w:p w14:paraId="0E6F6CFF" w14:textId="77777777" w:rsidR="00AA57AC" w:rsidRDefault="009516E7">
            <w:pPr>
              <w:pStyle w:val="TableParagraph"/>
              <w:spacing w:before="96"/>
              <w:ind w:left="643" w:right="632"/>
              <w:jc w:val="center"/>
              <w:rPr>
                <w:rFonts w:ascii="Arial" w:eastAsia="Arial" w:hAnsi="Arial" w:cs="Arial"/>
                <w:sz w:val="20"/>
                <w:szCs w:val="20"/>
              </w:rPr>
            </w:pPr>
            <w:r>
              <w:rPr>
                <w:rFonts w:ascii="Arial" w:eastAsia="Arial" w:hAnsi="Arial" w:cs="Arial"/>
                <w:w w:val="95"/>
                <w:sz w:val="20"/>
                <w:szCs w:val="20"/>
              </w:rPr>
              <w:t>N/A</w:t>
            </w:r>
          </w:p>
        </w:tc>
        <w:tc>
          <w:tcPr>
            <w:tcW w:w="1644" w:type="dxa"/>
            <w:tcBorders>
              <w:top w:val="single" w:sz="5" w:space="0" w:color="000000"/>
              <w:left w:val="single" w:sz="5" w:space="0" w:color="000000"/>
              <w:bottom w:val="single" w:sz="5" w:space="0" w:color="000000"/>
              <w:right w:val="single" w:sz="5" w:space="0" w:color="000000"/>
            </w:tcBorders>
          </w:tcPr>
          <w:p w14:paraId="63B53758" w14:textId="77777777" w:rsidR="00AA57AC" w:rsidRDefault="009516E7">
            <w:pPr>
              <w:pStyle w:val="TableParagraph"/>
              <w:spacing w:before="96"/>
              <w:ind w:left="732" w:right="732"/>
              <w:jc w:val="center"/>
              <w:rPr>
                <w:rFonts w:ascii="Arial" w:eastAsia="Arial" w:hAnsi="Arial" w:cs="Arial"/>
                <w:sz w:val="20"/>
                <w:szCs w:val="20"/>
              </w:rPr>
            </w:pPr>
            <w:r>
              <w:rPr>
                <w:rFonts w:ascii="Arial" w:eastAsia="Arial" w:hAnsi="Arial" w:cs="Arial"/>
                <w:w w:val="95"/>
                <w:sz w:val="20"/>
                <w:szCs w:val="20"/>
              </w:rPr>
              <w:t>S</w:t>
            </w:r>
          </w:p>
        </w:tc>
        <w:tc>
          <w:tcPr>
            <w:tcW w:w="1644" w:type="dxa"/>
            <w:tcBorders>
              <w:top w:val="single" w:sz="5" w:space="0" w:color="000000"/>
              <w:left w:val="single" w:sz="5" w:space="0" w:color="000000"/>
              <w:bottom w:val="single" w:sz="5" w:space="0" w:color="000000"/>
              <w:right w:val="single" w:sz="5" w:space="0" w:color="000000"/>
            </w:tcBorders>
          </w:tcPr>
          <w:p w14:paraId="3A191A76" w14:textId="77777777" w:rsidR="00AA57AC" w:rsidRDefault="009516E7">
            <w:pPr>
              <w:pStyle w:val="TableParagraph"/>
              <w:spacing w:before="96"/>
              <w:jc w:val="center"/>
              <w:rPr>
                <w:rFonts w:ascii="Arial" w:eastAsia="Arial" w:hAnsi="Arial" w:cs="Arial"/>
                <w:sz w:val="20"/>
                <w:szCs w:val="20"/>
              </w:rPr>
            </w:pPr>
            <w:r>
              <w:rPr>
                <w:rFonts w:ascii="Arial" w:eastAsia="Arial" w:hAnsi="Arial" w:cs="Arial"/>
                <w:w w:val="95"/>
                <w:sz w:val="20"/>
                <w:szCs w:val="20"/>
              </w:rPr>
              <w:t>S</w:t>
            </w:r>
          </w:p>
        </w:tc>
      </w:tr>
      <w:tr w:rsidR="00AA57AC" w14:paraId="2EED58E7" w14:textId="77777777">
        <w:trPr>
          <w:trHeight w:hRule="exact" w:val="434"/>
        </w:trPr>
        <w:tc>
          <w:tcPr>
            <w:tcW w:w="2388" w:type="dxa"/>
            <w:vMerge/>
            <w:tcBorders>
              <w:left w:val="single" w:sz="5" w:space="0" w:color="000000"/>
              <w:bottom w:val="single" w:sz="5" w:space="0" w:color="000000"/>
              <w:right w:val="single" w:sz="5" w:space="0" w:color="000000"/>
            </w:tcBorders>
          </w:tcPr>
          <w:p w14:paraId="0AF4B0CE" w14:textId="77777777" w:rsidR="00AA57AC" w:rsidRDefault="00AA57AC"/>
        </w:tc>
        <w:tc>
          <w:tcPr>
            <w:tcW w:w="1644" w:type="dxa"/>
            <w:tcBorders>
              <w:top w:val="single" w:sz="5" w:space="0" w:color="000000"/>
              <w:left w:val="single" w:sz="5" w:space="0" w:color="000000"/>
              <w:bottom w:val="single" w:sz="5" w:space="0" w:color="000000"/>
              <w:right w:val="single" w:sz="5" w:space="0" w:color="000000"/>
            </w:tcBorders>
          </w:tcPr>
          <w:p w14:paraId="682F9664" w14:textId="77777777" w:rsidR="00AA57AC" w:rsidRDefault="009516E7">
            <w:pPr>
              <w:pStyle w:val="TableParagraph"/>
              <w:spacing w:before="96"/>
              <w:jc w:val="center"/>
              <w:rPr>
                <w:rFonts w:ascii="Arial" w:eastAsia="Arial" w:hAnsi="Arial" w:cs="Arial"/>
                <w:sz w:val="20"/>
                <w:szCs w:val="20"/>
              </w:rPr>
            </w:pPr>
            <w:r>
              <w:rPr>
                <w:rFonts w:ascii="Arial" w:eastAsia="Arial" w:hAnsi="Arial" w:cs="Arial"/>
                <w:w w:val="95"/>
                <w:sz w:val="20"/>
                <w:szCs w:val="20"/>
              </w:rPr>
              <w:t>N</w:t>
            </w:r>
          </w:p>
        </w:tc>
        <w:tc>
          <w:tcPr>
            <w:tcW w:w="1644" w:type="dxa"/>
            <w:tcBorders>
              <w:top w:val="single" w:sz="5" w:space="0" w:color="000000"/>
              <w:left w:val="single" w:sz="5" w:space="0" w:color="000000"/>
              <w:bottom w:val="single" w:sz="5" w:space="0" w:color="000000"/>
              <w:right w:val="single" w:sz="5" w:space="0" w:color="000000"/>
            </w:tcBorders>
          </w:tcPr>
          <w:p w14:paraId="04A96614" w14:textId="77777777" w:rsidR="00AA57AC" w:rsidRDefault="009516E7">
            <w:pPr>
              <w:pStyle w:val="TableParagraph"/>
              <w:spacing w:before="96"/>
              <w:ind w:left="584" w:right="584"/>
              <w:jc w:val="center"/>
              <w:rPr>
                <w:rFonts w:ascii="Arial" w:eastAsia="Arial" w:hAnsi="Arial" w:cs="Arial"/>
                <w:sz w:val="20"/>
                <w:szCs w:val="20"/>
              </w:rPr>
            </w:pPr>
            <w:r>
              <w:rPr>
                <w:rFonts w:ascii="Arial" w:eastAsia="Arial" w:hAnsi="Arial" w:cs="Arial"/>
                <w:w w:val="95"/>
                <w:sz w:val="20"/>
                <w:szCs w:val="20"/>
              </w:rPr>
              <w:t>S</w:t>
            </w:r>
          </w:p>
        </w:tc>
        <w:tc>
          <w:tcPr>
            <w:tcW w:w="1644" w:type="dxa"/>
            <w:tcBorders>
              <w:top w:val="single" w:sz="5" w:space="0" w:color="000000"/>
              <w:left w:val="single" w:sz="5" w:space="0" w:color="000000"/>
              <w:bottom w:val="single" w:sz="5" w:space="0" w:color="000000"/>
              <w:right w:val="single" w:sz="5" w:space="0" w:color="000000"/>
            </w:tcBorders>
          </w:tcPr>
          <w:p w14:paraId="71BDC862" w14:textId="77777777" w:rsidR="00AA57AC" w:rsidRDefault="009516E7">
            <w:pPr>
              <w:pStyle w:val="TableParagraph"/>
              <w:spacing w:before="96"/>
              <w:ind w:left="584" w:right="574"/>
              <w:jc w:val="center"/>
              <w:rPr>
                <w:rFonts w:ascii="Arial" w:eastAsia="Arial" w:hAnsi="Arial" w:cs="Arial"/>
                <w:sz w:val="20"/>
                <w:szCs w:val="20"/>
              </w:rPr>
            </w:pPr>
            <w:r>
              <w:rPr>
                <w:rFonts w:ascii="Arial" w:eastAsia="Arial" w:hAnsi="Arial" w:cs="Arial"/>
                <w:w w:val="95"/>
                <w:sz w:val="20"/>
                <w:szCs w:val="20"/>
              </w:rPr>
              <w:t>N/A</w:t>
            </w:r>
          </w:p>
        </w:tc>
        <w:tc>
          <w:tcPr>
            <w:tcW w:w="1644" w:type="dxa"/>
            <w:tcBorders>
              <w:top w:val="single" w:sz="5" w:space="0" w:color="000000"/>
              <w:left w:val="single" w:sz="5" w:space="0" w:color="000000"/>
              <w:bottom w:val="single" w:sz="5" w:space="0" w:color="000000"/>
              <w:right w:val="single" w:sz="5" w:space="0" w:color="000000"/>
            </w:tcBorders>
          </w:tcPr>
          <w:p w14:paraId="18BD3D82" w14:textId="77777777" w:rsidR="00AA57AC" w:rsidRDefault="009516E7">
            <w:pPr>
              <w:pStyle w:val="TableParagraph"/>
              <w:spacing w:before="96"/>
              <w:ind w:right="1"/>
              <w:jc w:val="center"/>
              <w:rPr>
                <w:rFonts w:ascii="Arial" w:eastAsia="Arial" w:hAnsi="Arial" w:cs="Arial"/>
                <w:sz w:val="20"/>
                <w:szCs w:val="20"/>
              </w:rPr>
            </w:pPr>
            <w:r>
              <w:rPr>
                <w:rFonts w:ascii="Arial" w:eastAsia="Arial" w:hAnsi="Arial" w:cs="Arial"/>
                <w:w w:val="95"/>
                <w:sz w:val="20"/>
                <w:szCs w:val="20"/>
              </w:rPr>
              <w:t>S</w:t>
            </w:r>
          </w:p>
        </w:tc>
      </w:tr>
      <w:tr w:rsidR="00AA57AC" w14:paraId="723A8525" w14:textId="77777777">
        <w:trPr>
          <w:trHeight w:hRule="exact" w:val="434"/>
        </w:trPr>
        <w:tc>
          <w:tcPr>
            <w:tcW w:w="4032" w:type="dxa"/>
            <w:gridSpan w:val="2"/>
            <w:tcBorders>
              <w:top w:val="single" w:sz="5" w:space="0" w:color="000000"/>
              <w:left w:val="single" w:sz="5" w:space="0" w:color="000000"/>
              <w:bottom w:val="single" w:sz="5" w:space="0" w:color="000000"/>
              <w:right w:val="single" w:sz="5" w:space="0" w:color="000000"/>
            </w:tcBorders>
          </w:tcPr>
          <w:p w14:paraId="627863FE" w14:textId="77777777" w:rsidR="00AA57AC" w:rsidRDefault="009516E7">
            <w:pPr>
              <w:pStyle w:val="TableParagraph"/>
              <w:spacing w:before="96"/>
              <w:ind w:left="1599" w:right="1599"/>
              <w:jc w:val="center"/>
              <w:rPr>
                <w:rFonts w:ascii="Arial" w:eastAsia="Arial" w:hAnsi="Arial" w:cs="Arial"/>
                <w:sz w:val="20"/>
                <w:szCs w:val="20"/>
              </w:rPr>
            </w:pPr>
            <w:r>
              <w:rPr>
                <w:rFonts w:ascii="Arial" w:eastAsia="Arial" w:hAnsi="Arial" w:cs="Arial"/>
                <w:spacing w:val="-22"/>
                <w:w w:val="95"/>
                <w:sz w:val="20"/>
                <w:szCs w:val="20"/>
              </w:rPr>
              <w:t>T</w:t>
            </w:r>
            <w:r>
              <w:rPr>
                <w:rFonts w:ascii="Arial" w:eastAsia="Arial" w:hAnsi="Arial" w:cs="Arial"/>
                <w:w w:val="95"/>
                <w:sz w:val="20"/>
                <w:szCs w:val="20"/>
              </w:rPr>
              <w:t>est</w:t>
            </w:r>
            <w:r>
              <w:rPr>
                <w:rFonts w:ascii="Arial" w:eastAsia="Arial" w:hAnsi="Arial" w:cs="Arial"/>
                <w:spacing w:val="-1"/>
                <w:w w:val="95"/>
                <w:sz w:val="20"/>
                <w:szCs w:val="20"/>
              </w:rPr>
              <w:t xml:space="preserve"> </w:t>
            </w:r>
            <w:r>
              <w:rPr>
                <w:rFonts w:ascii="Arial" w:eastAsia="Arial" w:hAnsi="Arial" w:cs="Arial"/>
                <w:w w:val="95"/>
                <w:sz w:val="20"/>
                <w:szCs w:val="20"/>
              </w:rPr>
              <w:t>No.</w:t>
            </w:r>
          </w:p>
        </w:tc>
        <w:tc>
          <w:tcPr>
            <w:tcW w:w="1644" w:type="dxa"/>
            <w:tcBorders>
              <w:top w:val="single" w:sz="5" w:space="0" w:color="000000"/>
              <w:left w:val="single" w:sz="5" w:space="0" w:color="000000"/>
              <w:bottom w:val="single" w:sz="5" w:space="0" w:color="000000"/>
              <w:right w:val="single" w:sz="5" w:space="0" w:color="000000"/>
            </w:tcBorders>
          </w:tcPr>
          <w:p w14:paraId="3FA0EB74" w14:textId="77777777" w:rsidR="00AA57AC" w:rsidRDefault="009516E7">
            <w:pPr>
              <w:pStyle w:val="TableParagraph"/>
              <w:spacing w:before="96"/>
              <w:ind w:left="584" w:right="584"/>
              <w:jc w:val="center"/>
              <w:rPr>
                <w:rFonts w:ascii="Arial" w:eastAsia="Arial" w:hAnsi="Arial" w:cs="Arial"/>
                <w:sz w:val="20"/>
                <w:szCs w:val="20"/>
              </w:rPr>
            </w:pPr>
            <w:r>
              <w:rPr>
                <w:rFonts w:ascii="Arial" w:eastAsia="Arial" w:hAnsi="Arial" w:cs="Arial"/>
                <w:w w:val="95"/>
                <w:sz w:val="20"/>
                <w:szCs w:val="20"/>
              </w:rPr>
              <w:t>3-31</w:t>
            </w:r>
          </w:p>
        </w:tc>
        <w:tc>
          <w:tcPr>
            <w:tcW w:w="1644" w:type="dxa"/>
            <w:tcBorders>
              <w:top w:val="single" w:sz="5" w:space="0" w:color="000000"/>
              <w:left w:val="single" w:sz="5" w:space="0" w:color="000000"/>
              <w:bottom w:val="single" w:sz="5" w:space="0" w:color="000000"/>
              <w:right w:val="single" w:sz="5" w:space="0" w:color="000000"/>
            </w:tcBorders>
          </w:tcPr>
          <w:p w14:paraId="1B75955D" w14:textId="77777777" w:rsidR="00AA57AC" w:rsidRDefault="009516E7">
            <w:pPr>
              <w:pStyle w:val="TableParagraph"/>
              <w:spacing w:before="96"/>
              <w:ind w:left="605" w:right="606"/>
              <w:jc w:val="center"/>
              <w:rPr>
                <w:rFonts w:ascii="Arial" w:eastAsia="Arial" w:hAnsi="Arial" w:cs="Arial"/>
                <w:sz w:val="20"/>
                <w:szCs w:val="20"/>
              </w:rPr>
            </w:pPr>
            <w:r>
              <w:rPr>
                <w:rFonts w:ascii="Arial" w:eastAsia="Arial" w:hAnsi="Arial" w:cs="Arial"/>
                <w:w w:val="95"/>
                <w:sz w:val="20"/>
                <w:szCs w:val="20"/>
              </w:rPr>
              <w:t>3-38</w:t>
            </w:r>
          </w:p>
        </w:tc>
        <w:tc>
          <w:tcPr>
            <w:tcW w:w="1644" w:type="dxa"/>
            <w:tcBorders>
              <w:top w:val="single" w:sz="5" w:space="0" w:color="000000"/>
              <w:left w:val="single" w:sz="5" w:space="0" w:color="000000"/>
              <w:bottom w:val="single" w:sz="5" w:space="0" w:color="000000"/>
              <w:right w:val="single" w:sz="5" w:space="0" w:color="000000"/>
            </w:tcBorders>
          </w:tcPr>
          <w:p w14:paraId="08EFCA8F" w14:textId="77777777" w:rsidR="00AA57AC" w:rsidRDefault="009516E7">
            <w:pPr>
              <w:pStyle w:val="TableParagraph"/>
              <w:spacing w:before="96"/>
              <w:ind w:left="605" w:right="606"/>
              <w:jc w:val="center"/>
              <w:rPr>
                <w:rFonts w:ascii="Arial" w:eastAsia="Arial" w:hAnsi="Arial" w:cs="Arial"/>
                <w:sz w:val="20"/>
                <w:szCs w:val="20"/>
              </w:rPr>
            </w:pPr>
            <w:r>
              <w:rPr>
                <w:rFonts w:ascii="Arial" w:eastAsia="Arial" w:hAnsi="Arial" w:cs="Arial"/>
                <w:w w:val="95"/>
                <w:sz w:val="20"/>
                <w:szCs w:val="20"/>
              </w:rPr>
              <w:t>3-39</w:t>
            </w:r>
          </w:p>
        </w:tc>
      </w:tr>
      <w:tr w:rsidR="00AA57AC" w14:paraId="1B9DFFF8" w14:textId="77777777">
        <w:trPr>
          <w:trHeight w:hRule="exact" w:val="434"/>
        </w:trPr>
        <w:tc>
          <w:tcPr>
            <w:tcW w:w="4032" w:type="dxa"/>
            <w:gridSpan w:val="2"/>
            <w:tcBorders>
              <w:top w:val="single" w:sz="5" w:space="0" w:color="000000"/>
              <w:left w:val="single" w:sz="5" w:space="0" w:color="000000"/>
              <w:bottom w:val="single" w:sz="5" w:space="0" w:color="000000"/>
              <w:right w:val="single" w:sz="5" w:space="0" w:color="000000"/>
            </w:tcBorders>
          </w:tcPr>
          <w:p w14:paraId="4A12DB4B" w14:textId="77777777" w:rsidR="00AA57AC" w:rsidRDefault="009516E7">
            <w:pPr>
              <w:pStyle w:val="TableParagraph"/>
              <w:spacing w:before="96"/>
              <w:ind w:left="1599" w:right="1599"/>
              <w:jc w:val="center"/>
              <w:rPr>
                <w:rFonts w:ascii="Arial" w:eastAsia="Arial" w:hAnsi="Arial" w:cs="Arial"/>
                <w:sz w:val="20"/>
                <w:szCs w:val="20"/>
              </w:rPr>
            </w:pPr>
            <w:r>
              <w:rPr>
                <w:rFonts w:ascii="Arial" w:eastAsia="Arial" w:hAnsi="Arial" w:cs="Arial"/>
                <w:w w:val="95"/>
                <w:sz w:val="20"/>
                <w:szCs w:val="20"/>
              </w:rPr>
              <w:t>Pass/Fail</w:t>
            </w:r>
          </w:p>
        </w:tc>
        <w:tc>
          <w:tcPr>
            <w:tcW w:w="1644" w:type="dxa"/>
            <w:tcBorders>
              <w:top w:val="single" w:sz="5" w:space="0" w:color="000000"/>
              <w:left w:val="single" w:sz="5" w:space="0" w:color="000000"/>
              <w:bottom w:val="single" w:sz="5" w:space="0" w:color="000000"/>
              <w:right w:val="single" w:sz="5" w:space="0" w:color="000000"/>
            </w:tcBorders>
          </w:tcPr>
          <w:p w14:paraId="5073BA04" w14:textId="77777777" w:rsidR="00AA57AC" w:rsidRDefault="009516E7">
            <w:pPr>
              <w:pStyle w:val="TableParagraph"/>
              <w:spacing w:before="96"/>
              <w:ind w:left="584" w:right="584"/>
              <w:jc w:val="center"/>
              <w:rPr>
                <w:rFonts w:ascii="Arial" w:eastAsia="Arial" w:hAnsi="Arial" w:cs="Arial"/>
                <w:sz w:val="20"/>
                <w:szCs w:val="20"/>
              </w:rPr>
            </w:pPr>
            <w:r>
              <w:rPr>
                <w:rFonts w:ascii="Arial" w:eastAsia="Arial" w:hAnsi="Arial" w:cs="Arial"/>
                <w:w w:val="95"/>
                <w:sz w:val="20"/>
                <w:szCs w:val="20"/>
              </w:rPr>
              <w:t>Pass</w:t>
            </w:r>
          </w:p>
        </w:tc>
        <w:tc>
          <w:tcPr>
            <w:tcW w:w="1644" w:type="dxa"/>
            <w:tcBorders>
              <w:top w:val="single" w:sz="5" w:space="0" w:color="000000"/>
              <w:left w:val="single" w:sz="5" w:space="0" w:color="000000"/>
              <w:bottom w:val="single" w:sz="5" w:space="0" w:color="000000"/>
              <w:right w:val="single" w:sz="5" w:space="0" w:color="000000"/>
            </w:tcBorders>
          </w:tcPr>
          <w:p w14:paraId="02B40944" w14:textId="77777777" w:rsidR="00AA57AC" w:rsidRDefault="009516E7">
            <w:pPr>
              <w:pStyle w:val="TableParagraph"/>
              <w:spacing w:before="96"/>
              <w:ind w:left="584" w:right="585"/>
              <w:jc w:val="center"/>
              <w:rPr>
                <w:rFonts w:ascii="Arial" w:eastAsia="Arial" w:hAnsi="Arial" w:cs="Arial"/>
                <w:sz w:val="20"/>
                <w:szCs w:val="20"/>
              </w:rPr>
            </w:pPr>
            <w:r>
              <w:rPr>
                <w:rFonts w:ascii="Arial" w:eastAsia="Arial" w:hAnsi="Arial" w:cs="Arial"/>
                <w:w w:val="95"/>
                <w:sz w:val="20"/>
                <w:szCs w:val="20"/>
              </w:rPr>
              <w:t>Pass</w:t>
            </w:r>
          </w:p>
        </w:tc>
        <w:tc>
          <w:tcPr>
            <w:tcW w:w="1644" w:type="dxa"/>
            <w:tcBorders>
              <w:top w:val="single" w:sz="5" w:space="0" w:color="000000"/>
              <w:left w:val="single" w:sz="5" w:space="0" w:color="000000"/>
              <w:bottom w:val="single" w:sz="5" w:space="0" w:color="000000"/>
              <w:right w:val="single" w:sz="5" w:space="0" w:color="000000"/>
            </w:tcBorders>
          </w:tcPr>
          <w:p w14:paraId="4FD43910" w14:textId="77777777" w:rsidR="00AA57AC" w:rsidRDefault="009516E7">
            <w:pPr>
              <w:pStyle w:val="TableParagraph"/>
              <w:spacing w:before="96"/>
              <w:ind w:left="584" w:right="584"/>
              <w:jc w:val="center"/>
              <w:rPr>
                <w:rFonts w:ascii="Arial" w:eastAsia="Arial" w:hAnsi="Arial" w:cs="Arial"/>
                <w:sz w:val="20"/>
                <w:szCs w:val="20"/>
              </w:rPr>
            </w:pPr>
            <w:r>
              <w:rPr>
                <w:rFonts w:ascii="Arial" w:eastAsia="Arial" w:hAnsi="Arial" w:cs="Arial"/>
                <w:w w:val="95"/>
                <w:sz w:val="20"/>
                <w:szCs w:val="20"/>
              </w:rPr>
              <w:t>Pass</w:t>
            </w:r>
          </w:p>
        </w:tc>
      </w:tr>
    </w:tbl>
    <w:p w14:paraId="17719FD1" w14:textId="77777777" w:rsidR="00AA57AC" w:rsidRDefault="009516E7">
      <w:pPr>
        <w:spacing w:before="62"/>
        <w:ind w:left="120"/>
        <w:rPr>
          <w:rFonts w:ascii="Arial" w:eastAsia="Arial" w:hAnsi="Arial" w:cs="Arial"/>
          <w:sz w:val="16"/>
          <w:szCs w:val="16"/>
        </w:rPr>
      </w:pPr>
      <w:r>
        <w:rPr>
          <w:rFonts w:ascii="Arial" w:eastAsia="Arial" w:hAnsi="Arial" w:cs="Arial"/>
          <w:w w:val="95"/>
          <w:sz w:val="16"/>
          <w:szCs w:val="16"/>
        </w:rPr>
        <w:t xml:space="preserve">Note:   </w:t>
      </w:r>
      <w:r>
        <w:rPr>
          <w:rFonts w:ascii="Arial" w:eastAsia="Arial" w:hAnsi="Arial" w:cs="Arial"/>
          <w:spacing w:val="6"/>
          <w:w w:val="95"/>
          <w:sz w:val="16"/>
          <w:szCs w:val="16"/>
        </w:rPr>
        <w:t xml:space="preserve"> </w:t>
      </w:r>
      <w:r>
        <w:rPr>
          <w:rFonts w:ascii="Arial" w:eastAsia="Arial" w:hAnsi="Arial" w:cs="Arial"/>
          <w:w w:val="95"/>
          <w:sz w:val="16"/>
          <w:szCs w:val="16"/>
        </w:rPr>
        <w:t>S—Satisfactory</w:t>
      </w:r>
    </w:p>
    <w:p w14:paraId="7D0CDCC7" w14:textId="77777777" w:rsidR="00AA57AC" w:rsidRDefault="009516E7">
      <w:pPr>
        <w:spacing w:before="36" w:line="287" w:lineRule="auto"/>
        <w:ind w:left="660" w:right="6713"/>
        <w:rPr>
          <w:rFonts w:ascii="Arial" w:eastAsia="Arial" w:hAnsi="Arial" w:cs="Arial"/>
          <w:sz w:val="16"/>
          <w:szCs w:val="16"/>
        </w:rPr>
      </w:pPr>
      <w:r>
        <w:rPr>
          <w:rFonts w:ascii="Arial" w:eastAsia="Arial" w:hAnsi="Arial" w:cs="Arial"/>
          <w:w w:val="95"/>
          <w:sz w:val="16"/>
          <w:szCs w:val="16"/>
        </w:rPr>
        <w:t>U—Unsatisfactory N/A—Not</w:t>
      </w:r>
      <w:r>
        <w:rPr>
          <w:rFonts w:ascii="Arial" w:eastAsia="Arial" w:hAnsi="Arial" w:cs="Arial"/>
          <w:spacing w:val="-9"/>
          <w:w w:val="95"/>
          <w:sz w:val="16"/>
          <w:szCs w:val="16"/>
        </w:rPr>
        <w:t xml:space="preserve"> </w:t>
      </w:r>
      <w:r>
        <w:rPr>
          <w:rFonts w:ascii="Arial" w:eastAsia="Arial" w:hAnsi="Arial" w:cs="Arial"/>
          <w:w w:val="95"/>
          <w:sz w:val="16"/>
          <w:szCs w:val="16"/>
        </w:rPr>
        <w:t>Applicable</w:t>
      </w:r>
    </w:p>
    <w:p w14:paraId="717EC5E9" w14:textId="77777777" w:rsidR="00AA57AC" w:rsidRDefault="00AA57AC">
      <w:pPr>
        <w:spacing w:line="287" w:lineRule="auto"/>
        <w:rPr>
          <w:rFonts w:ascii="Arial" w:eastAsia="Arial" w:hAnsi="Arial" w:cs="Arial"/>
          <w:sz w:val="16"/>
          <w:szCs w:val="16"/>
        </w:rPr>
        <w:sectPr w:rsidR="00AA57AC">
          <w:pgSz w:w="12240" w:h="15840"/>
          <w:pgMar w:top="560" w:right="1520" w:bottom="560" w:left="1500" w:header="0" w:footer="355" w:gutter="0"/>
          <w:cols w:space="720"/>
        </w:sectPr>
      </w:pPr>
    </w:p>
    <w:p w14:paraId="277B7328" w14:textId="77777777" w:rsidR="00AA57AC" w:rsidRDefault="009516E7">
      <w:pPr>
        <w:spacing w:before="91"/>
        <w:jc w:val="right"/>
        <w:rPr>
          <w:rFonts w:ascii="Franklin Gothic Book" w:eastAsia="Franklin Gothic Book" w:hAnsi="Franklin Gothic Book" w:cs="Franklin Gothic Book"/>
          <w:sz w:val="18"/>
          <w:szCs w:val="18"/>
        </w:rPr>
      </w:pPr>
      <w:r>
        <w:rPr>
          <w:rFonts w:ascii="Franklin Gothic Book" w:eastAsia="Franklin Gothic Book" w:hAnsi="Franklin Gothic Book" w:cs="Franklin Gothic Book"/>
          <w:sz w:val="18"/>
          <w:szCs w:val="18"/>
        </w:rPr>
        <w:t>Chap</w:t>
      </w:r>
      <w:r>
        <w:rPr>
          <w:rFonts w:ascii="Franklin Gothic Book" w:eastAsia="Franklin Gothic Book" w:hAnsi="Franklin Gothic Book" w:cs="Franklin Gothic Book"/>
          <w:spacing w:val="-3"/>
          <w:sz w:val="18"/>
          <w:szCs w:val="18"/>
        </w:rPr>
        <w:t>t</w:t>
      </w:r>
      <w:r>
        <w:rPr>
          <w:rFonts w:ascii="Franklin Gothic Book" w:eastAsia="Franklin Gothic Book" w:hAnsi="Franklin Gothic Book" w:cs="Franklin Gothic Book"/>
          <w:sz w:val="18"/>
          <w:szCs w:val="18"/>
        </w:rPr>
        <w:t>er</w:t>
      </w:r>
      <w:r>
        <w:rPr>
          <w:rFonts w:ascii="Franklin Gothic Book" w:eastAsia="Franklin Gothic Book" w:hAnsi="Franklin Gothic Book" w:cs="Franklin Gothic Book"/>
          <w:spacing w:val="-10"/>
          <w:sz w:val="18"/>
          <w:szCs w:val="18"/>
        </w:rPr>
        <w:t xml:space="preserve"> </w:t>
      </w:r>
      <w:r>
        <w:rPr>
          <w:rFonts w:ascii="Franklin Gothic Book" w:eastAsia="Franklin Gothic Book" w:hAnsi="Franklin Gothic Book" w:cs="Franklin Gothic Book"/>
          <w:sz w:val="18"/>
          <w:szCs w:val="18"/>
        </w:rPr>
        <w:t>6—</w:t>
      </w:r>
      <w:r>
        <w:rPr>
          <w:rFonts w:ascii="Franklin Gothic Book" w:eastAsia="Franklin Gothic Book" w:hAnsi="Franklin Gothic Book" w:cs="Franklin Gothic Book"/>
          <w:spacing w:val="-12"/>
          <w:sz w:val="18"/>
          <w:szCs w:val="18"/>
        </w:rPr>
        <w:t>T</w:t>
      </w:r>
      <w:r>
        <w:rPr>
          <w:rFonts w:ascii="Franklin Gothic Book" w:eastAsia="Franklin Gothic Book" w:hAnsi="Franklin Gothic Book" w:cs="Franklin Gothic Book"/>
          <w:sz w:val="18"/>
          <w:szCs w:val="18"/>
        </w:rPr>
        <w:t>est</w:t>
      </w:r>
      <w:r>
        <w:rPr>
          <w:rFonts w:ascii="Franklin Gothic Book" w:eastAsia="Franklin Gothic Book" w:hAnsi="Franklin Gothic Book" w:cs="Franklin Gothic Book"/>
          <w:spacing w:val="-10"/>
          <w:sz w:val="18"/>
          <w:szCs w:val="18"/>
        </w:rPr>
        <w:t xml:space="preserve"> </w:t>
      </w:r>
      <w:r>
        <w:rPr>
          <w:rFonts w:ascii="Franklin Gothic Book" w:eastAsia="Franklin Gothic Book" w:hAnsi="Franklin Gothic Book" w:cs="Franklin Gothic Book"/>
          <w:sz w:val="18"/>
          <w:szCs w:val="18"/>
        </w:rPr>
        <w:t>Documentation</w:t>
      </w:r>
    </w:p>
    <w:p w14:paraId="45FD9495" w14:textId="77777777" w:rsidR="00AA57AC" w:rsidRDefault="009516E7">
      <w:pPr>
        <w:spacing w:before="85"/>
        <w:ind w:left="84"/>
        <w:rPr>
          <w:rFonts w:ascii="Franklin Gothic Demi" w:eastAsia="Franklin Gothic Demi" w:hAnsi="Franklin Gothic Demi" w:cs="Franklin Gothic Demi"/>
          <w:sz w:val="18"/>
          <w:szCs w:val="18"/>
        </w:rPr>
      </w:pPr>
      <w:r>
        <w:br w:type="column"/>
      </w:r>
      <w:proofErr w:type="gramStart"/>
      <w:r>
        <w:rPr>
          <w:rFonts w:ascii="Franklin Gothic Book" w:eastAsia="Franklin Gothic Book" w:hAnsi="Franklin Gothic Book" w:cs="Franklin Gothic Book"/>
          <w:sz w:val="18"/>
          <w:szCs w:val="18"/>
        </w:rPr>
        <w:t xml:space="preserve">|  </w:t>
      </w:r>
      <w:r>
        <w:rPr>
          <w:rFonts w:ascii="Franklin Gothic Demi" w:eastAsia="Franklin Gothic Demi" w:hAnsi="Franklin Gothic Demi" w:cs="Franklin Gothic Demi"/>
          <w:spacing w:val="-2"/>
          <w:sz w:val="18"/>
          <w:szCs w:val="18"/>
        </w:rPr>
        <w:t>1</w:t>
      </w:r>
      <w:r>
        <w:rPr>
          <w:rFonts w:ascii="Franklin Gothic Demi" w:eastAsia="Franklin Gothic Demi" w:hAnsi="Franklin Gothic Demi" w:cs="Franklin Gothic Demi"/>
          <w:spacing w:val="-1"/>
          <w:sz w:val="18"/>
          <w:szCs w:val="18"/>
        </w:rPr>
        <w:t>0</w:t>
      </w:r>
      <w:r>
        <w:rPr>
          <w:rFonts w:ascii="Franklin Gothic Demi" w:eastAsia="Franklin Gothic Demi" w:hAnsi="Franklin Gothic Demi" w:cs="Franklin Gothic Demi"/>
          <w:sz w:val="18"/>
          <w:szCs w:val="18"/>
        </w:rPr>
        <w:t>9</w:t>
      </w:r>
      <w:proofErr w:type="gramEnd"/>
    </w:p>
    <w:p w14:paraId="2C39E3CF" w14:textId="77777777" w:rsidR="00AA57AC" w:rsidRDefault="00AA57AC">
      <w:pPr>
        <w:rPr>
          <w:rFonts w:ascii="Franklin Gothic Demi" w:eastAsia="Franklin Gothic Demi" w:hAnsi="Franklin Gothic Demi" w:cs="Franklin Gothic Demi"/>
          <w:sz w:val="18"/>
          <w:szCs w:val="18"/>
        </w:rPr>
        <w:sectPr w:rsidR="00AA57AC">
          <w:pgSz w:w="12240" w:h="15840"/>
          <w:pgMar w:top="560" w:right="1540" w:bottom="560" w:left="1320" w:header="0" w:footer="355" w:gutter="0"/>
          <w:cols w:num="2" w:space="720" w:equalWidth="0">
            <w:col w:w="8661" w:space="40"/>
            <w:col w:w="679"/>
          </w:cols>
        </w:sectPr>
      </w:pPr>
    </w:p>
    <w:p w14:paraId="43E54135" w14:textId="77777777" w:rsidR="00AA57AC" w:rsidRDefault="00AA57AC">
      <w:pPr>
        <w:spacing w:line="200" w:lineRule="exact"/>
        <w:rPr>
          <w:sz w:val="20"/>
          <w:szCs w:val="20"/>
        </w:rPr>
      </w:pPr>
    </w:p>
    <w:p w14:paraId="4D037342" w14:textId="77777777" w:rsidR="00AA57AC" w:rsidRDefault="00AA57AC">
      <w:pPr>
        <w:spacing w:line="260" w:lineRule="exact"/>
        <w:rPr>
          <w:sz w:val="26"/>
          <w:szCs w:val="26"/>
        </w:rPr>
      </w:pPr>
    </w:p>
    <w:p w14:paraId="18697F20" w14:textId="4435838E" w:rsidR="00AA57AC" w:rsidRDefault="009516E7">
      <w:pPr>
        <w:pStyle w:val="BodyText"/>
        <w:spacing w:before="71" w:line="284" w:lineRule="auto"/>
        <w:ind w:right="277"/>
      </w:pPr>
      <w:r>
        <w:t>Finall</w:t>
      </w:r>
      <w:r>
        <w:rPr>
          <w:spacing w:val="-15"/>
        </w:rPr>
        <w:t>y</w:t>
      </w:r>
      <w:r>
        <w:t>, a conclusion should be presented as to acceptability of the impact performance of the test article</w:t>
      </w:r>
      <w:r>
        <w:rPr>
          <w:spacing w:val="-5"/>
        </w:rPr>
        <w:t xml:space="preserve"> </w:t>
      </w:r>
      <w:r>
        <w:t>based</w:t>
      </w:r>
      <w:r>
        <w:rPr>
          <w:spacing w:val="-4"/>
        </w:rPr>
        <w:t xml:space="preserve"> </w:t>
      </w:r>
      <w:r>
        <w:t>on</w:t>
      </w:r>
      <w:r>
        <w:rPr>
          <w:spacing w:val="-4"/>
        </w:rPr>
        <w:t xml:space="preserve"> </w:t>
      </w:r>
      <w:r>
        <w:t>results</w:t>
      </w:r>
      <w:r>
        <w:rPr>
          <w:spacing w:val="-4"/>
        </w:rPr>
        <w:t xml:space="preserve"> </w:t>
      </w:r>
      <w:r>
        <w:t>of</w:t>
      </w:r>
      <w:r>
        <w:rPr>
          <w:spacing w:val="-4"/>
        </w:rPr>
        <w:t xml:space="preserve"> </w:t>
      </w:r>
      <w:r>
        <w:t>the</w:t>
      </w:r>
      <w:r>
        <w:rPr>
          <w:spacing w:val="-4"/>
        </w:rPr>
        <w:t xml:space="preserve"> </w:t>
      </w:r>
      <w:r>
        <w:t>crash</w:t>
      </w:r>
      <w:r>
        <w:rPr>
          <w:spacing w:val="-5"/>
        </w:rPr>
        <w:t xml:space="preserve"> </w:t>
      </w:r>
      <w:r>
        <w:t>test(s).</w:t>
      </w:r>
      <w:r>
        <w:rPr>
          <w:spacing w:val="-4"/>
        </w:rPr>
        <w:t xml:space="preserve"> </w:t>
      </w:r>
      <w:r>
        <w:t>Recommendations</w:t>
      </w:r>
      <w:r>
        <w:rPr>
          <w:spacing w:val="-4"/>
        </w:rPr>
        <w:t xml:space="preserve"> </w:t>
      </w:r>
      <w:r>
        <w:t>should</w:t>
      </w:r>
      <w:r>
        <w:rPr>
          <w:spacing w:val="-4"/>
        </w:rPr>
        <w:t xml:space="preserve"> </w:t>
      </w:r>
      <w:r>
        <w:t>be</w:t>
      </w:r>
      <w:r>
        <w:rPr>
          <w:spacing w:val="-4"/>
        </w:rPr>
        <w:t xml:space="preserve"> </w:t>
      </w:r>
      <w:r>
        <w:t>o</w:t>
      </w:r>
      <w:r>
        <w:rPr>
          <w:spacing w:val="-4"/>
        </w:rPr>
        <w:t>f</w:t>
      </w:r>
      <w:r>
        <w:t>fered</w:t>
      </w:r>
      <w:r>
        <w:rPr>
          <w:spacing w:val="-4"/>
        </w:rPr>
        <w:t xml:space="preserve"> </w:t>
      </w:r>
      <w:r>
        <w:t>as</w:t>
      </w:r>
      <w:r>
        <w:rPr>
          <w:spacing w:val="-4"/>
        </w:rPr>
        <w:t xml:space="preserve"> </w:t>
      </w:r>
      <w:r>
        <w:t>to</w:t>
      </w:r>
      <w:r>
        <w:rPr>
          <w:spacing w:val="-5"/>
        </w:rPr>
        <w:t xml:space="preserve"> </w:t>
      </w:r>
      <w:proofErr w:type="spellStart"/>
      <w:r>
        <w:t>mod</w:t>
      </w:r>
      <w:r>
        <w:rPr>
          <w:spacing w:val="-1"/>
        </w:rPr>
        <w:t>i</w:t>
      </w:r>
      <w:r>
        <w:rPr>
          <w:rFonts w:cs="Times New Roman"/>
        </w:rPr>
        <w:t>fi</w:t>
      </w:r>
      <w:proofErr w:type="spellEnd"/>
      <w:r>
        <w:rPr>
          <w:rFonts w:cs="Times New Roman"/>
          <w:spacing w:val="-9"/>
        </w:rPr>
        <w:t xml:space="preserve"> </w:t>
      </w:r>
      <w:r>
        <w:t>cations that may improve the impact performance and cost-e</w:t>
      </w:r>
      <w:r>
        <w:rPr>
          <w:spacing w:val="-4"/>
        </w:rPr>
        <w:t>f</w:t>
      </w:r>
      <w:r>
        <w:t xml:space="preserve">fectiveness of the test article. Recommendations should be categorized as either desirable or essential. Known or predictable limitations of the test </w:t>
      </w:r>
      <w:proofErr w:type="spellStart"/>
      <w:r>
        <w:t>a</w:t>
      </w:r>
      <w:r>
        <w:rPr>
          <w:spacing w:val="-5"/>
        </w:rPr>
        <w:t>r</w:t>
      </w:r>
      <w:proofErr w:type="spellEnd"/>
      <w:r>
        <w:t xml:space="preserve">- </w:t>
      </w:r>
      <w:proofErr w:type="spellStart"/>
      <w:r>
        <w:t>ticle</w:t>
      </w:r>
      <w:proofErr w:type="spellEnd"/>
      <w:r>
        <w:t>, such as sensitivity to foundation conditions or e</w:t>
      </w:r>
      <w:r>
        <w:rPr>
          <w:spacing w:val="-4"/>
        </w:rPr>
        <w:t>f</w:t>
      </w:r>
      <w:r>
        <w:t>fects of improper orientation of the test article, should</w:t>
      </w:r>
      <w:r>
        <w:rPr>
          <w:spacing w:val="-7"/>
        </w:rPr>
        <w:t xml:space="preserve"> </w:t>
      </w:r>
      <w:r>
        <w:t>be</w:t>
      </w:r>
      <w:r>
        <w:rPr>
          <w:spacing w:val="-7"/>
        </w:rPr>
        <w:t xml:space="preserve"> </w:t>
      </w:r>
      <w:r>
        <w:t>discussed.</w:t>
      </w:r>
      <w:r>
        <w:rPr>
          <w:spacing w:val="-7"/>
        </w:rPr>
        <w:t xml:space="preserve"> </w:t>
      </w:r>
      <w:r>
        <w:t>Recommended</w:t>
      </w:r>
      <w:r>
        <w:rPr>
          <w:spacing w:val="-7"/>
        </w:rPr>
        <w:t xml:space="preserve"> </w:t>
      </w:r>
      <w:r>
        <w:t>applications</w:t>
      </w:r>
      <w:r>
        <w:rPr>
          <w:spacing w:val="-7"/>
        </w:rPr>
        <w:t xml:space="preserve"> </w:t>
      </w:r>
      <w:r>
        <w:t>may</w:t>
      </w:r>
      <w:r>
        <w:rPr>
          <w:spacing w:val="-7"/>
        </w:rPr>
        <w:t xml:space="preserve"> </w:t>
      </w:r>
      <w:r>
        <w:t>also</w:t>
      </w:r>
      <w:r>
        <w:rPr>
          <w:spacing w:val="-7"/>
        </w:rPr>
        <w:t xml:space="preserve"> </w:t>
      </w:r>
      <w:r>
        <w:t>be</w:t>
      </w:r>
      <w:r>
        <w:rPr>
          <w:spacing w:val="-7"/>
        </w:rPr>
        <w:t xml:space="preserve"> </w:t>
      </w:r>
      <w:r>
        <w:t>ident</w:t>
      </w:r>
      <w:r>
        <w:rPr>
          <w:spacing w:val="-1"/>
        </w:rPr>
        <w:t>i</w:t>
      </w:r>
      <w:r>
        <w:rPr>
          <w:rFonts w:cs="Times New Roman"/>
        </w:rPr>
        <w:t>fi</w:t>
      </w:r>
      <w:del w:id="27" w:author="Sablan Kevin" w:date="2016-07-25T15:30:00Z">
        <w:r w:rsidDel="00FD1FC0">
          <w:rPr>
            <w:rFonts w:cs="Times New Roman"/>
            <w:spacing w:val="-12"/>
          </w:rPr>
          <w:delText xml:space="preserve"> </w:delText>
        </w:r>
      </w:del>
      <w:proofErr w:type="gramStart"/>
      <w:r>
        <w:t>ed</w:t>
      </w:r>
      <w:proofErr w:type="gramEnd"/>
      <w:r>
        <w:t>.</w:t>
      </w:r>
    </w:p>
    <w:p w14:paraId="223EA16E" w14:textId="77777777" w:rsidR="00AA57AC" w:rsidRDefault="00AA57AC">
      <w:pPr>
        <w:spacing w:line="200" w:lineRule="exact"/>
        <w:rPr>
          <w:sz w:val="20"/>
          <w:szCs w:val="20"/>
        </w:rPr>
      </w:pPr>
    </w:p>
    <w:p w14:paraId="57C3B248" w14:textId="77777777" w:rsidR="00AA57AC" w:rsidRDefault="00AA57AC">
      <w:pPr>
        <w:spacing w:before="11" w:line="240" w:lineRule="exact"/>
        <w:rPr>
          <w:sz w:val="24"/>
          <w:szCs w:val="24"/>
        </w:rPr>
      </w:pPr>
    </w:p>
    <w:p w14:paraId="099B4C47" w14:textId="68A1B202" w:rsidR="00AA57AC" w:rsidDel="00E679CD" w:rsidRDefault="009516E7">
      <w:pPr>
        <w:pStyle w:val="Heading3"/>
        <w:rPr>
          <w:del w:id="28" w:author="Sablan Kevin" w:date="2016-09-14T09:39:00Z"/>
        </w:rPr>
      </w:pPr>
      <w:bookmarkStart w:id="29" w:name="_TOC_250042"/>
      <w:del w:id="30" w:author="Sablan Kevin" w:date="2016-09-14T09:39:00Z">
        <w:r w:rsidDel="00E679CD">
          <w:delText>6.2</w:delText>
        </w:r>
        <w:r w:rsidDel="00E679CD">
          <w:rPr>
            <w:spacing w:val="-2"/>
          </w:rPr>
          <w:delText xml:space="preserve"> </w:delText>
        </w:r>
        <w:r w:rsidDel="00E679CD">
          <w:delText>ELECT</w:delText>
        </w:r>
        <w:r w:rsidDel="00E679CD">
          <w:rPr>
            <w:spacing w:val="-4"/>
          </w:rPr>
          <w:delText>R</w:delText>
        </w:r>
        <w:r w:rsidDel="00E679CD">
          <w:delText>ONIC</w:delText>
        </w:r>
        <w:r w:rsidDel="00E679CD">
          <w:rPr>
            <w:spacing w:val="-2"/>
          </w:rPr>
          <w:delText xml:space="preserve"> </w:delText>
        </w:r>
        <w:commentRangeStart w:id="31"/>
        <w:r w:rsidDel="00E679CD">
          <w:rPr>
            <w:spacing w:val="-6"/>
          </w:rPr>
          <w:delText>D</w:delText>
        </w:r>
        <w:r w:rsidDel="00E679CD">
          <w:rPr>
            <w:spacing w:val="-14"/>
          </w:rPr>
          <w:delText>A</w:delText>
        </w:r>
        <w:r w:rsidDel="00E679CD">
          <w:rPr>
            <w:spacing w:val="-12"/>
          </w:rPr>
          <w:delText>T</w:delText>
        </w:r>
        <w:r w:rsidDel="00E679CD">
          <w:delText>A</w:delText>
        </w:r>
      </w:del>
      <w:bookmarkEnd w:id="29"/>
      <w:commentRangeEnd w:id="31"/>
      <w:r w:rsidR="00E679CD">
        <w:rPr>
          <w:rStyle w:val="CommentReference"/>
          <w:rFonts w:asciiTheme="minorHAnsi" w:eastAsiaTheme="minorHAnsi" w:hAnsiTheme="minorHAnsi"/>
        </w:rPr>
        <w:commentReference w:id="31"/>
      </w:r>
    </w:p>
    <w:p w14:paraId="25C9E449" w14:textId="1E36D91C" w:rsidR="00AA57AC" w:rsidDel="00E679CD" w:rsidRDefault="00AA57AC">
      <w:pPr>
        <w:spacing w:before="2" w:line="140" w:lineRule="exact"/>
        <w:rPr>
          <w:del w:id="32" w:author="Sablan Kevin" w:date="2016-09-14T09:39:00Z"/>
          <w:sz w:val="14"/>
          <w:szCs w:val="14"/>
        </w:rPr>
      </w:pPr>
    </w:p>
    <w:p w14:paraId="4D47899A" w14:textId="3933CD9B" w:rsidR="00AA57AC" w:rsidDel="00E679CD" w:rsidRDefault="00AA57AC">
      <w:pPr>
        <w:spacing w:line="200" w:lineRule="exact"/>
        <w:rPr>
          <w:del w:id="33" w:author="Sablan Kevin" w:date="2016-09-14T09:39:00Z"/>
          <w:sz w:val="20"/>
          <w:szCs w:val="20"/>
        </w:rPr>
      </w:pPr>
    </w:p>
    <w:p w14:paraId="4C76C4EB" w14:textId="03745EEB" w:rsidR="00AA57AC" w:rsidDel="00FD1FC0" w:rsidRDefault="009516E7">
      <w:pPr>
        <w:pStyle w:val="BodyText"/>
        <w:spacing w:line="284" w:lineRule="auto"/>
        <w:ind w:right="136"/>
        <w:rPr>
          <w:del w:id="34" w:author="Sablan Kevin" w:date="2016-07-25T15:30:00Z"/>
        </w:rPr>
      </w:pPr>
      <w:del w:id="35" w:author="Sablan Kevin" w:date="2016-09-14T09:39:00Z">
        <w:r w:rsidDel="00E679CD">
          <w:delText>Requirements for documenting and recording electronic test data on an electronic medium have been developed for use on projects sponsored by the Federal Highway</w:delText>
        </w:r>
        <w:r w:rsidDel="00E679CD">
          <w:rPr>
            <w:spacing w:val="-13"/>
          </w:rPr>
          <w:delText xml:space="preserve"> </w:delText>
        </w:r>
        <w:r w:rsidDel="00E679CD">
          <w:delText>Administration. Basic test data, such as test numbe</w:delText>
        </w:r>
        <w:r w:rsidDel="00E679CD">
          <w:rPr>
            <w:spacing w:val="-9"/>
          </w:rPr>
          <w:delText>r</w:delText>
        </w:r>
        <w:r w:rsidDel="00E679CD">
          <w:delText>, contract numbe</w:delText>
        </w:r>
        <w:r w:rsidDel="00E679CD">
          <w:rPr>
            <w:spacing w:val="-9"/>
          </w:rPr>
          <w:delText>r</w:delText>
        </w:r>
        <w:r w:rsidDel="00E679CD">
          <w:delText>, and date, and digitized electronic data from onboard transducers</w:delText>
        </w:r>
      </w:del>
    </w:p>
    <w:p w14:paraId="036D3B66" w14:textId="05A6362B" w:rsidR="00AA57AC" w:rsidDel="00E679CD" w:rsidRDefault="009516E7" w:rsidP="00FD1FC0">
      <w:pPr>
        <w:pStyle w:val="BodyText"/>
        <w:spacing w:line="284" w:lineRule="auto"/>
        <w:ind w:right="136"/>
        <w:rPr>
          <w:del w:id="36" w:author="Sablan Kevin" w:date="2016-09-14T09:39:00Z"/>
        </w:rPr>
      </w:pPr>
      <w:del w:id="37" w:author="Sablan Kevin" w:date="2016-09-14T09:39:00Z">
        <w:r w:rsidDel="00E679CD">
          <w:delText>are</w:delText>
        </w:r>
        <w:r w:rsidDel="00E679CD">
          <w:rPr>
            <w:spacing w:val="-4"/>
          </w:rPr>
          <w:delText xml:space="preserve"> </w:delText>
        </w:r>
        <w:r w:rsidDel="00E679CD">
          <w:delText>recorded</w:delText>
        </w:r>
        <w:r w:rsidDel="00E679CD">
          <w:rPr>
            <w:spacing w:val="-3"/>
          </w:rPr>
          <w:delText xml:space="preserve"> </w:delText>
        </w:r>
        <w:r w:rsidDel="00E679CD">
          <w:delText>in</w:delText>
        </w:r>
        <w:r w:rsidDel="00E679CD">
          <w:rPr>
            <w:spacing w:val="-3"/>
          </w:rPr>
          <w:delText xml:space="preserve"> </w:delText>
        </w:r>
        <w:r w:rsidDel="00E679CD">
          <w:delText>a</w:delText>
        </w:r>
        <w:r w:rsidDel="00E679CD">
          <w:rPr>
            <w:spacing w:val="-4"/>
          </w:rPr>
          <w:delText xml:space="preserve"> </w:delText>
        </w:r>
        <w:r w:rsidDel="00E679CD">
          <w:delText>spec</w:delText>
        </w:r>
        <w:r w:rsidDel="00E679CD">
          <w:rPr>
            <w:spacing w:val="-1"/>
          </w:rPr>
          <w:delText>i</w:delText>
        </w:r>
        <w:r w:rsidDel="00E679CD">
          <w:rPr>
            <w:rFonts w:cs="Times New Roman"/>
          </w:rPr>
          <w:delText>fi</w:delText>
        </w:r>
      </w:del>
      <w:del w:id="38" w:author="Sablan Kevin" w:date="2016-07-25T15:31:00Z">
        <w:r w:rsidDel="00FD1FC0">
          <w:rPr>
            <w:rFonts w:cs="Times New Roman"/>
            <w:spacing w:val="-9"/>
          </w:rPr>
          <w:delText xml:space="preserve"> </w:delText>
        </w:r>
      </w:del>
      <w:del w:id="39" w:author="Sablan Kevin" w:date="2016-09-14T09:39:00Z">
        <w:r w:rsidDel="00E679CD">
          <w:delText>ed</w:delText>
        </w:r>
        <w:r w:rsidDel="00E679CD">
          <w:rPr>
            <w:spacing w:val="-3"/>
          </w:rPr>
          <w:delText xml:space="preserve"> </w:delText>
        </w:r>
        <w:r w:rsidDel="00E679CD">
          <w:delText>format.</w:delText>
        </w:r>
        <w:r w:rsidDel="00E679CD">
          <w:rPr>
            <w:spacing w:val="-16"/>
          </w:rPr>
          <w:delText xml:space="preserve"> </w:delText>
        </w:r>
        <w:r w:rsidDel="00E679CD">
          <w:delText>A</w:delText>
        </w:r>
        <w:r w:rsidDel="00E679CD">
          <w:rPr>
            <w:spacing w:val="-15"/>
          </w:rPr>
          <w:delText xml:space="preserve"> </w:delText>
        </w:r>
        <w:r w:rsidDel="00E679CD">
          <w:delText>software</w:delText>
        </w:r>
        <w:r w:rsidDel="00E679CD">
          <w:rPr>
            <w:spacing w:val="-3"/>
          </w:rPr>
          <w:delText xml:space="preserve"> </w:delText>
        </w:r>
        <w:r w:rsidDel="00E679CD">
          <w:delText>package</w:delText>
        </w:r>
        <w:r w:rsidDel="00E679CD">
          <w:rPr>
            <w:spacing w:val="-4"/>
          </w:rPr>
          <w:delText xml:space="preserve"> </w:delText>
        </w:r>
        <w:r w:rsidDel="00E679CD">
          <w:delText>is</w:delText>
        </w:r>
        <w:r w:rsidDel="00E679CD">
          <w:rPr>
            <w:spacing w:val="-3"/>
          </w:rPr>
          <w:delText xml:space="preserve"> </w:delText>
        </w:r>
        <w:r w:rsidDel="00E679CD">
          <w:delText>available</w:delText>
        </w:r>
        <w:r w:rsidDel="00E679CD">
          <w:rPr>
            <w:spacing w:val="-3"/>
          </w:rPr>
          <w:delText xml:space="preserve"> </w:delText>
        </w:r>
        <w:r w:rsidDel="00E679CD">
          <w:delText>from</w:delText>
        </w:r>
        <w:r w:rsidDel="00E679CD">
          <w:rPr>
            <w:spacing w:val="-4"/>
          </w:rPr>
          <w:delText xml:space="preserve"> </w:delText>
        </w:r>
        <w:r w:rsidDel="00E679CD">
          <w:delText>FH</w:delText>
        </w:r>
        <w:r w:rsidDel="00E679CD">
          <w:rPr>
            <w:spacing w:val="-25"/>
          </w:rPr>
          <w:delText>W</w:delText>
        </w:r>
        <w:r w:rsidDel="00E679CD">
          <w:delText>A</w:delText>
        </w:r>
        <w:r w:rsidDel="00E679CD">
          <w:rPr>
            <w:spacing w:val="-15"/>
          </w:rPr>
          <w:delText xml:space="preserve"> </w:delText>
        </w:r>
        <w:r w:rsidDel="00E679CD">
          <w:delText>for</w:delText>
        </w:r>
        <w:r w:rsidDel="00E679CD">
          <w:rPr>
            <w:spacing w:val="-4"/>
          </w:rPr>
          <w:delText xml:space="preserve"> </w:delText>
        </w:r>
        <w:r w:rsidDel="00E679CD">
          <w:delText>entry</w:delText>
        </w:r>
        <w:r w:rsidDel="00E679CD">
          <w:rPr>
            <w:spacing w:val="-3"/>
          </w:rPr>
          <w:delText xml:space="preserve"> </w:delText>
        </w:r>
        <w:r w:rsidDel="00E679CD">
          <w:delText>of</w:delText>
        </w:r>
        <w:r w:rsidDel="00E679CD">
          <w:rPr>
            <w:spacing w:val="-3"/>
          </w:rPr>
          <w:delText xml:space="preserve"> </w:delText>
        </w:r>
        <w:r w:rsidDel="00E679CD">
          <w:delText>the</w:delText>
        </w:r>
        <w:r w:rsidDel="00E679CD">
          <w:rPr>
            <w:spacing w:val="-4"/>
          </w:rPr>
          <w:delText xml:space="preserve"> </w:delText>
        </w:r>
        <w:r w:rsidDel="00E679CD">
          <w:delText>data on the cartridge.</w:delText>
        </w:r>
        <w:r w:rsidDel="00E679CD">
          <w:rPr>
            <w:spacing w:val="-4"/>
          </w:rPr>
          <w:delText xml:space="preserve"> </w:delText>
        </w:r>
        <w:r w:rsidDel="00E679CD">
          <w:delText>These requirements are intended to facilitate and standardize the documentation of data stored in FH</w:delText>
        </w:r>
        <w:r w:rsidDel="00E679CD">
          <w:rPr>
            <w:spacing w:val="-25"/>
          </w:rPr>
          <w:delText>WA</w:delText>
        </w:r>
        <w:r w:rsidDel="00E679CD">
          <w:rPr>
            <w:spacing w:val="-13"/>
          </w:rPr>
          <w:delText>’</w:delText>
        </w:r>
        <w:r w:rsidDel="00E679CD">
          <w:delText>s Roadside Safety Library (RSL), supported by the</w:delText>
        </w:r>
        <w:r w:rsidDel="00E679CD">
          <w:rPr>
            <w:spacing w:val="-4"/>
          </w:rPr>
          <w:delText xml:space="preserve"> </w:delText>
        </w:r>
        <w:r w:rsidDel="00E679CD">
          <w:rPr>
            <w:spacing w:val="-8"/>
          </w:rPr>
          <w:delText>T</w:delText>
        </w:r>
        <w:r w:rsidDel="00E679CD">
          <w:delText>urne</w:delText>
        </w:r>
        <w:r w:rsidDel="00E679CD">
          <w:rPr>
            <w:spacing w:val="-5"/>
          </w:rPr>
          <w:delText>r</w:delText>
        </w:r>
        <w:r w:rsidDel="00E679CD">
          <w:delText>-Fairbank Highway Research Center in McLean,</w:delText>
        </w:r>
        <w:r w:rsidDel="00E679CD">
          <w:rPr>
            <w:spacing w:val="-4"/>
          </w:rPr>
          <w:delText xml:space="preserve"> </w:delText>
        </w:r>
        <w:r w:rsidDel="00E679CD">
          <w:rPr>
            <w:spacing w:val="-14"/>
          </w:rPr>
          <w:delText>V</w:delText>
        </w:r>
        <w:r w:rsidDel="00E679CD">
          <w:delText>i</w:delText>
        </w:r>
        <w:r w:rsidDel="00E679CD">
          <w:rPr>
            <w:spacing w:val="-4"/>
          </w:rPr>
          <w:delText>r</w:delText>
        </w:r>
        <w:r w:rsidDel="00E679CD">
          <w:delText>ginia. It is recommended that these requirements be followed, when feasible,</w:delText>
        </w:r>
        <w:r w:rsidDel="00E679CD">
          <w:rPr>
            <w:spacing w:val="-3"/>
          </w:rPr>
          <w:delText xml:space="preserve"> </w:delText>
        </w:r>
        <w:r w:rsidDel="00E679CD">
          <w:delText>and</w:delText>
        </w:r>
        <w:r w:rsidDel="00E679CD">
          <w:rPr>
            <w:spacing w:val="-2"/>
          </w:rPr>
          <w:delText xml:space="preserve"> </w:delText>
        </w:r>
        <w:r w:rsidDel="00E679CD">
          <w:delText>that</w:delText>
        </w:r>
        <w:r w:rsidDel="00E679CD">
          <w:rPr>
            <w:spacing w:val="-2"/>
          </w:rPr>
          <w:delText xml:space="preserve"> </w:delText>
        </w:r>
        <w:r w:rsidDel="00E679CD">
          <w:delText>the</w:delText>
        </w:r>
        <w:r w:rsidDel="00E679CD">
          <w:rPr>
            <w:spacing w:val="-3"/>
          </w:rPr>
          <w:delText xml:space="preserve"> </w:delText>
        </w:r>
        <w:r w:rsidDel="00E679CD">
          <w:delText>data,</w:delText>
        </w:r>
        <w:r w:rsidDel="00E679CD">
          <w:rPr>
            <w:spacing w:val="-2"/>
          </w:rPr>
          <w:delText xml:space="preserve"> </w:delText>
        </w:r>
        <w:r w:rsidDel="00E679CD">
          <w:delText>along</w:delText>
        </w:r>
        <w:r w:rsidDel="00E679CD">
          <w:rPr>
            <w:spacing w:val="-2"/>
          </w:rPr>
          <w:delText xml:space="preserve"> </w:delText>
        </w:r>
        <w:r w:rsidDel="00E679CD">
          <w:delText>with</w:delText>
        </w:r>
        <w:r w:rsidDel="00E679CD">
          <w:rPr>
            <w:spacing w:val="-4"/>
          </w:rPr>
          <w:delText xml:space="preserve"> </w:delText>
        </w:r>
        <w:r w:rsidDel="00E679CD">
          <w:rPr>
            <w:rFonts w:cs="Times New Roman"/>
            <w:w w:val="85"/>
          </w:rPr>
          <w:delText xml:space="preserve">fi </w:delText>
        </w:r>
        <w:r w:rsidDel="00E679CD">
          <w:delText>lm</w:delText>
        </w:r>
        <w:r w:rsidDel="00E679CD">
          <w:rPr>
            <w:spacing w:val="-2"/>
          </w:rPr>
          <w:delText xml:space="preserve"> </w:delText>
        </w:r>
        <w:r w:rsidDel="00E679CD">
          <w:delText>or</w:delText>
        </w:r>
        <w:r w:rsidDel="00E679CD">
          <w:rPr>
            <w:spacing w:val="-2"/>
          </w:rPr>
          <w:delText xml:space="preserve"> </w:delText>
        </w:r>
        <w:r w:rsidDel="00E679CD">
          <w:delText>video</w:delText>
        </w:r>
        <w:r w:rsidDel="00E679CD">
          <w:rPr>
            <w:spacing w:val="-3"/>
          </w:rPr>
          <w:delText xml:space="preserve"> </w:delText>
        </w:r>
        <w:r w:rsidDel="00E679CD">
          <w:delText>documentation,</w:delText>
        </w:r>
        <w:r w:rsidDel="00E679CD">
          <w:rPr>
            <w:spacing w:val="-2"/>
          </w:rPr>
          <w:delText xml:space="preserve"> </w:delText>
        </w:r>
        <w:r w:rsidDel="00E679CD">
          <w:delText>be</w:delText>
        </w:r>
        <w:r w:rsidDel="00E679CD">
          <w:rPr>
            <w:spacing w:val="-2"/>
          </w:rPr>
          <w:delText xml:space="preserve"> </w:delText>
        </w:r>
        <w:r w:rsidDel="00E679CD">
          <w:delText>submitted</w:delText>
        </w:r>
        <w:r w:rsidDel="00E679CD">
          <w:rPr>
            <w:spacing w:val="-3"/>
          </w:rPr>
          <w:delText xml:space="preserve"> </w:delText>
        </w:r>
        <w:r w:rsidDel="00E679CD">
          <w:delText>to</w:delText>
        </w:r>
        <w:r w:rsidDel="00E679CD">
          <w:rPr>
            <w:spacing w:val="-2"/>
          </w:rPr>
          <w:delText xml:space="preserve"> </w:delText>
        </w:r>
        <w:r w:rsidDel="00E679CD">
          <w:delText>FH</w:delText>
        </w:r>
        <w:r w:rsidDel="00E679CD">
          <w:rPr>
            <w:spacing w:val="-25"/>
          </w:rPr>
          <w:delText>W</w:delText>
        </w:r>
        <w:r w:rsidDel="00E679CD">
          <w:delText>A</w:delText>
        </w:r>
        <w:r w:rsidDel="00E679CD">
          <w:rPr>
            <w:spacing w:val="-15"/>
          </w:rPr>
          <w:delText xml:space="preserve"> </w:delText>
        </w:r>
        <w:r w:rsidDel="00E679CD">
          <w:delText>for</w:delText>
        </w:r>
        <w:r w:rsidDel="00E679CD">
          <w:rPr>
            <w:spacing w:val="-2"/>
          </w:rPr>
          <w:delText xml:space="preserve"> </w:delText>
        </w:r>
        <w:r w:rsidDel="00E679CD">
          <w:delText>entry into the RSL. It is planned that the RSL</w:delText>
        </w:r>
        <w:r w:rsidDel="00E679CD">
          <w:rPr>
            <w:spacing w:val="-9"/>
          </w:rPr>
          <w:delText xml:space="preserve"> </w:delText>
        </w:r>
        <w:r w:rsidDel="00E679CD">
          <w:delText>will serve as a repository for roadside safety data, which can be readily accessed by the highway safety communit</w:delText>
        </w:r>
        <w:r w:rsidDel="00E679CD">
          <w:rPr>
            <w:spacing w:val="-15"/>
          </w:rPr>
          <w:delText>y</w:delText>
        </w:r>
        <w:r w:rsidDel="00E679CD">
          <w:delText>.</w:delText>
        </w:r>
        <w:r w:rsidDel="00E679CD">
          <w:rPr>
            <w:spacing w:val="-4"/>
          </w:rPr>
          <w:delText xml:space="preserve"> </w:delText>
        </w:r>
        <w:r w:rsidDel="00E679CD">
          <w:delText>The address is as follows:</w:delText>
        </w:r>
      </w:del>
    </w:p>
    <w:p w14:paraId="108C6B3C" w14:textId="5478B5E9" w:rsidR="00AA57AC" w:rsidDel="00E679CD" w:rsidRDefault="00AA57AC">
      <w:pPr>
        <w:spacing w:before="2" w:line="100" w:lineRule="exact"/>
        <w:rPr>
          <w:del w:id="40" w:author="Sablan Kevin" w:date="2016-09-14T09:39:00Z"/>
          <w:sz w:val="10"/>
          <w:szCs w:val="10"/>
        </w:rPr>
      </w:pPr>
    </w:p>
    <w:p w14:paraId="75FA9298" w14:textId="35E77E84" w:rsidR="00AA57AC" w:rsidDel="00E679CD" w:rsidRDefault="00AA57AC">
      <w:pPr>
        <w:spacing w:line="200" w:lineRule="exact"/>
        <w:rPr>
          <w:del w:id="41" w:author="Sablan Kevin" w:date="2016-09-14T09:39:00Z"/>
          <w:sz w:val="20"/>
          <w:szCs w:val="20"/>
        </w:rPr>
      </w:pPr>
    </w:p>
    <w:p w14:paraId="28D6BB18" w14:textId="0D70729A" w:rsidR="00AA57AC" w:rsidDel="00E679CD" w:rsidRDefault="009516E7">
      <w:pPr>
        <w:pStyle w:val="BodyText"/>
        <w:spacing w:line="284" w:lineRule="auto"/>
        <w:ind w:right="5035"/>
        <w:rPr>
          <w:del w:id="42" w:author="Sablan Kevin" w:date="2016-09-14T09:39:00Z"/>
        </w:rPr>
      </w:pPr>
      <w:del w:id="43" w:author="Sablan Kevin" w:date="2016-09-14T09:39:00Z">
        <w:r w:rsidDel="00E679CD">
          <w:rPr>
            <w:spacing w:val="-8"/>
          </w:rPr>
          <w:delText>T</w:delText>
        </w:r>
        <w:r w:rsidDel="00E679CD">
          <w:delText>urne</w:delText>
        </w:r>
        <w:r w:rsidDel="00E679CD">
          <w:rPr>
            <w:spacing w:val="-5"/>
          </w:rPr>
          <w:delText>r</w:delText>
        </w:r>
        <w:r w:rsidDel="00E679CD">
          <w:delText>-Fairbank Highway Research Center 6300 Geo</w:delText>
        </w:r>
        <w:r w:rsidDel="00E679CD">
          <w:rPr>
            <w:spacing w:val="-4"/>
          </w:rPr>
          <w:delText>r</w:delText>
        </w:r>
        <w:r w:rsidDel="00E679CD">
          <w:delText>getown Pike</w:delText>
        </w:r>
      </w:del>
    </w:p>
    <w:p w14:paraId="50D45485" w14:textId="1619B98D" w:rsidR="00AA57AC" w:rsidDel="00E679CD" w:rsidRDefault="009516E7">
      <w:pPr>
        <w:pStyle w:val="BodyText"/>
        <w:spacing w:before="1"/>
        <w:rPr>
          <w:del w:id="44" w:author="Sablan Kevin" w:date="2016-09-14T09:39:00Z"/>
        </w:rPr>
      </w:pPr>
      <w:del w:id="45" w:author="Sablan Kevin" w:date="2016-09-14T09:39:00Z">
        <w:r w:rsidDel="00E679CD">
          <w:delText>McLean,</w:delText>
        </w:r>
        <w:r w:rsidDel="00E679CD">
          <w:rPr>
            <w:spacing w:val="-4"/>
          </w:rPr>
          <w:delText xml:space="preserve"> </w:delText>
        </w:r>
        <w:r w:rsidDel="00E679CD">
          <w:rPr>
            <w:spacing w:val="-29"/>
          </w:rPr>
          <w:delText>V</w:delText>
        </w:r>
        <w:r w:rsidDel="00E679CD">
          <w:delText>A</w:delText>
        </w:r>
        <w:r w:rsidDel="00E679CD">
          <w:rPr>
            <w:spacing w:val="-13"/>
          </w:rPr>
          <w:delText xml:space="preserve"> </w:delText>
        </w:r>
        <w:r w:rsidDel="00E679CD">
          <w:delText>22101</w:delText>
        </w:r>
      </w:del>
    </w:p>
    <w:p w14:paraId="2B13E934" w14:textId="77777777" w:rsidR="00AA57AC" w:rsidRDefault="00AA57AC">
      <w:pPr>
        <w:spacing w:line="200" w:lineRule="exact"/>
        <w:rPr>
          <w:sz w:val="20"/>
          <w:szCs w:val="20"/>
        </w:rPr>
      </w:pPr>
    </w:p>
    <w:p w14:paraId="35E64A8E" w14:textId="77777777" w:rsidR="00AA57AC" w:rsidRDefault="00AA57AC">
      <w:pPr>
        <w:spacing w:line="200" w:lineRule="exact"/>
        <w:rPr>
          <w:sz w:val="20"/>
          <w:szCs w:val="20"/>
        </w:rPr>
      </w:pPr>
    </w:p>
    <w:p w14:paraId="5EC6FB2E" w14:textId="77777777" w:rsidR="00AA57AC" w:rsidRDefault="00AA57AC">
      <w:pPr>
        <w:spacing w:line="200" w:lineRule="exact"/>
        <w:rPr>
          <w:sz w:val="20"/>
          <w:szCs w:val="20"/>
        </w:rPr>
      </w:pPr>
    </w:p>
    <w:p w14:paraId="129F0C80" w14:textId="77777777" w:rsidR="00AA57AC" w:rsidRDefault="00AA57AC">
      <w:pPr>
        <w:spacing w:line="200" w:lineRule="exact"/>
        <w:rPr>
          <w:sz w:val="20"/>
          <w:szCs w:val="20"/>
        </w:rPr>
      </w:pPr>
    </w:p>
    <w:p w14:paraId="7AAF367B" w14:textId="77777777" w:rsidR="00AA57AC" w:rsidRDefault="00AA57AC">
      <w:pPr>
        <w:spacing w:line="200" w:lineRule="exact"/>
        <w:rPr>
          <w:sz w:val="20"/>
          <w:szCs w:val="20"/>
        </w:rPr>
      </w:pPr>
    </w:p>
    <w:p w14:paraId="2EC9FE6D" w14:textId="77777777" w:rsidR="00AA57AC" w:rsidRDefault="00AA57AC">
      <w:pPr>
        <w:spacing w:line="200" w:lineRule="exact"/>
        <w:rPr>
          <w:sz w:val="20"/>
          <w:szCs w:val="20"/>
        </w:rPr>
      </w:pPr>
    </w:p>
    <w:p w14:paraId="16326B40" w14:textId="77777777" w:rsidR="00AA57AC" w:rsidRDefault="00AA57AC">
      <w:pPr>
        <w:spacing w:line="200" w:lineRule="exact"/>
        <w:rPr>
          <w:sz w:val="20"/>
          <w:szCs w:val="20"/>
        </w:rPr>
      </w:pPr>
    </w:p>
    <w:p w14:paraId="27492CF3" w14:textId="77777777" w:rsidR="00AA57AC" w:rsidRDefault="00AA57AC">
      <w:pPr>
        <w:spacing w:line="200" w:lineRule="exact"/>
        <w:rPr>
          <w:sz w:val="20"/>
          <w:szCs w:val="20"/>
        </w:rPr>
      </w:pPr>
    </w:p>
    <w:p w14:paraId="3D4E30AE" w14:textId="77777777" w:rsidR="00AA57AC" w:rsidRDefault="00AA57AC">
      <w:pPr>
        <w:spacing w:line="200" w:lineRule="exact"/>
        <w:rPr>
          <w:sz w:val="20"/>
          <w:szCs w:val="20"/>
        </w:rPr>
      </w:pPr>
    </w:p>
    <w:p w14:paraId="7BAE6B35" w14:textId="77777777" w:rsidR="00AA57AC" w:rsidRDefault="00AA57AC">
      <w:pPr>
        <w:spacing w:line="200" w:lineRule="exact"/>
        <w:rPr>
          <w:sz w:val="20"/>
          <w:szCs w:val="20"/>
        </w:rPr>
      </w:pPr>
    </w:p>
    <w:p w14:paraId="6D53D4F3" w14:textId="77777777" w:rsidR="00AA57AC" w:rsidRDefault="00AA57AC">
      <w:pPr>
        <w:spacing w:line="200" w:lineRule="exact"/>
        <w:rPr>
          <w:sz w:val="20"/>
          <w:szCs w:val="20"/>
        </w:rPr>
      </w:pPr>
    </w:p>
    <w:p w14:paraId="441D627E" w14:textId="77777777" w:rsidR="00AA57AC" w:rsidRDefault="00AA57AC">
      <w:pPr>
        <w:spacing w:line="200" w:lineRule="exact"/>
        <w:rPr>
          <w:sz w:val="20"/>
          <w:szCs w:val="20"/>
        </w:rPr>
      </w:pPr>
    </w:p>
    <w:p w14:paraId="36584B20" w14:textId="77777777" w:rsidR="00AA57AC" w:rsidRDefault="00AA57AC">
      <w:pPr>
        <w:spacing w:line="200" w:lineRule="exact"/>
        <w:rPr>
          <w:sz w:val="20"/>
          <w:szCs w:val="20"/>
        </w:rPr>
      </w:pPr>
    </w:p>
    <w:p w14:paraId="7446CBCF" w14:textId="77777777" w:rsidR="00AA57AC" w:rsidRDefault="00AA57AC">
      <w:pPr>
        <w:spacing w:line="200" w:lineRule="exact"/>
        <w:rPr>
          <w:sz w:val="20"/>
          <w:szCs w:val="20"/>
        </w:rPr>
      </w:pPr>
    </w:p>
    <w:p w14:paraId="5B05C573" w14:textId="77777777" w:rsidR="00AA57AC" w:rsidRDefault="00AA57AC">
      <w:pPr>
        <w:spacing w:line="200" w:lineRule="exact"/>
        <w:rPr>
          <w:sz w:val="20"/>
          <w:szCs w:val="20"/>
        </w:rPr>
      </w:pPr>
    </w:p>
    <w:p w14:paraId="0774B35C" w14:textId="77777777" w:rsidR="00AA57AC" w:rsidRDefault="00AA57AC">
      <w:pPr>
        <w:spacing w:line="200" w:lineRule="exact"/>
        <w:rPr>
          <w:sz w:val="20"/>
          <w:szCs w:val="20"/>
        </w:rPr>
      </w:pPr>
    </w:p>
    <w:p w14:paraId="23117716" w14:textId="77777777" w:rsidR="00AA57AC" w:rsidRDefault="00AA57AC">
      <w:pPr>
        <w:spacing w:line="200" w:lineRule="exact"/>
        <w:rPr>
          <w:sz w:val="20"/>
          <w:szCs w:val="20"/>
        </w:rPr>
      </w:pPr>
    </w:p>
    <w:p w14:paraId="70125657" w14:textId="77777777" w:rsidR="00AA57AC" w:rsidRDefault="00AA57AC">
      <w:pPr>
        <w:spacing w:line="200" w:lineRule="exact"/>
        <w:rPr>
          <w:sz w:val="20"/>
          <w:szCs w:val="20"/>
        </w:rPr>
      </w:pPr>
    </w:p>
    <w:p w14:paraId="0A872F29" w14:textId="77777777" w:rsidR="00AA57AC" w:rsidRDefault="00AA57AC">
      <w:pPr>
        <w:spacing w:line="200" w:lineRule="exact"/>
        <w:rPr>
          <w:sz w:val="20"/>
          <w:szCs w:val="20"/>
        </w:rPr>
      </w:pPr>
    </w:p>
    <w:p w14:paraId="7F28EC91" w14:textId="77777777" w:rsidR="00AA57AC" w:rsidRDefault="00AA57AC">
      <w:pPr>
        <w:spacing w:line="200" w:lineRule="exact"/>
        <w:rPr>
          <w:sz w:val="20"/>
          <w:szCs w:val="20"/>
        </w:rPr>
      </w:pPr>
    </w:p>
    <w:p w14:paraId="60086B1D" w14:textId="77777777" w:rsidR="00AA57AC" w:rsidRDefault="00AA57AC">
      <w:pPr>
        <w:spacing w:line="200" w:lineRule="exact"/>
        <w:rPr>
          <w:sz w:val="20"/>
          <w:szCs w:val="20"/>
        </w:rPr>
      </w:pPr>
    </w:p>
    <w:p w14:paraId="3E021BDD" w14:textId="77777777" w:rsidR="00AA57AC" w:rsidRDefault="00AA57AC">
      <w:pPr>
        <w:spacing w:line="200" w:lineRule="exact"/>
        <w:rPr>
          <w:sz w:val="20"/>
          <w:szCs w:val="20"/>
        </w:rPr>
      </w:pPr>
    </w:p>
    <w:p w14:paraId="71F3CF70" w14:textId="77777777" w:rsidR="00AA57AC" w:rsidRDefault="00AA57AC">
      <w:pPr>
        <w:spacing w:line="200" w:lineRule="exact"/>
        <w:rPr>
          <w:sz w:val="20"/>
          <w:szCs w:val="20"/>
        </w:rPr>
      </w:pPr>
    </w:p>
    <w:p w14:paraId="3169F9F1" w14:textId="77777777" w:rsidR="00AA57AC" w:rsidRDefault="00AA57AC">
      <w:pPr>
        <w:spacing w:line="200" w:lineRule="exact"/>
        <w:rPr>
          <w:sz w:val="20"/>
          <w:szCs w:val="20"/>
        </w:rPr>
      </w:pPr>
    </w:p>
    <w:p w14:paraId="49A66EF0" w14:textId="77777777" w:rsidR="00AA57AC" w:rsidRDefault="00AA57AC">
      <w:pPr>
        <w:spacing w:line="200" w:lineRule="exact"/>
        <w:rPr>
          <w:sz w:val="20"/>
          <w:szCs w:val="20"/>
        </w:rPr>
      </w:pPr>
    </w:p>
    <w:p w14:paraId="10FAC59B" w14:textId="77777777" w:rsidR="00AA57AC" w:rsidRDefault="00AA57AC">
      <w:pPr>
        <w:spacing w:line="200" w:lineRule="exact"/>
        <w:rPr>
          <w:sz w:val="20"/>
          <w:szCs w:val="20"/>
        </w:rPr>
      </w:pPr>
    </w:p>
    <w:p w14:paraId="41AA2073" w14:textId="77777777" w:rsidR="00AA57AC" w:rsidRDefault="00AA57AC">
      <w:pPr>
        <w:spacing w:line="200" w:lineRule="exact"/>
        <w:rPr>
          <w:sz w:val="20"/>
          <w:szCs w:val="20"/>
        </w:rPr>
      </w:pPr>
    </w:p>
    <w:p w14:paraId="36ABA309" w14:textId="77777777" w:rsidR="00AA57AC" w:rsidRDefault="00AA57AC">
      <w:pPr>
        <w:spacing w:line="200" w:lineRule="exact"/>
        <w:rPr>
          <w:sz w:val="20"/>
          <w:szCs w:val="20"/>
        </w:rPr>
      </w:pPr>
    </w:p>
    <w:p w14:paraId="719A6024" w14:textId="12234EC1" w:rsidR="00AA57AC" w:rsidRDefault="00AA57AC">
      <w:pPr>
        <w:spacing w:line="200" w:lineRule="exact"/>
        <w:rPr>
          <w:sz w:val="20"/>
          <w:szCs w:val="20"/>
        </w:rPr>
      </w:pPr>
    </w:p>
    <w:p w14:paraId="4A67370B" w14:textId="77777777" w:rsidR="00AA57AC" w:rsidRDefault="00AA57AC">
      <w:pPr>
        <w:spacing w:line="200" w:lineRule="exact"/>
        <w:rPr>
          <w:sz w:val="20"/>
          <w:szCs w:val="20"/>
        </w:rPr>
      </w:pPr>
    </w:p>
    <w:p w14:paraId="74B78579" w14:textId="77777777" w:rsidR="00AA57AC" w:rsidRDefault="00AA57AC">
      <w:pPr>
        <w:spacing w:line="200" w:lineRule="exact"/>
        <w:rPr>
          <w:sz w:val="20"/>
          <w:szCs w:val="20"/>
        </w:rPr>
      </w:pPr>
    </w:p>
    <w:p w14:paraId="3F88630D" w14:textId="77777777" w:rsidR="00AA57AC" w:rsidRDefault="00AA57AC">
      <w:pPr>
        <w:spacing w:line="200" w:lineRule="exact"/>
        <w:rPr>
          <w:sz w:val="20"/>
          <w:szCs w:val="20"/>
        </w:rPr>
      </w:pPr>
    </w:p>
    <w:p w14:paraId="6E4CB95E" w14:textId="77777777" w:rsidR="00AA57AC" w:rsidRDefault="00AA57AC">
      <w:pPr>
        <w:spacing w:line="200" w:lineRule="exact"/>
        <w:rPr>
          <w:sz w:val="20"/>
          <w:szCs w:val="20"/>
        </w:rPr>
      </w:pPr>
    </w:p>
    <w:p w14:paraId="10704E93" w14:textId="77777777" w:rsidR="00AA57AC" w:rsidRDefault="00AA57AC">
      <w:pPr>
        <w:spacing w:line="200" w:lineRule="exact"/>
        <w:rPr>
          <w:sz w:val="20"/>
          <w:szCs w:val="20"/>
        </w:rPr>
      </w:pPr>
    </w:p>
    <w:p w14:paraId="3F8327F5" w14:textId="77777777" w:rsidR="00AA57AC" w:rsidRDefault="00AA57AC">
      <w:pPr>
        <w:spacing w:line="200" w:lineRule="exact"/>
        <w:rPr>
          <w:sz w:val="20"/>
          <w:szCs w:val="20"/>
        </w:rPr>
      </w:pPr>
    </w:p>
    <w:p w14:paraId="25A0B194" w14:textId="77777777" w:rsidR="00AA57AC" w:rsidRDefault="00AA57AC">
      <w:pPr>
        <w:spacing w:line="200" w:lineRule="exact"/>
        <w:rPr>
          <w:sz w:val="20"/>
          <w:szCs w:val="20"/>
        </w:rPr>
      </w:pPr>
    </w:p>
    <w:p w14:paraId="20C950DC" w14:textId="77777777" w:rsidR="00AA57AC" w:rsidRDefault="00AA57AC">
      <w:pPr>
        <w:spacing w:line="200" w:lineRule="exact"/>
        <w:rPr>
          <w:sz w:val="20"/>
          <w:szCs w:val="20"/>
        </w:rPr>
      </w:pPr>
    </w:p>
    <w:p w14:paraId="662FD672" w14:textId="77777777" w:rsidR="00AA57AC" w:rsidRDefault="00AA57AC">
      <w:pPr>
        <w:spacing w:line="200" w:lineRule="exact"/>
        <w:rPr>
          <w:sz w:val="20"/>
          <w:szCs w:val="20"/>
        </w:rPr>
      </w:pPr>
    </w:p>
    <w:p w14:paraId="5442BB0A" w14:textId="77777777" w:rsidR="00AA57AC" w:rsidRDefault="00AA57AC">
      <w:pPr>
        <w:spacing w:line="200" w:lineRule="exact"/>
        <w:rPr>
          <w:sz w:val="20"/>
          <w:szCs w:val="20"/>
        </w:rPr>
      </w:pPr>
    </w:p>
    <w:p w14:paraId="1F0E507E" w14:textId="77777777" w:rsidR="00AA57AC" w:rsidRDefault="00AA57AC">
      <w:pPr>
        <w:spacing w:line="200" w:lineRule="exact"/>
        <w:rPr>
          <w:sz w:val="20"/>
          <w:szCs w:val="20"/>
        </w:rPr>
      </w:pPr>
    </w:p>
    <w:p w14:paraId="0332ADCC" w14:textId="77777777" w:rsidR="00AA57AC" w:rsidRDefault="00AA57AC">
      <w:pPr>
        <w:spacing w:line="200" w:lineRule="exact"/>
        <w:rPr>
          <w:sz w:val="20"/>
          <w:szCs w:val="20"/>
        </w:rPr>
      </w:pPr>
    </w:p>
    <w:p w14:paraId="4A420B2E" w14:textId="77777777" w:rsidR="00AA57AC" w:rsidRDefault="00AA57AC">
      <w:pPr>
        <w:spacing w:line="200" w:lineRule="exact"/>
        <w:rPr>
          <w:sz w:val="20"/>
          <w:szCs w:val="20"/>
        </w:rPr>
      </w:pPr>
    </w:p>
    <w:p w14:paraId="62B3B3A9" w14:textId="77777777" w:rsidR="00AA57AC" w:rsidRDefault="00AA57AC">
      <w:pPr>
        <w:spacing w:line="200" w:lineRule="exact"/>
        <w:rPr>
          <w:sz w:val="20"/>
          <w:szCs w:val="20"/>
        </w:rPr>
      </w:pPr>
    </w:p>
    <w:p w14:paraId="230043F8" w14:textId="77777777" w:rsidR="00AA57AC" w:rsidRDefault="00AA57AC">
      <w:pPr>
        <w:spacing w:line="200" w:lineRule="exact"/>
        <w:rPr>
          <w:sz w:val="20"/>
          <w:szCs w:val="20"/>
        </w:rPr>
      </w:pPr>
    </w:p>
    <w:p w14:paraId="5C3C584F" w14:textId="77777777" w:rsidR="00AA57AC" w:rsidRDefault="00AA57AC">
      <w:pPr>
        <w:spacing w:line="200" w:lineRule="exact"/>
        <w:rPr>
          <w:sz w:val="20"/>
          <w:szCs w:val="20"/>
        </w:rPr>
      </w:pPr>
    </w:p>
    <w:p w14:paraId="1214B907" w14:textId="77777777" w:rsidR="00AA57AC" w:rsidRDefault="00AA57AC">
      <w:pPr>
        <w:spacing w:line="200" w:lineRule="exact"/>
        <w:rPr>
          <w:sz w:val="20"/>
          <w:szCs w:val="20"/>
        </w:rPr>
      </w:pPr>
    </w:p>
    <w:p w14:paraId="400AEB5A" w14:textId="77777777" w:rsidR="00AA57AC" w:rsidRDefault="00AA57AC">
      <w:pPr>
        <w:spacing w:line="200" w:lineRule="exact"/>
        <w:rPr>
          <w:sz w:val="20"/>
          <w:szCs w:val="20"/>
        </w:rPr>
      </w:pPr>
    </w:p>
    <w:p w14:paraId="7DF3C32B" w14:textId="77777777" w:rsidR="00AA57AC" w:rsidRDefault="00AA57AC">
      <w:pPr>
        <w:spacing w:line="200" w:lineRule="exact"/>
        <w:rPr>
          <w:sz w:val="20"/>
          <w:szCs w:val="20"/>
        </w:rPr>
      </w:pPr>
    </w:p>
    <w:p w14:paraId="0B9342E8" w14:textId="77777777" w:rsidR="00AA57AC" w:rsidRDefault="00AA57AC">
      <w:pPr>
        <w:spacing w:line="200" w:lineRule="exact"/>
        <w:rPr>
          <w:sz w:val="20"/>
          <w:szCs w:val="20"/>
        </w:rPr>
      </w:pPr>
    </w:p>
    <w:p w14:paraId="2B7A828B" w14:textId="77777777" w:rsidR="00AA57AC" w:rsidRDefault="00AA57AC">
      <w:pPr>
        <w:spacing w:line="200" w:lineRule="exact"/>
        <w:rPr>
          <w:sz w:val="20"/>
          <w:szCs w:val="20"/>
        </w:rPr>
      </w:pPr>
    </w:p>
    <w:p w14:paraId="15EED42F" w14:textId="77777777" w:rsidR="00AA57AC" w:rsidRDefault="00AA57AC">
      <w:pPr>
        <w:spacing w:line="200" w:lineRule="exact"/>
        <w:rPr>
          <w:sz w:val="20"/>
          <w:szCs w:val="20"/>
        </w:rPr>
      </w:pPr>
    </w:p>
    <w:p w14:paraId="064EBFB5" w14:textId="77777777" w:rsidR="00AA57AC" w:rsidRDefault="00AA57AC">
      <w:pPr>
        <w:spacing w:line="200" w:lineRule="exact"/>
        <w:rPr>
          <w:sz w:val="20"/>
          <w:szCs w:val="20"/>
        </w:rPr>
      </w:pPr>
    </w:p>
    <w:p w14:paraId="161D31D0" w14:textId="77777777" w:rsidR="00AA57AC" w:rsidRDefault="00AA57AC">
      <w:pPr>
        <w:spacing w:line="200" w:lineRule="exact"/>
        <w:rPr>
          <w:sz w:val="20"/>
          <w:szCs w:val="20"/>
        </w:rPr>
      </w:pPr>
    </w:p>
    <w:p w14:paraId="790CAEBC" w14:textId="77777777" w:rsidR="00AA57AC" w:rsidRDefault="00AA57AC">
      <w:pPr>
        <w:spacing w:line="200" w:lineRule="exact"/>
        <w:rPr>
          <w:sz w:val="20"/>
          <w:szCs w:val="20"/>
        </w:rPr>
      </w:pPr>
    </w:p>
    <w:p w14:paraId="769848A5" w14:textId="77777777" w:rsidR="00AA57AC" w:rsidRDefault="00AA57AC">
      <w:pPr>
        <w:spacing w:line="200" w:lineRule="exact"/>
        <w:rPr>
          <w:sz w:val="20"/>
          <w:szCs w:val="20"/>
        </w:rPr>
      </w:pPr>
    </w:p>
    <w:p w14:paraId="4B27E6F0" w14:textId="77777777" w:rsidR="00AA57AC" w:rsidRDefault="00AA57AC">
      <w:pPr>
        <w:spacing w:line="200" w:lineRule="exact"/>
        <w:rPr>
          <w:sz w:val="20"/>
          <w:szCs w:val="20"/>
        </w:rPr>
      </w:pPr>
    </w:p>
    <w:p w14:paraId="54D36EE9" w14:textId="77777777" w:rsidR="00AA57AC" w:rsidRDefault="00AA57AC">
      <w:pPr>
        <w:spacing w:line="200" w:lineRule="exact"/>
        <w:rPr>
          <w:sz w:val="20"/>
          <w:szCs w:val="20"/>
        </w:rPr>
      </w:pPr>
    </w:p>
    <w:p w14:paraId="4E52C5CC" w14:textId="77777777" w:rsidR="00AA57AC" w:rsidRDefault="00AA57AC">
      <w:pPr>
        <w:spacing w:line="200" w:lineRule="exact"/>
        <w:rPr>
          <w:sz w:val="20"/>
          <w:szCs w:val="20"/>
        </w:rPr>
      </w:pPr>
    </w:p>
    <w:p w14:paraId="587B0530" w14:textId="77777777" w:rsidR="00AA57AC" w:rsidRDefault="00AA57AC">
      <w:pPr>
        <w:spacing w:line="200" w:lineRule="exact"/>
        <w:rPr>
          <w:sz w:val="20"/>
          <w:szCs w:val="20"/>
        </w:rPr>
      </w:pPr>
    </w:p>
    <w:p w14:paraId="0282F9BA" w14:textId="77777777" w:rsidR="00AA57AC" w:rsidRDefault="00AA57AC">
      <w:pPr>
        <w:spacing w:line="200" w:lineRule="exact"/>
        <w:rPr>
          <w:sz w:val="20"/>
          <w:szCs w:val="20"/>
        </w:rPr>
      </w:pPr>
    </w:p>
    <w:p w14:paraId="75B30EA3" w14:textId="77777777" w:rsidR="00AA57AC" w:rsidRDefault="00AA57AC">
      <w:pPr>
        <w:spacing w:line="200" w:lineRule="exact"/>
        <w:rPr>
          <w:sz w:val="20"/>
          <w:szCs w:val="20"/>
        </w:rPr>
      </w:pPr>
    </w:p>
    <w:p w14:paraId="71457AA6" w14:textId="77777777" w:rsidR="00AA57AC" w:rsidRDefault="00AA57AC">
      <w:pPr>
        <w:spacing w:line="200" w:lineRule="exact"/>
        <w:rPr>
          <w:sz w:val="20"/>
          <w:szCs w:val="20"/>
        </w:rPr>
      </w:pPr>
    </w:p>
    <w:p w14:paraId="117F37C1" w14:textId="77777777" w:rsidR="00AA57AC" w:rsidRDefault="00AA57AC">
      <w:pPr>
        <w:spacing w:line="200" w:lineRule="exact"/>
        <w:rPr>
          <w:sz w:val="20"/>
          <w:szCs w:val="20"/>
        </w:rPr>
      </w:pPr>
    </w:p>
    <w:p w14:paraId="588AADEB" w14:textId="77777777" w:rsidR="00AA57AC" w:rsidRDefault="00AA57AC">
      <w:pPr>
        <w:spacing w:line="200" w:lineRule="exact"/>
        <w:rPr>
          <w:sz w:val="20"/>
          <w:szCs w:val="20"/>
        </w:rPr>
      </w:pPr>
    </w:p>
    <w:p w14:paraId="5B3F0329" w14:textId="77777777" w:rsidR="00AA57AC" w:rsidRDefault="00AA57AC">
      <w:pPr>
        <w:spacing w:line="200" w:lineRule="exact"/>
        <w:rPr>
          <w:sz w:val="20"/>
          <w:szCs w:val="20"/>
        </w:rPr>
      </w:pPr>
    </w:p>
    <w:p w14:paraId="1B69203A" w14:textId="77777777" w:rsidR="00AA57AC" w:rsidRDefault="00AA57AC">
      <w:pPr>
        <w:spacing w:before="12" w:line="220" w:lineRule="exact"/>
      </w:pPr>
    </w:p>
    <w:p w14:paraId="2B060CDD" w14:textId="77777777" w:rsidR="00AA57AC" w:rsidRDefault="00AA57AC">
      <w:pPr>
        <w:spacing w:line="220" w:lineRule="exact"/>
        <w:sectPr w:rsidR="00AA57AC">
          <w:footerReference w:type="default" r:id="rId19"/>
          <w:pgSz w:w="12240" w:h="15840"/>
          <w:pgMar w:top="1480" w:right="1720" w:bottom="280" w:left="1720" w:header="0" w:footer="0" w:gutter="0"/>
          <w:cols w:space="720"/>
        </w:sectPr>
      </w:pPr>
    </w:p>
    <w:p w14:paraId="2228522E" w14:textId="0B4D13BB" w:rsidR="00AA57AC" w:rsidRDefault="009516E7">
      <w:pPr>
        <w:spacing w:before="78"/>
        <w:ind w:left="134"/>
        <w:rPr>
          <w:rFonts w:ascii="Lucida Sans" w:eastAsia="Lucida Sans" w:hAnsi="Lucida Sans" w:cs="Lucida Sans"/>
          <w:sz w:val="14"/>
          <w:szCs w:val="14"/>
        </w:rPr>
      </w:pPr>
      <w:r>
        <w:rPr>
          <w:rFonts w:ascii="Lucida Sans" w:eastAsia="Lucida Sans" w:hAnsi="Lucida Sans" w:cs="Lucida Sans"/>
          <w:color w:val="FFFFFF"/>
          <w:sz w:val="14"/>
          <w:szCs w:val="14"/>
        </w:rPr>
        <w:t>MASH–1</w:t>
      </w:r>
    </w:p>
    <w:p w14:paraId="7FE564A8" w14:textId="77777777" w:rsidR="00AA57AC" w:rsidRDefault="009516E7">
      <w:pPr>
        <w:spacing w:before="3"/>
        <w:ind w:left="134"/>
        <w:rPr>
          <w:rFonts w:ascii="Lucida Sans" w:eastAsia="Lucida Sans" w:hAnsi="Lucida Sans" w:cs="Lucida Sans"/>
          <w:sz w:val="14"/>
          <w:szCs w:val="14"/>
        </w:rPr>
      </w:pPr>
      <w:r>
        <w:rPr>
          <w:rFonts w:ascii="Lucida Sans" w:eastAsia="Lucida Sans" w:hAnsi="Lucida Sans" w:cs="Lucida Sans"/>
          <w:color w:val="FFFFFF"/>
          <w:sz w:val="14"/>
          <w:szCs w:val="14"/>
        </w:rPr>
        <w:t>ISBN: 978–</w:t>
      </w:r>
      <w:r>
        <w:rPr>
          <w:rFonts w:ascii="Lucida Sans" w:eastAsia="Lucida Sans" w:hAnsi="Lucida Sans" w:cs="Lucida Sans"/>
          <w:color w:val="FFFFFF"/>
          <w:spacing w:val="-13"/>
          <w:sz w:val="14"/>
          <w:szCs w:val="14"/>
        </w:rPr>
        <w:t>1</w:t>
      </w:r>
      <w:r>
        <w:rPr>
          <w:rFonts w:ascii="Lucida Sans" w:eastAsia="Lucida Sans" w:hAnsi="Lucida Sans" w:cs="Lucida Sans"/>
          <w:color w:val="FFFFFF"/>
          <w:sz w:val="14"/>
          <w:szCs w:val="14"/>
        </w:rPr>
        <w:t>–5605</w:t>
      </w:r>
      <w:r>
        <w:rPr>
          <w:rFonts w:ascii="Lucida Sans" w:eastAsia="Lucida Sans" w:hAnsi="Lucida Sans" w:cs="Lucida Sans"/>
          <w:color w:val="FFFFFF"/>
          <w:spacing w:val="-13"/>
          <w:sz w:val="14"/>
          <w:szCs w:val="14"/>
        </w:rPr>
        <w:t>1</w:t>
      </w:r>
      <w:r>
        <w:rPr>
          <w:rFonts w:ascii="Lucida Sans" w:eastAsia="Lucida Sans" w:hAnsi="Lucida Sans" w:cs="Lucida Sans"/>
          <w:color w:val="FFFFFF"/>
          <w:sz w:val="14"/>
          <w:szCs w:val="14"/>
        </w:rPr>
        <w:t>–416–9</w:t>
      </w:r>
    </w:p>
    <w:p w14:paraId="1E5378D8" w14:textId="77777777" w:rsidR="00AA57AC" w:rsidRDefault="009516E7">
      <w:pPr>
        <w:spacing w:before="78" w:line="244" w:lineRule="auto"/>
        <w:ind w:left="383" w:hanging="250"/>
        <w:rPr>
          <w:rFonts w:ascii="Lucida Sans" w:eastAsia="Lucida Sans" w:hAnsi="Lucida Sans" w:cs="Lucida Sans"/>
          <w:sz w:val="14"/>
          <w:szCs w:val="14"/>
        </w:rPr>
      </w:pPr>
      <w:r>
        <w:br w:type="column"/>
      </w:r>
      <w:r>
        <w:rPr>
          <w:rFonts w:ascii="Lucida Sans" w:eastAsia="Lucida Sans" w:hAnsi="Lucida Sans" w:cs="Lucida Sans"/>
          <w:color w:val="FFFFFF"/>
          <w:sz w:val="14"/>
          <w:szCs w:val="14"/>
        </w:rPr>
        <w:t xml:space="preserve">444 N Capitol St. </w:t>
      </w:r>
      <w:proofErr w:type="gramStart"/>
      <w:r>
        <w:rPr>
          <w:rFonts w:ascii="Lucida Sans" w:eastAsia="Lucida Sans" w:hAnsi="Lucida Sans" w:cs="Lucida Sans"/>
          <w:color w:val="FFFFFF"/>
          <w:sz w:val="14"/>
          <w:szCs w:val="14"/>
        </w:rPr>
        <w:t>NW  Ste</w:t>
      </w:r>
      <w:proofErr w:type="gramEnd"/>
      <w:r>
        <w:rPr>
          <w:rFonts w:ascii="Lucida Sans" w:eastAsia="Lucida Sans" w:hAnsi="Lucida Sans" w:cs="Lucida Sans"/>
          <w:color w:val="FFFFFF"/>
          <w:sz w:val="14"/>
          <w:szCs w:val="14"/>
        </w:rPr>
        <w:t>. 249 Washington, DC 20001</w:t>
      </w:r>
    </w:p>
    <w:p w14:paraId="034FBB08" w14:textId="77777777" w:rsidR="00AA57AC" w:rsidRDefault="009516E7">
      <w:pPr>
        <w:spacing w:before="6" w:line="100" w:lineRule="exact"/>
        <w:rPr>
          <w:sz w:val="10"/>
          <w:szCs w:val="10"/>
        </w:rPr>
      </w:pPr>
      <w:r>
        <w:br w:type="column"/>
      </w:r>
    </w:p>
    <w:p w14:paraId="24C6DD1A" w14:textId="77777777" w:rsidR="00AA57AC" w:rsidRDefault="00C20EC6">
      <w:pPr>
        <w:ind w:left="134"/>
        <w:rPr>
          <w:rFonts w:ascii="Lucida Sans" w:eastAsia="Lucida Sans" w:hAnsi="Lucida Sans" w:cs="Lucida Sans"/>
          <w:sz w:val="20"/>
          <w:szCs w:val="20"/>
        </w:rPr>
      </w:pPr>
      <w:hyperlink r:id="rId20">
        <w:r w:rsidR="009516E7">
          <w:rPr>
            <w:rFonts w:ascii="Lucida Sans" w:eastAsia="Lucida Sans" w:hAnsi="Lucida Sans" w:cs="Lucida Sans"/>
            <w:color w:val="FFFFFF"/>
            <w:spacing w:val="-1"/>
            <w:sz w:val="20"/>
            <w:szCs w:val="20"/>
          </w:rPr>
          <w:t>www.transportation.org</w:t>
        </w:r>
      </w:hyperlink>
    </w:p>
    <w:sectPr w:rsidR="00AA57AC">
      <w:type w:val="continuous"/>
      <w:pgSz w:w="12240" w:h="15840"/>
      <w:pgMar w:top="1200" w:right="1720" w:bottom="280" w:left="1720" w:header="720" w:footer="720" w:gutter="0"/>
      <w:cols w:num="3" w:space="720" w:equalWidth="0">
        <w:col w:w="1928" w:space="1032"/>
        <w:col w:w="2206" w:space="997"/>
        <w:col w:w="2637"/>
      </w:cols>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1" w:author="Sablan Kevin" w:date="2016-09-14T09:45:00Z" w:initials="SK">
    <w:p w14:paraId="32A6FAD1" w14:textId="414C904D" w:rsidR="00E679CD" w:rsidRDefault="00E679CD">
      <w:pPr>
        <w:pStyle w:val="CommentText"/>
      </w:pPr>
      <w:r>
        <w:rPr>
          <w:rStyle w:val="CommentReference"/>
        </w:rPr>
        <w:annotationRef/>
      </w:r>
      <w:r>
        <w:t>Revised per CP Comments</w:t>
      </w:r>
    </w:p>
  </w:comment>
  <w:comment w:id="31" w:author="Sablan Kevin" w:date="2016-09-14T09:40:00Z" w:initials="SK">
    <w:p w14:paraId="53F70B33" w14:textId="2B44A77E" w:rsidR="00E679CD" w:rsidRDefault="00E679CD">
      <w:pPr>
        <w:pStyle w:val="CommentText"/>
      </w:pPr>
      <w:r>
        <w:rPr>
          <w:rStyle w:val="CommentReference"/>
        </w:rPr>
        <w:annotationRef/>
      </w:r>
      <w:r>
        <w:t>Deleted per KC &amp; CP comments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2A6FAD1" w15:done="0"/>
  <w15:commentEx w15:paraId="53F70B3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E529E4" w14:textId="77777777" w:rsidR="00066916" w:rsidRDefault="00066916">
      <w:r>
        <w:separator/>
      </w:r>
    </w:p>
  </w:endnote>
  <w:endnote w:type="continuationSeparator" w:id="0">
    <w:p w14:paraId="30B573F7" w14:textId="77777777" w:rsidR="00066916" w:rsidRDefault="00066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Kozuka Gothic Pro EL">
    <w:altName w:val="MS Gothic"/>
    <w:charset w:val="80"/>
    <w:family w:val="swiss"/>
    <w:pitch w:val="variable"/>
    <w:sig w:usb0="00000000" w:usb1="2AC71C11" w:usb2="00000012" w:usb3="00000000" w:csb0="00020000" w:csb1="00000000"/>
  </w:font>
  <w:font w:name="Franklin Gothic Demi">
    <w:panose1 w:val="020B0703020102020204"/>
    <w:charset w:val="00"/>
    <w:family w:val="swiss"/>
    <w:pitch w:val="variable"/>
    <w:sig w:usb0="00000287" w:usb1="00000000" w:usb2="00000000" w:usb3="00000000" w:csb0="0000009F" w:csb1="00000000"/>
  </w:font>
  <w:font w:name="Univers LT Std 55">
    <w:altName w:val="Trebuchet MS"/>
    <w:charset w:val="00"/>
    <w:family w:val="swiss"/>
    <w:pitch w:val="variable"/>
  </w:font>
  <w:font w:name="Calibri">
    <w:panose1 w:val="020F0502020204030204"/>
    <w:charset w:val="00"/>
    <w:family w:val="swiss"/>
    <w:pitch w:val="variable"/>
    <w:sig w:usb0="E0002A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C40231" w14:textId="77777777" w:rsidR="007B532A" w:rsidRDefault="007B532A">
    <w:pPr>
      <w:spacing w:line="200" w:lineRule="exact"/>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A11E8" w14:textId="77777777" w:rsidR="007B532A" w:rsidRDefault="007B532A">
    <w:pPr>
      <w:spacing w:line="0" w:lineRule="atLeast"/>
      <w:rPr>
        <w:sz w:val="4"/>
        <w:szCs w:val="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1F5E3B" w14:textId="77777777" w:rsidR="007B532A" w:rsidRDefault="007B532A">
    <w:pPr>
      <w:spacing w:line="0" w:lineRule="atLeast"/>
      <w:rPr>
        <w:sz w:val="4"/>
        <w:szCs w:val="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BC49DC" w14:textId="77777777" w:rsidR="007B532A" w:rsidRDefault="007B532A">
    <w:pPr>
      <w:spacing w:line="200" w:lineRule="exact"/>
      <w:rPr>
        <w:sz w:val="20"/>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1AC01" w14:textId="77777777" w:rsidR="007B532A" w:rsidRDefault="007B532A">
    <w:pPr>
      <w:spacing w:line="0" w:lineRule="atLeast"/>
      <w:rPr>
        <w:sz w:val="4"/>
        <w:szCs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1597B5" w14:textId="77777777" w:rsidR="00066916" w:rsidRDefault="00066916">
      <w:r>
        <w:separator/>
      </w:r>
    </w:p>
  </w:footnote>
  <w:footnote w:type="continuationSeparator" w:id="0">
    <w:p w14:paraId="54582E04" w14:textId="77777777" w:rsidR="00066916" w:rsidRDefault="0006691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43A33"/>
    <w:multiLevelType w:val="hybridMultilevel"/>
    <w:tmpl w:val="0B82E3A0"/>
    <w:lvl w:ilvl="0" w:tplc="2E2E22A6">
      <w:start w:val="1"/>
      <w:numFmt w:val="decimal"/>
      <w:lvlText w:val="%1."/>
      <w:lvlJc w:val="left"/>
      <w:pPr>
        <w:ind w:hanging="220"/>
      </w:pPr>
      <w:rPr>
        <w:rFonts w:ascii="Times New Roman" w:eastAsia="Times New Roman" w:hAnsi="Times New Roman" w:hint="default"/>
        <w:sz w:val="22"/>
        <w:szCs w:val="22"/>
      </w:rPr>
    </w:lvl>
    <w:lvl w:ilvl="1" w:tplc="91527F16">
      <w:start w:val="1"/>
      <w:numFmt w:val="bullet"/>
      <w:lvlText w:val="•"/>
      <w:lvlJc w:val="left"/>
      <w:rPr>
        <w:rFonts w:hint="default"/>
      </w:rPr>
    </w:lvl>
    <w:lvl w:ilvl="2" w:tplc="E032A128">
      <w:start w:val="1"/>
      <w:numFmt w:val="bullet"/>
      <w:lvlText w:val="•"/>
      <w:lvlJc w:val="left"/>
      <w:rPr>
        <w:rFonts w:hint="default"/>
      </w:rPr>
    </w:lvl>
    <w:lvl w:ilvl="3" w:tplc="E48EBAA2">
      <w:start w:val="1"/>
      <w:numFmt w:val="bullet"/>
      <w:lvlText w:val="•"/>
      <w:lvlJc w:val="left"/>
      <w:rPr>
        <w:rFonts w:hint="default"/>
      </w:rPr>
    </w:lvl>
    <w:lvl w:ilvl="4" w:tplc="6C207EBA">
      <w:start w:val="1"/>
      <w:numFmt w:val="bullet"/>
      <w:lvlText w:val="•"/>
      <w:lvlJc w:val="left"/>
      <w:rPr>
        <w:rFonts w:hint="default"/>
      </w:rPr>
    </w:lvl>
    <w:lvl w:ilvl="5" w:tplc="49689CB2">
      <w:start w:val="1"/>
      <w:numFmt w:val="bullet"/>
      <w:lvlText w:val="•"/>
      <w:lvlJc w:val="left"/>
      <w:rPr>
        <w:rFonts w:hint="default"/>
      </w:rPr>
    </w:lvl>
    <w:lvl w:ilvl="6" w:tplc="CE38BD4C">
      <w:start w:val="1"/>
      <w:numFmt w:val="bullet"/>
      <w:lvlText w:val="•"/>
      <w:lvlJc w:val="left"/>
      <w:rPr>
        <w:rFonts w:hint="default"/>
      </w:rPr>
    </w:lvl>
    <w:lvl w:ilvl="7" w:tplc="AA46D8A8">
      <w:start w:val="1"/>
      <w:numFmt w:val="bullet"/>
      <w:lvlText w:val="•"/>
      <w:lvlJc w:val="left"/>
      <w:rPr>
        <w:rFonts w:hint="default"/>
      </w:rPr>
    </w:lvl>
    <w:lvl w:ilvl="8" w:tplc="41DADE12">
      <w:start w:val="1"/>
      <w:numFmt w:val="bullet"/>
      <w:lvlText w:val="•"/>
      <w:lvlJc w:val="left"/>
      <w:rPr>
        <w:rFonts w:hint="default"/>
      </w:rPr>
    </w:lvl>
  </w:abstractNum>
  <w:abstractNum w:abstractNumId="1" w15:restartNumberingAfterBreak="0">
    <w:nsid w:val="01484FDF"/>
    <w:multiLevelType w:val="multilevel"/>
    <w:tmpl w:val="C24667DE"/>
    <w:lvl w:ilvl="0">
      <w:start w:val="2"/>
      <w:numFmt w:val="upperLetter"/>
      <w:lvlText w:val="%1"/>
      <w:lvlJc w:val="left"/>
      <w:pPr>
        <w:ind w:hanging="391"/>
      </w:pPr>
      <w:rPr>
        <w:rFonts w:hint="default"/>
      </w:rPr>
    </w:lvl>
    <w:lvl w:ilvl="1">
      <w:start w:val="1"/>
      <w:numFmt w:val="decimal"/>
      <w:lvlText w:val="%1.%2"/>
      <w:lvlJc w:val="left"/>
      <w:pPr>
        <w:ind w:hanging="391"/>
      </w:pPr>
      <w:rPr>
        <w:rFonts w:ascii="Arial" w:eastAsia="Arial" w:hAnsi="Arial" w:hint="default"/>
        <w:w w:val="95"/>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 w15:restartNumberingAfterBreak="0">
    <w:nsid w:val="021F0DE1"/>
    <w:multiLevelType w:val="hybridMultilevel"/>
    <w:tmpl w:val="49084388"/>
    <w:lvl w:ilvl="0" w:tplc="1336735A">
      <w:start w:val="1"/>
      <w:numFmt w:val="decimal"/>
      <w:lvlText w:val="%1."/>
      <w:lvlJc w:val="left"/>
      <w:pPr>
        <w:ind w:hanging="433"/>
      </w:pPr>
      <w:rPr>
        <w:rFonts w:ascii="Arial" w:eastAsia="Arial" w:hAnsi="Arial" w:hint="default"/>
        <w:b/>
        <w:bCs/>
        <w:i/>
        <w:spacing w:val="-1"/>
        <w:w w:val="99"/>
        <w:sz w:val="16"/>
        <w:szCs w:val="16"/>
      </w:rPr>
    </w:lvl>
    <w:lvl w:ilvl="1" w:tplc="A80A3232">
      <w:start w:val="1"/>
      <w:numFmt w:val="bullet"/>
      <w:lvlText w:val="•"/>
      <w:lvlJc w:val="left"/>
      <w:rPr>
        <w:rFonts w:hint="default"/>
      </w:rPr>
    </w:lvl>
    <w:lvl w:ilvl="2" w:tplc="14185EC0">
      <w:start w:val="1"/>
      <w:numFmt w:val="bullet"/>
      <w:lvlText w:val="•"/>
      <w:lvlJc w:val="left"/>
      <w:rPr>
        <w:rFonts w:hint="default"/>
      </w:rPr>
    </w:lvl>
    <w:lvl w:ilvl="3" w:tplc="423A15CE">
      <w:start w:val="1"/>
      <w:numFmt w:val="bullet"/>
      <w:lvlText w:val="•"/>
      <w:lvlJc w:val="left"/>
      <w:rPr>
        <w:rFonts w:hint="default"/>
      </w:rPr>
    </w:lvl>
    <w:lvl w:ilvl="4" w:tplc="CB5AEC96">
      <w:start w:val="1"/>
      <w:numFmt w:val="bullet"/>
      <w:lvlText w:val="•"/>
      <w:lvlJc w:val="left"/>
      <w:rPr>
        <w:rFonts w:hint="default"/>
      </w:rPr>
    </w:lvl>
    <w:lvl w:ilvl="5" w:tplc="BB068854">
      <w:start w:val="1"/>
      <w:numFmt w:val="bullet"/>
      <w:lvlText w:val="•"/>
      <w:lvlJc w:val="left"/>
      <w:rPr>
        <w:rFonts w:hint="default"/>
      </w:rPr>
    </w:lvl>
    <w:lvl w:ilvl="6" w:tplc="A09E48B8">
      <w:start w:val="1"/>
      <w:numFmt w:val="bullet"/>
      <w:lvlText w:val="•"/>
      <w:lvlJc w:val="left"/>
      <w:rPr>
        <w:rFonts w:hint="default"/>
      </w:rPr>
    </w:lvl>
    <w:lvl w:ilvl="7" w:tplc="18F489D0">
      <w:start w:val="1"/>
      <w:numFmt w:val="bullet"/>
      <w:lvlText w:val="•"/>
      <w:lvlJc w:val="left"/>
      <w:rPr>
        <w:rFonts w:hint="default"/>
      </w:rPr>
    </w:lvl>
    <w:lvl w:ilvl="8" w:tplc="6CFEBF64">
      <w:start w:val="1"/>
      <w:numFmt w:val="bullet"/>
      <w:lvlText w:val="•"/>
      <w:lvlJc w:val="left"/>
      <w:rPr>
        <w:rFonts w:hint="default"/>
      </w:rPr>
    </w:lvl>
  </w:abstractNum>
  <w:abstractNum w:abstractNumId="3" w15:restartNumberingAfterBreak="0">
    <w:nsid w:val="02B519D2"/>
    <w:multiLevelType w:val="hybridMultilevel"/>
    <w:tmpl w:val="74A44F48"/>
    <w:lvl w:ilvl="0" w:tplc="D012EA30">
      <w:start w:val="34"/>
      <w:numFmt w:val="decimal"/>
      <w:lvlText w:val="%1"/>
      <w:lvlJc w:val="left"/>
      <w:pPr>
        <w:ind w:hanging="606"/>
      </w:pPr>
      <w:rPr>
        <w:rFonts w:ascii="Arial" w:eastAsia="Arial" w:hAnsi="Arial" w:hint="default"/>
        <w:color w:val="020303"/>
        <w:spacing w:val="14"/>
        <w:sz w:val="14"/>
        <w:szCs w:val="14"/>
      </w:rPr>
    </w:lvl>
    <w:lvl w:ilvl="1" w:tplc="BCFCA522">
      <w:start w:val="1"/>
      <w:numFmt w:val="bullet"/>
      <w:lvlText w:val="•"/>
      <w:lvlJc w:val="left"/>
      <w:rPr>
        <w:rFonts w:hint="default"/>
      </w:rPr>
    </w:lvl>
    <w:lvl w:ilvl="2" w:tplc="A7B8B92E">
      <w:start w:val="1"/>
      <w:numFmt w:val="bullet"/>
      <w:lvlText w:val="•"/>
      <w:lvlJc w:val="left"/>
      <w:rPr>
        <w:rFonts w:hint="default"/>
      </w:rPr>
    </w:lvl>
    <w:lvl w:ilvl="3" w:tplc="B34CF56E">
      <w:start w:val="1"/>
      <w:numFmt w:val="bullet"/>
      <w:lvlText w:val="•"/>
      <w:lvlJc w:val="left"/>
      <w:rPr>
        <w:rFonts w:hint="default"/>
      </w:rPr>
    </w:lvl>
    <w:lvl w:ilvl="4" w:tplc="005E6D48">
      <w:start w:val="1"/>
      <w:numFmt w:val="bullet"/>
      <w:lvlText w:val="•"/>
      <w:lvlJc w:val="left"/>
      <w:rPr>
        <w:rFonts w:hint="default"/>
      </w:rPr>
    </w:lvl>
    <w:lvl w:ilvl="5" w:tplc="E7960298">
      <w:start w:val="1"/>
      <w:numFmt w:val="bullet"/>
      <w:lvlText w:val="•"/>
      <w:lvlJc w:val="left"/>
      <w:rPr>
        <w:rFonts w:hint="default"/>
      </w:rPr>
    </w:lvl>
    <w:lvl w:ilvl="6" w:tplc="C2AAA380">
      <w:start w:val="1"/>
      <w:numFmt w:val="bullet"/>
      <w:lvlText w:val="•"/>
      <w:lvlJc w:val="left"/>
      <w:rPr>
        <w:rFonts w:hint="default"/>
      </w:rPr>
    </w:lvl>
    <w:lvl w:ilvl="7" w:tplc="E6E0A942">
      <w:start w:val="1"/>
      <w:numFmt w:val="bullet"/>
      <w:lvlText w:val="•"/>
      <w:lvlJc w:val="left"/>
      <w:rPr>
        <w:rFonts w:hint="default"/>
      </w:rPr>
    </w:lvl>
    <w:lvl w:ilvl="8" w:tplc="FCC0E4D8">
      <w:start w:val="1"/>
      <w:numFmt w:val="bullet"/>
      <w:lvlText w:val="•"/>
      <w:lvlJc w:val="left"/>
      <w:rPr>
        <w:rFonts w:hint="default"/>
      </w:rPr>
    </w:lvl>
  </w:abstractNum>
  <w:abstractNum w:abstractNumId="4" w15:restartNumberingAfterBreak="0">
    <w:nsid w:val="036A20FA"/>
    <w:multiLevelType w:val="hybridMultilevel"/>
    <w:tmpl w:val="AC8AD612"/>
    <w:lvl w:ilvl="0" w:tplc="07826268">
      <w:start w:val="1"/>
      <w:numFmt w:val="bullet"/>
      <w:lvlText w:val="•"/>
      <w:lvlJc w:val="left"/>
      <w:pPr>
        <w:ind w:hanging="261"/>
      </w:pPr>
      <w:rPr>
        <w:rFonts w:ascii="Times New Roman" w:eastAsia="Times New Roman" w:hAnsi="Times New Roman" w:hint="default"/>
        <w:sz w:val="28"/>
        <w:szCs w:val="28"/>
      </w:rPr>
    </w:lvl>
    <w:lvl w:ilvl="1" w:tplc="B3C4049C">
      <w:start w:val="1"/>
      <w:numFmt w:val="bullet"/>
      <w:lvlText w:val="–"/>
      <w:lvlJc w:val="left"/>
      <w:pPr>
        <w:ind w:hanging="261"/>
      </w:pPr>
      <w:rPr>
        <w:rFonts w:ascii="Times New Roman" w:eastAsia="Times New Roman" w:hAnsi="Times New Roman" w:hint="default"/>
        <w:sz w:val="22"/>
        <w:szCs w:val="22"/>
      </w:rPr>
    </w:lvl>
    <w:lvl w:ilvl="2" w:tplc="2CD8D076">
      <w:start w:val="1"/>
      <w:numFmt w:val="bullet"/>
      <w:lvlText w:val="•"/>
      <w:lvlJc w:val="left"/>
      <w:rPr>
        <w:rFonts w:hint="default"/>
      </w:rPr>
    </w:lvl>
    <w:lvl w:ilvl="3" w:tplc="E6E2117A">
      <w:start w:val="1"/>
      <w:numFmt w:val="bullet"/>
      <w:lvlText w:val="•"/>
      <w:lvlJc w:val="left"/>
      <w:rPr>
        <w:rFonts w:hint="default"/>
      </w:rPr>
    </w:lvl>
    <w:lvl w:ilvl="4" w:tplc="B4C6B36E">
      <w:start w:val="1"/>
      <w:numFmt w:val="bullet"/>
      <w:lvlText w:val="•"/>
      <w:lvlJc w:val="left"/>
      <w:rPr>
        <w:rFonts w:hint="default"/>
      </w:rPr>
    </w:lvl>
    <w:lvl w:ilvl="5" w:tplc="36862664">
      <w:start w:val="1"/>
      <w:numFmt w:val="bullet"/>
      <w:lvlText w:val="•"/>
      <w:lvlJc w:val="left"/>
      <w:rPr>
        <w:rFonts w:hint="default"/>
      </w:rPr>
    </w:lvl>
    <w:lvl w:ilvl="6" w:tplc="37844992">
      <w:start w:val="1"/>
      <w:numFmt w:val="bullet"/>
      <w:lvlText w:val="•"/>
      <w:lvlJc w:val="left"/>
      <w:rPr>
        <w:rFonts w:hint="default"/>
      </w:rPr>
    </w:lvl>
    <w:lvl w:ilvl="7" w:tplc="DA2A3872">
      <w:start w:val="1"/>
      <w:numFmt w:val="bullet"/>
      <w:lvlText w:val="•"/>
      <w:lvlJc w:val="left"/>
      <w:rPr>
        <w:rFonts w:hint="default"/>
      </w:rPr>
    </w:lvl>
    <w:lvl w:ilvl="8" w:tplc="D89C7F06">
      <w:start w:val="1"/>
      <w:numFmt w:val="bullet"/>
      <w:lvlText w:val="•"/>
      <w:lvlJc w:val="left"/>
      <w:rPr>
        <w:rFonts w:hint="default"/>
      </w:rPr>
    </w:lvl>
  </w:abstractNum>
  <w:abstractNum w:abstractNumId="5" w15:restartNumberingAfterBreak="0">
    <w:nsid w:val="03A04F95"/>
    <w:multiLevelType w:val="multilevel"/>
    <w:tmpl w:val="3002023C"/>
    <w:lvl w:ilvl="0">
      <w:start w:val="1"/>
      <w:numFmt w:val="upperLetter"/>
      <w:lvlText w:val="%1"/>
      <w:lvlJc w:val="left"/>
      <w:pPr>
        <w:ind w:hanging="433"/>
      </w:pPr>
      <w:rPr>
        <w:rFonts w:hint="default"/>
      </w:rPr>
    </w:lvl>
    <w:lvl w:ilvl="1">
      <w:start w:val="1"/>
      <w:numFmt w:val="decimal"/>
      <w:lvlText w:val="%1.%2"/>
      <w:lvlJc w:val="left"/>
      <w:pPr>
        <w:ind w:hanging="433"/>
        <w:jc w:val="right"/>
      </w:pPr>
      <w:rPr>
        <w:rFonts w:ascii="Arial" w:eastAsia="Arial" w:hAnsi="Arial" w:hint="default"/>
        <w:b/>
        <w:bCs/>
        <w:i/>
        <w:w w:val="99"/>
        <w:sz w:val="16"/>
        <w:szCs w:val="16"/>
      </w:rPr>
    </w:lvl>
    <w:lvl w:ilvl="2">
      <w:start w:val="1"/>
      <w:numFmt w:val="decimal"/>
      <w:lvlText w:val="%1.%2.%3"/>
      <w:lvlJc w:val="left"/>
      <w:pPr>
        <w:ind w:hanging="433"/>
        <w:jc w:val="right"/>
      </w:pPr>
      <w:rPr>
        <w:rFonts w:ascii="Arial" w:eastAsia="Arial" w:hAnsi="Arial" w:hint="default"/>
        <w:b/>
        <w:bCs/>
        <w:w w:val="99"/>
        <w:sz w:val="16"/>
        <w:szCs w:val="1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 w15:restartNumberingAfterBreak="0">
    <w:nsid w:val="07772265"/>
    <w:multiLevelType w:val="multilevel"/>
    <w:tmpl w:val="354E3838"/>
    <w:lvl w:ilvl="0">
      <w:start w:val="2"/>
      <w:numFmt w:val="decimal"/>
      <w:lvlText w:val="%1"/>
      <w:lvlJc w:val="left"/>
      <w:pPr>
        <w:ind w:hanging="270"/>
      </w:pPr>
      <w:rPr>
        <w:rFonts w:hint="default"/>
      </w:rPr>
    </w:lvl>
    <w:lvl w:ilvl="1">
      <w:start w:val="1"/>
      <w:numFmt w:val="decimal"/>
      <w:lvlText w:val="%1.%2"/>
      <w:lvlJc w:val="left"/>
      <w:pPr>
        <w:ind w:hanging="270"/>
      </w:pPr>
      <w:rPr>
        <w:rFonts w:ascii="Times New Roman" w:eastAsia="Times New Roman" w:hAnsi="Times New Roman" w:hint="default"/>
        <w:sz w:val="18"/>
        <w:szCs w:val="18"/>
      </w:rPr>
    </w:lvl>
    <w:lvl w:ilvl="2">
      <w:start w:val="1"/>
      <w:numFmt w:val="decimal"/>
      <w:lvlText w:val="%1.%2.%3"/>
      <w:lvlJc w:val="left"/>
      <w:pPr>
        <w:ind w:hanging="405"/>
      </w:pPr>
      <w:rPr>
        <w:rFonts w:ascii="Times New Roman" w:eastAsia="Times New Roman" w:hAnsi="Times New Roman" w:hint="default"/>
        <w:sz w:val="18"/>
        <w:szCs w:val="18"/>
      </w:rPr>
    </w:lvl>
    <w:lvl w:ilvl="3">
      <w:start w:val="1"/>
      <w:numFmt w:val="decimal"/>
      <w:lvlText w:val="%1.%2.%3.%4"/>
      <w:lvlJc w:val="left"/>
      <w:pPr>
        <w:ind w:hanging="540"/>
      </w:pPr>
      <w:rPr>
        <w:rFonts w:ascii="Times New Roman" w:eastAsia="Times New Roman" w:hAnsi="Times New Roman" w:hint="default"/>
        <w:sz w:val="18"/>
        <w:szCs w:val="18"/>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 w15:restartNumberingAfterBreak="0">
    <w:nsid w:val="097D25A2"/>
    <w:multiLevelType w:val="multilevel"/>
    <w:tmpl w:val="23666F32"/>
    <w:lvl w:ilvl="0">
      <w:start w:val="1"/>
      <w:numFmt w:val="decimal"/>
      <w:lvlText w:val="%1."/>
      <w:lvlJc w:val="left"/>
      <w:pPr>
        <w:ind w:hanging="288"/>
        <w:jc w:val="right"/>
      </w:pPr>
      <w:rPr>
        <w:rFonts w:ascii="Arial" w:eastAsia="Arial" w:hAnsi="Arial" w:hint="default"/>
        <w:spacing w:val="-1"/>
        <w:sz w:val="16"/>
        <w:szCs w:val="16"/>
      </w:rPr>
    </w:lvl>
    <w:lvl w:ilvl="1">
      <w:start w:val="1"/>
      <w:numFmt w:val="decimal"/>
      <w:lvlText w:val="%1.%2"/>
      <w:lvlJc w:val="left"/>
      <w:pPr>
        <w:ind w:hanging="439"/>
      </w:pPr>
      <w:rPr>
        <w:rFonts w:ascii="Arial" w:eastAsia="Arial" w:hAnsi="Arial" w:hint="default"/>
        <w:sz w:val="16"/>
        <w:szCs w:val="16"/>
      </w:rPr>
    </w:lvl>
    <w:lvl w:ilvl="2">
      <w:start w:val="1"/>
      <w:numFmt w:val="decimal"/>
      <w:lvlText w:val="%1.%2.%3"/>
      <w:lvlJc w:val="left"/>
      <w:pPr>
        <w:ind w:hanging="577"/>
      </w:pPr>
      <w:rPr>
        <w:rFonts w:ascii="Arial" w:eastAsia="Arial" w:hAnsi="Arial" w:hint="default"/>
        <w:spacing w:val="-1"/>
        <w:sz w:val="16"/>
        <w:szCs w:val="1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 w15:restartNumberingAfterBreak="0">
    <w:nsid w:val="0BD2244B"/>
    <w:multiLevelType w:val="hybridMultilevel"/>
    <w:tmpl w:val="1924DF12"/>
    <w:lvl w:ilvl="0" w:tplc="690A3A18">
      <w:start w:val="9"/>
      <w:numFmt w:val="decimal"/>
      <w:lvlText w:val="%1."/>
      <w:lvlJc w:val="left"/>
      <w:pPr>
        <w:ind w:hanging="266"/>
      </w:pPr>
      <w:rPr>
        <w:rFonts w:ascii="Times New Roman" w:eastAsia="Times New Roman" w:hAnsi="Times New Roman" w:hint="default"/>
        <w:w w:val="101"/>
        <w:sz w:val="15"/>
        <w:szCs w:val="15"/>
      </w:rPr>
    </w:lvl>
    <w:lvl w:ilvl="1" w:tplc="087E373A">
      <w:start w:val="1"/>
      <w:numFmt w:val="bullet"/>
      <w:lvlText w:val="•"/>
      <w:lvlJc w:val="left"/>
      <w:pPr>
        <w:ind w:hanging="342"/>
      </w:pPr>
      <w:rPr>
        <w:rFonts w:ascii="Arial" w:eastAsia="Arial" w:hAnsi="Arial" w:hint="default"/>
        <w:w w:val="132"/>
        <w:sz w:val="15"/>
        <w:szCs w:val="15"/>
      </w:rPr>
    </w:lvl>
    <w:lvl w:ilvl="2" w:tplc="2654CCB0">
      <w:start w:val="1"/>
      <w:numFmt w:val="bullet"/>
      <w:lvlText w:val="•"/>
      <w:lvlJc w:val="left"/>
      <w:rPr>
        <w:rFonts w:hint="default"/>
      </w:rPr>
    </w:lvl>
    <w:lvl w:ilvl="3" w:tplc="3A762810">
      <w:start w:val="1"/>
      <w:numFmt w:val="bullet"/>
      <w:lvlText w:val="•"/>
      <w:lvlJc w:val="left"/>
      <w:rPr>
        <w:rFonts w:hint="default"/>
      </w:rPr>
    </w:lvl>
    <w:lvl w:ilvl="4" w:tplc="61881394">
      <w:start w:val="1"/>
      <w:numFmt w:val="bullet"/>
      <w:lvlText w:val="•"/>
      <w:lvlJc w:val="left"/>
      <w:rPr>
        <w:rFonts w:hint="default"/>
      </w:rPr>
    </w:lvl>
    <w:lvl w:ilvl="5" w:tplc="7C44C2B0">
      <w:start w:val="1"/>
      <w:numFmt w:val="bullet"/>
      <w:lvlText w:val="•"/>
      <w:lvlJc w:val="left"/>
      <w:rPr>
        <w:rFonts w:hint="default"/>
      </w:rPr>
    </w:lvl>
    <w:lvl w:ilvl="6" w:tplc="80FE149C">
      <w:start w:val="1"/>
      <w:numFmt w:val="bullet"/>
      <w:lvlText w:val="•"/>
      <w:lvlJc w:val="left"/>
      <w:rPr>
        <w:rFonts w:hint="default"/>
      </w:rPr>
    </w:lvl>
    <w:lvl w:ilvl="7" w:tplc="F0D6C482">
      <w:start w:val="1"/>
      <w:numFmt w:val="bullet"/>
      <w:lvlText w:val="•"/>
      <w:lvlJc w:val="left"/>
      <w:rPr>
        <w:rFonts w:hint="default"/>
      </w:rPr>
    </w:lvl>
    <w:lvl w:ilvl="8" w:tplc="493E4C78">
      <w:start w:val="1"/>
      <w:numFmt w:val="bullet"/>
      <w:lvlText w:val="•"/>
      <w:lvlJc w:val="left"/>
      <w:rPr>
        <w:rFonts w:hint="default"/>
      </w:rPr>
    </w:lvl>
  </w:abstractNum>
  <w:abstractNum w:abstractNumId="9" w15:restartNumberingAfterBreak="0">
    <w:nsid w:val="0DFE0C76"/>
    <w:multiLevelType w:val="multilevel"/>
    <w:tmpl w:val="6B6A5BC4"/>
    <w:lvl w:ilvl="0">
      <w:start w:val="7"/>
      <w:numFmt w:val="decimal"/>
      <w:lvlText w:val="%1"/>
      <w:lvlJc w:val="left"/>
      <w:pPr>
        <w:ind w:hanging="370"/>
      </w:pPr>
      <w:rPr>
        <w:rFonts w:hint="default"/>
      </w:rPr>
    </w:lvl>
    <w:lvl w:ilvl="1">
      <w:start w:val="1"/>
      <w:numFmt w:val="decimal"/>
      <w:lvlText w:val="%1.%2"/>
      <w:lvlJc w:val="left"/>
      <w:pPr>
        <w:ind w:hanging="370"/>
      </w:pPr>
      <w:rPr>
        <w:rFonts w:ascii="Arial" w:eastAsia="Arial" w:hAnsi="Arial" w:hint="default"/>
        <w:w w:val="95"/>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 w15:restartNumberingAfterBreak="0">
    <w:nsid w:val="0F6665BE"/>
    <w:multiLevelType w:val="multilevel"/>
    <w:tmpl w:val="FBA2200C"/>
    <w:lvl w:ilvl="0">
      <w:start w:val="3"/>
      <w:numFmt w:val="decimal"/>
      <w:lvlText w:val="%1."/>
      <w:lvlJc w:val="left"/>
      <w:pPr>
        <w:ind w:hanging="433"/>
      </w:pPr>
      <w:rPr>
        <w:rFonts w:ascii="Arial" w:eastAsia="Arial" w:hAnsi="Arial" w:hint="default"/>
        <w:b/>
        <w:bCs/>
        <w:i/>
        <w:w w:val="99"/>
        <w:sz w:val="16"/>
        <w:szCs w:val="16"/>
      </w:rPr>
    </w:lvl>
    <w:lvl w:ilvl="1">
      <w:start w:val="1"/>
      <w:numFmt w:val="decimal"/>
      <w:lvlText w:val="%1.%2"/>
      <w:lvlJc w:val="left"/>
      <w:pPr>
        <w:ind w:hanging="433"/>
      </w:pPr>
      <w:rPr>
        <w:rFonts w:ascii="Arial" w:eastAsia="Arial" w:hAnsi="Arial" w:hint="default"/>
        <w:b/>
        <w:bCs/>
        <w:w w:val="99"/>
        <w:sz w:val="16"/>
        <w:szCs w:val="16"/>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1" w15:restartNumberingAfterBreak="0">
    <w:nsid w:val="10431CDA"/>
    <w:multiLevelType w:val="hybridMultilevel"/>
    <w:tmpl w:val="03088D22"/>
    <w:lvl w:ilvl="0" w:tplc="E966A96E">
      <w:start w:val="1"/>
      <w:numFmt w:val="decimal"/>
      <w:lvlText w:val="%1."/>
      <w:lvlJc w:val="left"/>
      <w:pPr>
        <w:ind w:hanging="235"/>
        <w:jc w:val="right"/>
      </w:pPr>
      <w:rPr>
        <w:rFonts w:ascii="Arial" w:eastAsia="Arial" w:hAnsi="Arial" w:hint="default"/>
        <w:color w:val="020303"/>
        <w:spacing w:val="16"/>
        <w:w w:val="108"/>
        <w:sz w:val="15"/>
        <w:szCs w:val="15"/>
      </w:rPr>
    </w:lvl>
    <w:lvl w:ilvl="1" w:tplc="88B291F6">
      <w:start w:val="1"/>
      <w:numFmt w:val="bullet"/>
      <w:lvlText w:val="•"/>
      <w:lvlJc w:val="left"/>
      <w:rPr>
        <w:rFonts w:hint="default"/>
      </w:rPr>
    </w:lvl>
    <w:lvl w:ilvl="2" w:tplc="063C6F2C">
      <w:start w:val="1"/>
      <w:numFmt w:val="bullet"/>
      <w:lvlText w:val="•"/>
      <w:lvlJc w:val="left"/>
      <w:rPr>
        <w:rFonts w:hint="default"/>
      </w:rPr>
    </w:lvl>
    <w:lvl w:ilvl="3" w:tplc="8E7C8C2C">
      <w:start w:val="1"/>
      <w:numFmt w:val="bullet"/>
      <w:lvlText w:val="•"/>
      <w:lvlJc w:val="left"/>
      <w:rPr>
        <w:rFonts w:hint="default"/>
      </w:rPr>
    </w:lvl>
    <w:lvl w:ilvl="4" w:tplc="D9D45508">
      <w:start w:val="1"/>
      <w:numFmt w:val="bullet"/>
      <w:lvlText w:val="•"/>
      <w:lvlJc w:val="left"/>
      <w:rPr>
        <w:rFonts w:hint="default"/>
      </w:rPr>
    </w:lvl>
    <w:lvl w:ilvl="5" w:tplc="92286F1A">
      <w:start w:val="1"/>
      <w:numFmt w:val="bullet"/>
      <w:lvlText w:val="•"/>
      <w:lvlJc w:val="left"/>
      <w:rPr>
        <w:rFonts w:hint="default"/>
      </w:rPr>
    </w:lvl>
    <w:lvl w:ilvl="6" w:tplc="9182A18E">
      <w:start w:val="1"/>
      <w:numFmt w:val="bullet"/>
      <w:lvlText w:val="•"/>
      <w:lvlJc w:val="left"/>
      <w:rPr>
        <w:rFonts w:hint="default"/>
      </w:rPr>
    </w:lvl>
    <w:lvl w:ilvl="7" w:tplc="6F685278">
      <w:start w:val="1"/>
      <w:numFmt w:val="bullet"/>
      <w:lvlText w:val="•"/>
      <w:lvlJc w:val="left"/>
      <w:rPr>
        <w:rFonts w:hint="default"/>
      </w:rPr>
    </w:lvl>
    <w:lvl w:ilvl="8" w:tplc="4EBA9B74">
      <w:start w:val="1"/>
      <w:numFmt w:val="bullet"/>
      <w:lvlText w:val="•"/>
      <w:lvlJc w:val="left"/>
      <w:rPr>
        <w:rFonts w:hint="default"/>
      </w:rPr>
    </w:lvl>
  </w:abstractNum>
  <w:abstractNum w:abstractNumId="12" w15:restartNumberingAfterBreak="0">
    <w:nsid w:val="112322E9"/>
    <w:multiLevelType w:val="multilevel"/>
    <w:tmpl w:val="F4F86B18"/>
    <w:lvl w:ilvl="0">
      <w:start w:val="4"/>
      <w:numFmt w:val="decimal"/>
      <w:lvlText w:val="%1"/>
      <w:lvlJc w:val="left"/>
      <w:pPr>
        <w:ind w:hanging="660"/>
      </w:pPr>
      <w:rPr>
        <w:rFonts w:hint="default"/>
      </w:rPr>
    </w:lvl>
    <w:lvl w:ilvl="1">
      <w:start w:val="2"/>
      <w:numFmt w:val="decimal"/>
      <w:lvlText w:val="%1.%2"/>
      <w:lvlJc w:val="left"/>
      <w:pPr>
        <w:ind w:hanging="660"/>
      </w:pPr>
      <w:rPr>
        <w:rFonts w:hint="default"/>
      </w:rPr>
    </w:lvl>
    <w:lvl w:ilvl="2">
      <w:start w:val="1"/>
      <w:numFmt w:val="decimal"/>
      <w:lvlText w:val="%1.%2.%3"/>
      <w:lvlJc w:val="left"/>
      <w:pPr>
        <w:ind w:hanging="660"/>
      </w:pPr>
      <w:rPr>
        <w:rFonts w:hint="default"/>
      </w:rPr>
    </w:lvl>
    <w:lvl w:ilvl="3">
      <w:start w:val="1"/>
      <w:numFmt w:val="decimal"/>
      <w:lvlText w:val="%1.%2.%3.%4"/>
      <w:lvlJc w:val="left"/>
      <w:pPr>
        <w:ind w:hanging="660"/>
      </w:pPr>
      <w:rPr>
        <w:rFonts w:ascii="Times New Roman" w:eastAsia="Times New Roman" w:hAnsi="Times New Roman" w:hint="default"/>
        <w:b/>
        <w:bCs/>
        <w:i/>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3" w15:restartNumberingAfterBreak="0">
    <w:nsid w:val="113262F1"/>
    <w:multiLevelType w:val="hybridMultilevel"/>
    <w:tmpl w:val="1028206E"/>
    <w:lvl w:ilvl="0" w:tplc="6DCEE930">
      <w:start w:val="1"/>
      <w:numFmt w:val="decimal"/>
      <w:lvlText w:val="(%1)"/>
      <w:lvlJc w:val="left"/>
      <w:pPr>
        <w:ind w:hanging="721"/>
      </w:pPr>
      <w:rPr>
        <w:rFonts w:ascii="Times New Roman" w:eastAsia="Times New Roman" w:hAnsi="Times New Roman" w:hint="default"/>
        <w:sz w:val="22"/>
        <w:szCs w:val="22"/>
      </w:rPr>
    </w:lvl>
    <w:lvl w:ilvl="1" w:tplc="6E02CCF6">
      <w:start w:val="1"/>
      <w:numFmt w:val="bullet"/>
      <w:lvlText w:val="•"/>
      <w:lvlJc w:val="left"/>
      <w:rPr>
        <w:rFonts w:hint="default"/>
      </w:rPr>
    </w:lvl>
    <w:lvl w:ilvl="2" w:tplc="7892F9EA">
      <w:start w:val="1"/>
      <w:numFmt w:val="bullet"/>
      <w:lvlText w:val="•"/>
      <w:lvlJc w:val="left"/>
      <w:rPr>
        <w:rFonts w:hint="default"/>
      </w:rPr>
    </w:lvl>
    <w:lvl w:ilvl="3" w:tplc="3C0893AC">
      <w:start w:val="1"/>
      <w:numFmt w:val="bullet"/>
      <w:lvlText w:val="•"/>
      <w:lvlJc w:val="left"/>
      <w:rPr>
        <w:rFonts w:hint="default"/>
      </w:rPr>
    </w:lvl>
    <w:lvl w:ilvl="4" w:tplc="9656EAA4">
      <w:start w:val="1"/>
      <w:numFmt w:val="bullet"/>
      <w:lvlText w:val="•"/>
      <w:lvlJc w:val="left"/>
      <w:rPr>
        <w:rFonts w:hint="default"/>
      </w:rPr>
    </w:lvl>
    <w:lvl w:ilvl="5" w:tplc="55A40688">
      <w:start w:val="1"/>
      <w:numFmt w:val="bullet"/>
      <w:lvlText w:val="•"/>
      <w:lvlJc w:val="left"/>
      <w:rPr>
        <w:rFonts w:hint="default"/>
      </w:rPr>
    </w:lvl>
    <w:lvl w:ilvl="6" w:tplc="CAE659A8">
      <w:start w:val="1"/>
      <w:numFmt w:val="bullet"/>
      <w:lvlText w:val="•"/>
      <w:lvlJc w:val="left"/>
      <w:rPr>
        <w:rFonts w:hint="default"/>
      </w:rPr>
    </w:lvl>
    <w:lvl w:ilvl="7" w:tplc="E8F24680">
      <w:start w:val="1"/>
      <w:numFmt w:val="bullet"/>
      <w:lvlText w:val="•"/>
      <w:lvlJc w:val="left"/>
      <w:rPr>
        <w:rFonts w:hint="default"/>
      </w:rPr>
    </w:lvl>
    <w:lvl w:ilvl="8" w:tplc="01B02CA0">
      <w:start w:val="1"/>
      <w:numFmt w:val="bullet"/>
      <w:lvlText w:val="•"/>
      <w:lvlJc w:val="left"/>
      <w:rPr>
        <w:rFonts w:hint="default"/>
      </w:rPr>
    </w:lvl>
  </w:abstractNum>
  <w:abstractNum w:abstractNumId="14" w15:restartNumberingAfterBreak="0">
    <w:nsid w:val="120E64AA"/>
    <w:multiLevelType w:val="multilevel"/>
    <w:tmpl w:val="FF40D5BE"/>
    <w:lvl w:ilvl="0">
      <w:start w:val="4"/>
      <w:numFmt w:val="decimal"/>
      <w:lvlText w:val="%1"/>
      <w:lvlJc w:val="left"/>
      <w:pPr>
        <w:ind w:hanging="270"/>
      </w:pPr>
      <w:rPr>
        <w:rFonts w:hint="default"/>
      </w:rPr>
    </w:lvl>
    <w:lvl w:ilvl="1">
      <w:start w:val="1"/>
      <w:numFmt w:val="decimal"/>
      <w:lvlText w:val="%1.%2"/>
      <w:lvlJc w:val="left"/>
      <w:pPr>
        <w:ind w:hanging="270"/>
      </w:pPr>
      <w:rPr>
        <w:rFonts w:ascii="Times New Roman" w:eastAsia="Times New Roman" w:hAnsi="Times New Roman" w:hint="default"/>
        <w:sz w:val="18"/>
        <w:szCs w:val="18"/>
      </w:rPr>
    </w:lvl>
    <w:lvl w:ilvl="2">
      <w:start w:val="1"/>
      <w:numFmt w:val="decimal"/>
      <w:lvlText w:val="%1.%2.%3"/>
      <w:lvlJc w:val="left"/>
      <w:pPr>
        <w:ind w:hanging="405"/>
      </w:pPr>
      <w:rPr>
        <w:rFonts w:ascii="Times New Roman" w:eastAsia="Times New Roman" w:hAnsi="Times New Roman" w:hint="default"/>
        <w:sz w:val="18"/>
        <w:szCs w:val="18"/>
      </w:rPr>
    </w:lvl>
    <w:lvl w:ilvl="3">
      <w:start w:val="1"/>
      <w:numFmt w:val="decimal"/>
      <w:lvlText w:val="%1.%2.%3.%4"/>
      <w:lvlJc w:val="left"/>
      <w:pPr>
        <w:ind w:hanging="537"/>
      </w:pPr>
      <w:rPr>
        <w:rFonts w:ascii="Times New Roman" w:eastAsia="Times New Roman" w:hAnsi="Times New Roman" w:hint="default"/>
        <w:sz w:val="18"/>
        <w:szCs w:val="18"/>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5" w15:restartNumberingAfterBreak="0">
    <w:nsid w:val="13136B95"/>
    <w:multiLevelType w:val="hybridMultilevel"/>
    <w:tmpl w:val="EB1A030E"/>
    <w:lvl w:ilvl="0" w:tplc="81DE8B7A">
      <w:start w:val="1"/>
      <w:numFmt w:val="decimal"/>
      <w:lvlText w:val="%1"/>
      <w:lvlJc w:val="left"/>
      <w:pPr>
        <w:ind w:hanging="156"/>
      </w:pPr>
      <w:rPr>
        <w:rFonts w:ascii="Times New Roman" w:eastAsia="Times New Roman" w:hAnsi="Times New Roman" w:hint="default"/>
        <w:w w:val="99"/>
        <w:position w:val="4"/>
        <w:sz w:val="22"/>
        <w:szCs w:val="22"/>
      </w:rPr>
    </w:lvl>
    <w:lvl w:ilvl="1" w:tplc="36CA4D6E">
      <w:start w:val="1"/>
      <w:numFmt w:val="bullet"/>
      <w:lvlText w:val="•"/>
      <w:lvlJc w:val="left"/>
      <w:rPr>
        <w:rFonts w:hint="default"/>
      </w:rPr>
    </w:lvl>
    <w:lvl w:ilvl="2" w:tplc="D7FC97C8">
      <w:start w:val="1"/>
      <w:numFmt w:val="bullet"/>
      <w:lvlText w:val="•"/>
      <w:lvlJc w:val="left"/>
      <w:rPr>
        <w:rFonts w:hint="default"/>
      </w:rPr>
    </w:lvl>
    <w:lvl w:ilvl="3" w:tplc="5B72A2F0">
      <w:start w:val="1"/>
      <w:numFmt w:val="bullet"/>
      <w:lvlText w:val="•"/>
      <w:lvlJc w:val="left"/>
      <w:rPr>
        <w:rFonts w:hint="default"/>
      </w:rPr>
    </w:lvl>
    <w:lvl w:ilvl="4" w:tplc="7890BF78">
      <w:start w:val="1"/>
      <w:numFmt w:val="bullet"/>
      <w:lvlText w:val="•"/>
      <w:lvlJc w:val="left"/>
      <w:rPr>
        <w:rFonts w:hint="default"/>
      </w:rPr>
    </w:lvl>
    <w:lvl w:ilvl="5" w:tplc="0CA2FC34">
      <w:start w:val="1"/>
      <w:numFmt w:val="bullet"/>
      <w:lvlText w:val="•"/>
      <w:lvlJc w:val="left"/>
      <w:rPr>
        <w:rFonts w:hint="default"/>
      </w:rPr>
    </w:lvl>
    <w:lvl w:ilvl="6" w:tplc="F3C43B0C">
      <w:start w:val="1"/>
      <w:numFmt w:val="bullet"/>
      <w:lvlText w:val="•"/>
      <w:lvlJc w:val="left"/>
      <w:rPr>
        <w:rFonts w:hint="default"/>
      </w:rPr>
    </w:lvl>
    <w:lvl w:ilvl="7" w:tplc="AC0603B8">
      <w:start w:val="1"/>
      <w:numFmt w:val="bullet"/>
      <w:lvlText w:val="•"/>
      <w:lvlJc w:val="left"/>
      <w:rPr>
        <w:rFonts w:hint="default"/>
      </w:rPr>
    </w:lvl>
    <w:lvl w:ilvl="8" w:tplc="23D87784">
      <w:start w:val="1"/>
      <w:numFmt w:val="bullet"/>
      <w:lvlText w:val="•"/>
      <w:lvlJc w:val="left"/>
      <w:rPr>
        <w:rFonts w:hint="default"/>
      </w:rPr>
    </w:lvl>
  </w:abstractNum>
  <w:abstractNum w:abstractNumId="16" w15:restartNumberingAfterBreak="0">
    <w:nsid w:val="1320742C"/>
    <w:multiLevelType w:val="hybridMultilevel"/>
    <w:tmpl w:val="FBDAA44C"/>
    <w:lvl w:ilvl="0" w:tplc="5F826CEA">
      <w:start w:val="1"/>
      <w:numFmt w:val="bullet"/>
      <w:lvlText w:val="–"/>
      <w:lvlJc w:val="left"/>
      <w:pPr>
        <w:ind w:hanging="146"/>
      </w:pPr>
      <w:rPr>
        <w:rFonts w:ascii="Kozuka Gothic Pro EL" w:eastAsia="Kozuka Gothic Pro EL" w:hAnsi="Kozuka Gothic Pro EL" w:hint="default"/>
        <w:w w:val="97"/>
        <w:sz w:val="20"/>
        <w:szCs w:val="20"/>
      </w:rPr>
    </w:lvl>
    <w:lvl w:ilvl="1" w:tplc="C3FC3B9E">
      <w:start w:val="1"/>
      <w:numFmt w:val="bullet"/>
      <w:lvlText w:val="•"/>
      <w:lvlJc w:val="left"/>
      <w:pPr>
        <w:ind w:hanging="261"/>
      </w:pPr>
      <w:rPr>
        <w:rFonts w:ascii="Times New Roman" w:eastAsia="Times New Roman" w:hAnsi="Times New Roman" w:hint="default"/>
        <w:sz w:val="28"/>
        <w:szCs w:val="28"/>
      </w:rPr>
    </w:lvl>
    <w:lvl w:ilvl="2" w:tplc="68DA0212">
      <w:start w:val="1"/>
      <w:numFmt w:val="bullet"/>
      <w:lvlText w:val="•"/>
      <w:lvlJc w:val="left"/>
      <w:rPr>
        <w:rFonts w:hint="default"/>
      </w:rPr>
    </w:lvl>
    <w:lvl w:ilvl="3" w:tplc="A5F41226">
      <w:start w:val="1"/>
      <w:numFmt w:val="bullet"/>
      <w:lvlText w:val="•"/>
      <w:lvlJc w:val="left"/>
      <w:rPr>
        <w:rFonts w:hint="default"/>
      </w:rPr>
    </w:lvl>
    <w:lvl w:ilvl="4" w:tplc="BF28109E">
      <w:start w:val="1"/>
      <w:numFmt w:val="bullet"/>
      <w:lvlText w:val="•"/>
      <w:lvlJc w:val="left"/>
      <w:rPr>
        <w:rFonts w:hint="default"/>
      </w:rPr>
    </w:lvl>
    <w:lvl w:ilvl="5" w:tplc="BD0C28DC">
      <w:start w:val="1"/>
      <w:numFmt w:val="bullet"/>
      <w:lvlText w:val="•"/>
      <w:lvlJc w:val="left"/>
      <w:rPr>
        <w:rFonts w:hint="default"/>
      </w:rPr>
    </w:lvl>
    <w:lvl w:ilvl="6" w:tplc="C9401D7E">
      <w:start w:val="1"/>
      <w:numFmt w:val="bullet"/>
      <w:lvlText w:val="•"/>
      <w:lvlJc w:val="left"/>
      <w:rPr>
        <w:rFonts w:hint="default"/>
      </w:rPr>
    </w:lvl>
    <w:lvl w:ilvl="7" w:tplc="D0AAAC64">
      <w:start w:val="1"/>
      <w:numFmt w:val="bullet"/>
      <w:lvlText w:val="•"/>
      <w:lvlJc w:val="left"/>
      <w:rPr>
        <w:rFonts w:hint="default"/>
      </w:rPr>
    </w:lvl>
    <w:lvl w:ilvl="8" w:tplc="18864B9A">
      <w:start w:val="1"/>
      <w:numFmt w:val="bullet"/>
      <w:lvlText w:val="•"/>
      <w:lvlJc w:val="left"/>
      <w:rPr>
        <w:rFonts w:hint="default"/>
      </w:rPr>
    </w:lvl>
  </w:abstractNum>
  <w:abstractNum w:abstractNumId="17" w15:restartNumberingAfterBreak="0">
    <w:nsid w:val="158E13F1"/>
    <w:multiLevelType w:val="multilevel"/>
    <w:tmpl w:val="5F5A94CC"/>
    <w:lvl w:ilvl="0">
      <w:start w:val="2"/>
      <w:numFmt w:val="decimal"/>
      <w:lvlText w:val="%1"/>
      <w:lvlJc w:val="left"/>
      <w:pPr>
        <w:ind w:hanging="367"/>
      </w:pPr>
      <w:rPr>
        <w:rFonts w:hint="default"/>
      </w:rPr>
    </w:lvl>
    <w:lvl w:ilvl="1">
      <w:start w:val="1"/>
      <w:numFmt w:val="decimal"/>
      <w:lvlText w:val="%1.%2"/>
      <w:lvlJc w:val="left"/>
      <w:pPr>
        <w:ind w:hanging="367"/>
      </w:pPr>
      <w:rPr>
        <w:rFonts w:ascii="Arial" w:eastAsia="Arial" w:hAnsi="Arial" w:hint="default"/>
        <w:w w:val="95"/>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8" w15:restartNumberingAfterBreak="0">
    <w:nsid w:val="19E774CE"/>
    <w:multiLevelType w:val="multilevel"/>
    <w:tmpl w:val="BEA685E6"/>
    <w:lvl w:ilvl="0">
      <w:start w:val="3"/>
      <w:numFmt w:val="decimal"/>
      <w:lvlText w:val="%1"/>
      <w:lvlJc w:val="left"/>
      <w:pPr>
        <w:ind w:hanging="270"/>
      </w:pPr>
      <w:rPr>
        <w:rFonts w:hint="default"/>
      </w:rPr>
    </w:lvl>
    <w:lvl w:ilvl="1">
      <w:start w:val="1"/>
      <w:numFmt w:val="decimal"/>
      <w:lvlText w:val="%1.%2"/>
      <w:lvlJc w:val="left"/>
      <w:pPr>
        <w:ind w:hanging="270"/>
      </w:pPr>
      <w:rPr>
        <w:rFonts w:ascii="Times New Roman" w:eastAsia="Times New Roman" w:hAnsi="Times New Roman" w:hint="default"/>
        <w:sz w:val="18"/>
        <w:szCs w:val="18"/>
      </w:rPr>
    </w:lvl>
    <w:lvl w:ilvl="2">
      <w:start w:val="1"/>
      <w:numFmt w:val="decimal"/>
      <w:lvlText w:val="%1.%2.%3"/>
      <w:lvlJc w:val="left"/>
      <w:pPr>
        <w:ind w:hanging="405"/>
      </w:pPr>
      <w:rPr>
        <w:rFonts w:ascii="Times New Roman" w:eastAsia="Times New Roman" w:hAnsi="Times New Roman" w:hint="default"/>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9" w15:restartNumberingAfterBreak="0">
    <w:nsid w:val="1B437FAA"/>
    <w:multiLevelType w:val="multilevel"/>
    <w:tmpl w:val="3F04EFF0"/>
    <w:lvl w:ilvl="0">
      <w:start w:val="6"/>
      <w:numFmt w:val="decimal"/>
      <w:lvlText w:val="%1"/>
      <w:lvlJc w:val="left"/>
      <w:pPr>
        <w:ind w:hanging="270"/>
      </w:pPr>
      <w:rPr>
        <w:rFonts w:hint="default"/>
      </w:rPr>
    </w:lvl>
    <w:lvl w:ilvl="1">
      <w:start w:val="1"/>
      <w:numFmt w:val="decimal"/>
      <w:lvlText w:val="%1.%2"/>
      <w:lvlJc w:val="left"/>
      <w:pPr>
        <w:ind w:hanging="270"/>
      </w:pPr>
      <w:rPr>
        <w:rFonts w:ascii="Times New Roman" w:eastAsia="Times New Roman" w:hAnsi="Times New Roman" w:hint="default"/>
        <w:sz w:val="18"/>
        <w:szCs w:val="18"/>
      </w:rPr>
    </w:lvl>
    <w:lvl w:ilvl="2">
      <w:start w:val="1"/>
      <w:numFmt w:val="decimal"/>
      <w:lvlText w:val="%1.%2.%3"/>
      <w:lvlJc w:val="left"/>
      <w:pPr>
        <w:ind w:hanging="405"/>
      </w:pPr>
      <w:rPr>
        <w:rFonts w:ascii="Times New Roman" w:eastAsia="Times New Roman" w:hAnsi="Times New Roman" w:hint="default"/>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0" w15:restartNumberingAfterBreak="0">
    <w:nsid w:val="1D755B47"/>
    <w:multiLevelType w:val="multilevel"/>
    <w:tmpl w:val="8ECA4BF0"/>
    <w:lvl w:ilvl="0">
      <w:start w:val="4"/>
      <w:numFmt w:val="decimal"/>
      <w:lvlText w:val="%1"/>
      <w:lvlJc w:val="left"/>
      <w:pPr>
        <w:ind w:hanging="577"/>
      </w:pPr>
      <w:rPr>
        <w:rFonts w:hint="default"/>
      </w:rPr>
    </w:lvl>
    <w:lvl w:ilvl="1">
      <w:start w:val="6"/>
      <w:numFmt w:val="decimal"/>
      <w:lvlText w:val="%1.%2"/>
      <w:lvlJc w:val="left"/>
      <w:pPr>
        <w:ind w:hanging="577"/>
      </w:pPr>
      <w:rPr>
        <w:rFonts w:hint="default"/>
      </w:rPr>
    </w:lvl>
    <w:lvl w:ilvl="2">
      <w:start w:val="3"/>
      <w:numFmt w:val="decimal"/>
      <w:lvlText w:val="%1.%2.%3"/>
      <w:lvlJc w:val="left"/>
      <w:pPr>
        <w:ind w:hanging="577"/>
        <w:jc w:val="right"/>
      </w:pPr>
      <w:rPr>
        <w:rFonts w:ascii="Arial" w:eastAsia="Arial" w:hAnsi="Arial" w:hint="default"/>
        <w:spacing w:val="-1"/>
        <w:sz w:val="16"/>
        <w:szCs w:val="1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1" w15:restartNumberingAfterBreak="0">
    <w:nsid w:val="1EC34AD1"/>
    <w:multiLevelType w:val="hybridMultilevel"/>
    <w:tmpl w:val="CD96673E"/>
    <w:lvl w:ilvl="0" w:tplc="0EBA64C2">
      <w:start w:val="6"/>
      <w:numFmt w:val="decimal"/>
      <w:lvlText w:val="%1."/>
      <w:lvlJc w:val="left"/>
      <w:pPr>
        <w:ind w:hanging="227"/>
      </w:pPr>
      <w:rPr>
        <w:rFonts w:ascii="Times New Roman" w:eastAsia="Times New Roman" w:hAnsi="Times New Roman" w:hint="default"/>
        <w:w w:val="101"/>
        <w:sz w:val="15"/>
        <w:szCs w:val="15"/>
      </w:rPr>
    </w:lvl>
    <w:lvl w:ilvl="1" w:tplc="DA7659F0">
      <w:start w:val="1"/>
      <w:numFmt w:val="bullet"/>
      <w:lvlText w:val="•"/>
      <w:lvlJc w:val="left"/>
      <w:pPr>
        <w:ind w:hanging="343"/>
      </w:pPr>
      <w:rPr>
        <w:rFonts w:ascii="Arial" w:eastAsia="Arial" w:hAnsi="Arial" w:hint="default"/>
        <w:w w:val="132"/>
        <w:sz w:val="15"/>
        <w:szCs w:val="15"/>
      </w:rPr>
    </w:lvl>
    <w:lvl w:ilvl="2" w:tplc="B2088A78">
      <w:start w:val="1"/>
      <w:numFmt w:val="bullet"/>
      <w:lvlText w:val="•"/>
      <w:lvlJc w:val="left"/>
      <w:rPr>
        <w:rFonts w:hint="default"/>
      </w:rPr>
    </w:lvl>
    <w:lvl w:ilvl="3" w:tplc="A978D8F8">
      <w:start w:val="1"/>
      <w:numFmt w:val="bullet"/>
      <w:lvlText w:val="•"/>
      <w:lvlJc w:val="left"/>
      <w:rPr>
        <w:rFonts w:hint="default"/>
      </w:rPr>
    </w:lvl>
    <w:lvl w:ilvl="4" w:tplc="1EBA248E">
      <w:start w:val="1"/>
      <w:numFmt w:val="bullet"/>
      <w:lvlText w:val="•"/>
      <w:lvlJc w:val="left"/>
      <w:rPr>
        <w:rFonts w:hint="default"/>
      </w:rPr>
    </w:lvl>
    <w:lvl w:ilvl="5" w:tplc="C4242322">
      <w:start w:val="1"/>
      <w:numFmt w:val="bullet"/>
      <w:lvlText w:val="•"/>
      <w:lvlJc w:val="left"/>
      <w:rPr>
        <w:rFonts w:hint="default"/>
      </w:rPr>
    </w:lvl>
    <w:lvl w:ilvl="6" w:tplc="3522B564">
      <w:start w:val="1"/>
      <w:numFmt w:val="bullet"/>
      <w:lvlText w:val="•"/>
      <w:lvlJc w:val="left"/>
      <w:rPr>
        <w:rFonts w:hint="default"/>
      </w:rPr>
    </w:lvl>
    <w:lvl w:ilvl="7" w:tplc="4A806ABA">
      <w:start w:val="1"/>
      <w:numFmt w:val="bullet"/>
      <w:lvlText w:val="•"/>
      <w:lvlJc w:val="left"/>
      <w:rPr>
        <w:rFonts w:hint="default"/>
      </w:rPr>
    </w:lvl>
    <w:lvl w:ilvl="8" w:tplc="BAC21994">
      <w:start w:val="1"/>
      <w:numFmt w:val="bullet"/>
      <w:lvlText w:val="•"/>
      <w:lvlJc w:val="left"/>
      <w:rPr>
        <w:rFonts w:hint="default"/>
      </w:rPr>
    </w:lvl>
  </w:abstractNum>
  <w:abstractNum w:abstractNumId="22" w15:restartNumberingAfterBreak="0">
    <w:nsid w:val="1ED86B23"/>
    <w:multiLevelType w:val="multilevel"/>
    <w:tmpl w:val="CD946536"/>
    <w:lvl w:ilvl="0">
      <w:start w:val="2"/>
      <w:numFmt w:val="decimal"/>
      <w:lvlText w:val="%1"/>
      <w:lvlJc w:val="left"/>
      <w:pPr>
        <w:ind w:hanging="407"/>
      </w:pPr>
      <w:rPr>
        <w:rFonts w:hint="default"/>
      </w:rPr>
    </w:lvl>
    <w:lvl w:ilvl="1">
      <w:start w:val="1"/>
      <w:numFmt w:val="decimal"/>
      <w:lvlText w:val="%1.%2"/>
      <w:lvlJc w:val="left"/>
      <w:pPr>
        <w:ind w:hanging="407"/>
      </w:pPr>
      <w:rPr>
        <w:rFonts w:ascii="Franklin Gothic Demi" w:eastAsia="Franklin Gothic Demi" w:hAnsi="Franklin Gothic Demi" w:hint="default"/>
        <w:sz w:val="24"/>
        <w:szCs w:val="24"/>
      </w:rPr>
    </w:lvl>
    <w:lvl w:ilvl="2">
      <w:start w:val="1"/>
      <w:numFmt w:val="decimal"/>
      <w:lvlText w:val="%1.%2.%3"/>
      <w:lvlJc w:val="left"/>
      <w:pPr>
        <w:ind w:hanging="569"/>
      </w:pPr>
      <w:rPr>
        <w:rFonts w:ascii="Franklin Gothic Demi" w:eastAsia="Franklin Gothic Demi" w:hAnsi="Franklin Gothic Demi"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3" w15:restartNumberingAfterBreak="0">
    <w:nsid w:val="1F750D24"/>
    <w:multiLevelType w:val="hybridMultilevel"/>
    <w:tmpl w:val="9F96DEE8"/>
    <w:lvl w:ilvl="0" w:tplc="EFE47FDE">
      <w:start w:val="1"/>
      <w:numFmt w:val="decimal"/>
      <w:lvlText w:val="%1."/>
      <w:lvlJc w:val="left"/>
      <w:pPr>
        <w:ind w:hanging="721"/>
      </w:pPr>
      <w:rPr>
        <w:rFonts w:ascii="Times New Roman" w:eastAsia="Times New Roman" w:hAnsi="Times New Roman" w:hint="default"/>
        <w:sz w:val="22"/>
        <w:szCs w:val="22"/>
      </w:rPr>
    </w:lvl>
    <w:lvl w:ilvl="1" w:tplc="036A619A">
      <w:start w:val="1"/>
      <w:numFmt w:val="bullet"/>
      <w:lvlText w:val="•"/>
      <w:lvlJc w:val="left"/>
      <w:rPr>
        <w:rFonts w:hint="default"/>
      </w:rPr>
    </w:lvl>
    <w:lvl w:ilvl="2" w:tplc="B5EEF146">
      <w:start w:val="1"/>
      <w:numFmt w:val="bullet"/>
      <w:lvlText w:val="•"/>
      <w:lvlJc w:val="left"/>
      <w:rPr>
        <w:rFonts w:hint="default"/>
      </w:rPr>
    </w:lvl>
    <w:lvl w:ilvl="3" w:tplc="B0A8B3D0">
      <w:start w:val="1"/>
      <w:numFmt w:val="bullet"/>
      <w:lvlText w:val="•"/>
      <w:lvlJc w:val="left"/>
      <w:rPr>
        <w:rFonts w:hint="default"/>
      </w:rPr>
    </w:lvl>
    <w:lvl w:ilvl="4" w:tplc="BB6A7F3A">
      <w:start w:val="1"/>
      <w:numFmt w:val="bullet"/>
      <w:lvlText w:val="•"/>
      <w:lvlJc w:val="left"/>
      <w:rPr>
        <w:rFonts w:hint="default"/>
      </w:rPr>
    </w:lvl>
    <w:lvl w:ilvl="5" w:tplc="47E48C98">
      <w:start w:val="1"/>
      <w:numFmt w:val="bullet"/>
      <w:lvlText w:val="•"/>
      <w:lvlJc w:val="left"/>
      <w:rPr>
        <w:rFonts w:hint="default"/>
      </w:rPr>
    </w:lvl>
    <w:lvl w:ilvl="6" w:tplc="4894CE9A">
      <w:start w:val="1"/>
      <w:numFmt w:val="bullet"/>
      <w:lvlText w:val="•"/>
      <w:lvlJc w:val="left"/>
      <w:rPr>
        <w:rFonts w:hint="default"/>
      </w:rPr>
    </w:lvl>
    <w:lvl w:ilvl="7" w:tplc="86A27F94">
      <w:start w:val="1"/>
      <w:numFmt w:val="bullet"/>
      <w:lvlText w:val="•"/>
      <w:lvlJc w:val="left"/>
      <w:rPr>
        <w:rFonts w:hint="default"/>
      </w:rPr>
    </w:lvl>
    <w:lvl w:ilvl="8" w:tplc="B0448C86">
      <w:start w:val="1"/>
      <w:numFmt w:val="bullet"/>
      <w:lvlText w:val="•"/>
      <w:lvlJc w:val="left"/>
      <w:rPr>
        <w:rFonts w:hint="default"/>
      </w:rPr>
    </w:lvl>
  </w:abstractNum>
  <w:abstractNum w:abstractNumId="24" w15:restartNumberingAfterBreak="0">
    <w:nsid w:val="1FEE15DE"/>
    <w:multiLevelType w:val="multilevel"/>
    <w:tmpl w:val="2CD41DE2"/>
    <w:lvl w:ilvl="0">
      <w:start w:val="4"/>
      <w:numFmt w:val="decimal"/>
      <w:lvlText w:val="%1"/>
      <w:lvlJc w:val="left"/>
      <w:pPr>
        <w:ind w:hanging="727"/>
      </w:pPr>
      <w:rPr>
        <w:rFonts w:hint="default"/>
      </w:rPr>
    </w:lvl>
    <w:lvl w:ilvl="1">
      <w:start w:val="6"/>
      <w:numFmt w:val="decimal"/>
      <w:lvlText w:val="%1.%2"/>
      <w:lvlJc w:val="left"/>
      <w:pPr>
        <w:ind w:hanging="727"/>
      </w:pPr>
      <w:rPr>
        <w:rFonts w:hint="default"/>
      </w:rPr>
    </w:lvl>
    <w:lvl w:ilvl="2">
      <w:start w:val="2"/>
      <w:numFmt w:val="decimal"/>
      <w:lvlText w:val="%1.%2.%3"/>
      <w:lvlJc w:val="left"/>
      <w:pPr>
        <w:ind w:hanging="727"/>
      </w:pPr>
      <w:rPr>
        <w:rFonts w:hint="default"/>
      </w:rPr>
    </w:lvl>
    <w:lvl w:ilvl="3">
      <w:start w:val="2"/>
      <w:numFmt w:val="decimal"/>
      <w:lvlText w:val="%1.%2.%3.%4"/>
      <w:lvlJc w:val="left"/>
      <w:pPr>
        <w:ind w:hanging="727"/>
      </w:pPr>
      <w:rPr>
        <w:rFonts w:ascii="Arial" w:eastAsia="Arial" w:hAnsi="Arial" w:hint="default"/>
        <w:spacing w:val="-1"/>
        <w:sz w:val="16"/>
        <w:szCs w:val="16"/>
      </w:rPr>
    </w:lvl>
    <w:lvl w:ilvl="4">
      <w:start w:val="1"/>
      <w:numFmt w:val="decimal"/>
      <w:lvlText w:val="%1.%2.%3.%4.%5"/>
      <w:lvlJc w:val="left"/>
      <w:pPr>
        <w:ind w:hanging="866"/>
      </w:pPr>
      <w:rPr>
        <w:rFonts w:ascii="Arial" w:eastAsia="Arial" w:hAnsi="Arial" w:hint="default"/>
        <w:sz w:val="16"/>
        <w:szCs w:val="16"/>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5" w15:restartNumberingAfterBreak="0">
    <w:nsid w:val="20E95405"/>
    <w:multiLevelType w:val="hybridMultilevel"/>
    <w:tmpl w:val="095EC78E"/>
    <w:lvl w:ilvl="0" w:tplc="3E1AD77A">
      <w:start w:val="1"/>
      <w:numFmt w:val="decimal"/>
      <w:lvlText w:val="%1."/>
      <w:lvlJc w:val="left"/>
      <w:pPr>
        <w:ind w:hanging="204"/>
      </w:pPr>
      <w:rPr>
        <w:rFonts w:ascii="Arial" w:eastAsia="Arial" w:hAnsi="Arial" w:hint="default"/>
        <w:w w:val="106"/>
        <w:sz w:val="12"/>
        <w:szCs w:val="12"/>
      </w:rPr>
    </w:lvl>
    <w:lvl w:ilvl="1" w:tplc="193A4E08">
      <w:start w:val="1"/>
      <w:numFmt w:val="bullet"/>
      <w:lvlText w:val="•"/>
      <w:lvlJc w:val="left"/>
      <w:rPr>
        <w:rFonts w:hint="default"/>
      </w:rPr>
    </w:lvl>
    <w:lvl w:ilvl="2" w:tplc="1C28B04C">
      <w:start w:val="1"/>
      <w:numFmt w:val="bullet"/>
      <w:lvlText w:val="•"/>
      <w:lvlJc w:val="left"/>
      <w:rPr>
        <w:rFonts w:hint="default"/>
      </w:rPr>
    </w:lvl>
    <w:lvl w:ilvl="3" w:tplc="CF06B542">
      <w:start w:val="1"/>
      <w:numFmt w:val="bullet"/>
      <w:lvlText w:val="•"/>
      <w:lvlJc w:val="left"/>
      <w:rPr>
        <w:rFonts w:hint="default"/>
      </w:rPr>
    </w:lvl>
    <w:lvl w:ilvl="4" w:tplc="3452BF0E">
      <w:start w:val="1"/>
      <w:numFmt w:val="bullet"/>
      <w:lvlText w:val="•"/>
      <w:lvlJc w:val="left"/>
      <w:rPr>
        <w:rFonts w:hint="default"/>
      </w:rPr>
    </w:lvl>
    <w:lvl w:ilvl="5" w:tplc="09D6C682">
      <w:start w:val="1"/>
      <w:numFmt w:val="bullet"/>
      <w:lvlText w:val="•"/>
      <w:lvlJc w:val="left"/>
      <w:rPr>
        <w:rFonts w:hint="default"/>
      </w:rPr>
    </w:lvl>
    <w:lvl w:ilvl="6" w:tplc="25849728">
      <w:start w:val="1"/>
      <w:numFmt w:val="bullet"/>
      <w:lvlText w:val="•"/>
      <w:lvlJc w:val="left"/>
      <w:rPr>
        <w:rFonts w:hint="default"/>
      </w:rPr>
    </w:lvl>
    <w:lvl w:ilvl="7" w:tplc="6718A240">
      <w:start w:val="1"/>
      <w:numFmt w:val="bullet"/>
      <w:lvlText w:val="•"/>
      <w:lvlJc w:val="left"/>
      <w:rPr>
        <w:rFonts w:hint="default"/>
      </w:rPr>
    </w:lvl>
    <w:lvl w:ilvl="8" w:tplc="23B654A8">
      <w:start w:val="1"/>
      <w:numFmt w:val="bullet"/>
      <w:lvlText w:val="•"/>
      <w:lvlJc w:val="left"/>
      <w:rPr>
        <w:rFonts w:hint="default"/>
      </w:rPr>
    </w:lvl>
  </w:abstractNum>
  <w:abstractNum w:abstractNumId="26" w15:restartNumberingAfterBreak="0">
    <w:nsid w:val="222F160A"/>
    <w:multiLevelType w:val="hybridMultilevel"/>
    <w:tmpl w:val="5834480A"/>
    <w:lvl w:ilvl="0" w:tplc="36DE5AE2">
      <w:start w:val="1"/>
      <w:numFmt w:val="lowerLetter"/>
      <w:lvlText w:val="%1."/>
      <w:lvlJc w:val="left"/>
      <w:pPr>
        <w:ind w:hanging="289"/>
      </w:pPr>
      <w:rPr>
        <w:rFonts w:ascii="Arial" w:eastAsia="Arial" w:hAnsi="Arial" w:hint="default"/>
        <w:sz w:val="16"/>
        <w:szCs w:val="16"/>
      </w:rPr>
    </w:lvl>
    <w:lvl w:ilvl="1" w:tplc="25AEE3B6">
      <w:start w:val="1"/>
      <w:numFmt w:val="bullet"/>
      <w:lvlText w:val="•"/>
      <w:lvlJc w:val="left"/>
      <w:rPr>
        <w:rFonts w:hint="default"/>
      </w:rPr>
    </w:lvl>
    <w:lvl w:ilvl="2" w:tplc="4336FC1A">
      <w:start w:val="1"/>
      <w:numFmt w:val="bullet"/>
      <w:lvlText w:val="•"/>
      <w:lvlJc w:val="left"/>
      <w:rPr>
        <w:rFonts w:hint="default"/>
      </w:rPr>
    </w:lvl>
    <w:lvl w:ilvl="3" w:tplc="28884250">
      <w:start w:val="1"/>
      <w:numFmt w:val="bullet"/>
      <w:lvlText w:val="•"/>
      <w:lvlJc w:val="left"/>
      <w:rPr>
        <w:rFonts w:hint="default"/>
      </w:rPr>
    </w:lvl>
    <w:lvl w:ilvl="4" w:tplc="4218E25A">
      <w:start w:val="1"/>
      <w:numFmt w:val="bullet"/>
      <w:lvlText w:val="•"/>
      <w:lvlJc w:val="left"/>
      <w:rPr>
        <w:rFonts w:hint="default"/>
      </w:rPr>
    </w:lvl>
    <w:lvl w:ilvl="5" w:tplc="2A8C8264">
      <w:start w:val="1"/>
      <w:numFmt w:val="bullet"/>
      <w:lvlText w:val="•"/>
      <w:lvlJc w:val="left"/>
      <w:rPr>
        <w:rFonts w:hint="default"/>
      </w:rPr>
    </w:lvl>
    <w:lvl w:ilvl="6" w:tplc="C83EAB8C">
      <w:start w:val="1"/>
      <w:numFmt w:val="bullet"/>
      <w:lvlText w:val="•"/>
      <w:lvlJc w:val="left"/>
      <w:rPr>
        <w:rFonts w:hint="default"/>
      </w:rPr>
    </w:lvl>
    <w:lvl w:ilvl="7" w:tplc="BB068F9A">
      <w:start w:val="1"/>
      <w:numFmt w:val="bullet"/>
      <w:lvlText w:val="•"/>
      <w:lvlJc w:val="left"/>
      <w:rPr>
        <w:rFonts w:hint="default"/>
      </w:rPr>
    </w:lvl>
    <w:lvl w:ilvl="8" w:tplc="8790359A">
      <w:start w:val="1"/>
      <w:numFmt w:val="bullet"/>
      <w:lvlText w:val="•"/>
      <w:lvlJc w:val="left"/>
      <w:rPr>
        <w:rFonts w:hint="default"/>
      </w:rPr>
    </w:lvl>
  </w:abstractNum>
  <w:abstractNum w:abstractNumId="27" w15:restartNumberingAfterBreak="0">
    <w:nsid w:val="233850F5"/>
    <w:multiLevelType w:val="multilevel"/>
    <w:tmpl w:val="C6BCA02A"/>
    <w:lvl w:ilvl="0">
      <w:start w:val="4"/>
      <w:numFmt w:val="decimal"/>
      <w:lvlText w:val="%1."/>
      <w:lvlJc w:val="left"/>
      <w:pPr>
        <w:ind w:hanging="432"/>
        <w:jc w:val="right"/>
      </w:pPr>
      <w:rPr>
        <w:rFonts w:ascii="Arial" w:eastAsia="Arial" w:hAnsi="Arial" w:hint="default"/>
        <w:b/>
        <w:bCs/>
        <w:i/>
        <w:spacing w:val="-1"/>
        <w:w w:val="99"/>
        <w:sz w:val="16"/>
        <w:szCs w:val="16"/>
      </w:rPr>
    </w:lvl>
    <w:lvl w:ilvl="1">
      <w:start w:val="1"/>
      <w:numFmt w:val="decimal"/>
      <w:lvlText w:val="%1.%2"/>
      <w:lvlJc w:val="left"/>
      <w:pPr>
        <w:ind w:hanging="432"/>
        <w:jc w:val="right"/>
      </w:pPr>
      <w:rPr>
        <w:rFonts w:ascii="Arial" w:eastAsia="Arial" w:hAnsi="Arial" w:hint="default"/>
        <w:b/>
        <w:bCs/>
        <w:spacing w:val="-1"/>
        <w:w w:val="99"/>
        <w:sz w:val="16"/>
        <w:szCs w:val="16"/>
      </w:rPr>
    </w:lvl>
    <w:lvl w:ilvl="2">
      <w:start w:val="1"/>
      <w:numFmt w:val="decimal"/>
      <w:lvlText w:val="%1.%2.%3"/>
      <w:lvlJc w:val="left"/>
      <w:pPr>
        <w:ind w:hanging="577"/>
      </w:pPr>
      <w:rPr>
        <w:rFonts w:ascii="Arial" w:eastAsia="Arial" w:hAnsi="Arial" w:hint="default"/>
        <w:spacing w:val="-1"/>
        <w:w w:val="99"/>
        <w:sz w:val="16"/>
        <w:szCs w:val="1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8" w15:restartNumberingAfterBreak="0">
    <w:nsid w:val="26C467AF"/>
    <w:multiLevelType w:val="multilevel"/>
    <w:tmpl w:val="DEE8055A"/>
    <w:lvl w:ilvl="0">
      <w:start w:val="4"/>
      <w:numFmt w:val="decimal"/>
      <w:lvlText w:val="%1"/>
      <w:lvlJc w:val="left"/>
      <w:pPr>
        <w:ind w:hanging="404"/>
      </w:pPr>
      <w:rPr>
        <w:rFonts w:hint="default"/>
      </w:rPr>
    </w:lvl>
    <w:lvl w:ilvl="1">
      <w:start w:val="3"/>
      <w:numFmt w:val="decimal"/>
      <w:lvlText w:val="%1.%2"/>
      <w:lvlJc w:val="left"/>
      <w:pPr>
        <w:ind w:hanging="404"/>
      </w:pPr>
      <w:rPr>
        <w:rFonts w:ascii="Franklin Gothic Demi" w:eastAsia="Franklin Gothic Demi" w:hAnsi="Franklin Gothic Demi" w:hint="default"/>
        <w:sz w:val="24"/>
        <w:szCs w:val="24"/>
      </w:rPr>
    </w:lvl>
    <w:lvl w:ilvl="2">
      <w:start w:val="1"/>
      <w:numFmt w:val="decimal"/>
      <w:lvlText w:val="%1.%2.%3"/>
      <w:lvlJc w:val="left"/>
      <w:pPr>
        <w:ind w:hanging="559"/>
      </w:pPr>
      <w:rPr>
        <w:rFonts w:ascii="Franklin Gothic Demi" w:eastAsia="Franklin Gothic Demi" w:hAnsi="Franklin Gothic Demi"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9" w15:restartNumberingAfterBreak="0">
    <w:nsid w:val="29B23AD1"/>
    <w:multiLevelType w:val="hybridMultilevel"/>
    <w:tmpl w:val="263E9A72"/>
    <w:lvl w:ilvl="0" w:tplc="99861062">
      <w:start w:val="3"/>
      <w:numFmt w:val="lowerLetter"/>
      <w:lvlText w:val="%1"/>
      <w:lvlJc w:val="left"/>
      <w:pPr>
        <w:ind w:hanging="361"/>
      </w:pPr>
      <w:rPr>
        <w:rFonts w:ascii="Arial" w:eastAsia="Arial" w:hAnsi="Arial" w:hint="default"/>
        <w:w w:val="95"/>
        <w:sz w:val="16"/>
        <w:szCs w:val="16"/>
      </w:rPr>
    </w:lvl>
    <w:lvl w:ilvl="1" w:tplc="D9F63598">
      <w:start w:val="1"/>
      <w:numFmt w:val="bullet"/>
      <w:lvlText w:val="•"/>
      <w:lvlJc w:val="left"/>
      <w:rPr>
        <w:rFonts w:hint="default"/>
      </w:rPr>
    </w:lvl>
    <w:lvl w:ilvl="2" w:tplc="5414DD9E">
      <w:start w:val="1"/>
      <w:numFmt w:val="bullet"/>
      <w:lvlText w:val="•"/>
      <w:lvlJc w:val="left"/>
      <w:rPr>
        <w:rFonts w:hint="default"/>
      </w:rPr>
    </w:lvl>
    <w:lvl w:ilvl="3" w:tplc="97EEF17A">
      <w:start w:val="1"/>
      <w:numFmt w:val="bullet"/>
      <w:lvlText w:val="•"/>
      <w:lvlJc w:val="left"/>
      <w:rPr>
        <w:rFonts w:hint="default"/>
      </w:rPr>
    </w:lvl>
    <w:lvl w:ilvl="4" w:tplc="7DA0CEEE">
      <w:start w:val="1"/>
      <w:numFmt w:val="bullet"/>
      <w:lvlText w:val="•"/>
      <w:lvlJc w:val="left"/>
      <w:rPr>
        <w:rFonts w:hint="default"/>
      </w:rPr>
    </w:lvl>
    <w:lvl w:ilvl="5" w:tplc="111A755E">
      <w:start w:val="1"/>
      <w:numFmt w:val="bullet"/>
      <w:lvlText w:val="•"/>
      <w:lvlJc w:val="left"/>
      <w:rPr>
        <w:rFonts w:hint="default"/>
      </w:rPr>
    </w:lvl>
    <w:lvl w:ilvl="6" w:tplc="26FE526E">
      <w:start w:val="1"/>
      <w:numFmt w:val="bullet"/>
      <w:lvlText w:val="•"/>
      <w:lvlJc w:val="left"/>
      <w:rPr>
        <w:rFonts w:hint="default"/>
      </w:rPr>
    </w:lvl>
    <w:lvl w:ilvl="7" w:tplc="A8D69E76">
      <w:start w:val="1"/>
      <w:numFmt w:val="bullet"/>
      <w:lvlText w:val="•"/>
      <w:lvlJc w:val="left"/>
      <w:rPr>
        <w:rFonts w:hint="default"/>
      </w:rPr>
    </w:lvl>
    <w:lvl w:ilvl="8" w:tplc="8794D33E">
      <w:start w:val="1"/>
      <w:numFmt w:val="bullet"/>
      <w:lvlText w:val="•"/>
      <w:lvlJc w:val="left"/>
      <w:rPr>
        <w:rFonts w:hint="default"/>
      </w:rPr>
    </w:lvl>
  </w:abstractNum>
  <w:abstractNum w:abstractNumId="30" w15:restartNumberingAfterBreak="0">
    <w:nsid w:val="2C2B1E4F"/>
    <w:multiLevelType w:val="multilevel"/>
    <w:tmpl w:val="89947340"/>
    <w:lvl w:ilvl="0">
      <w:start w:val="2"/>
      <w:numFmt w:val="decimal"/>
      <w:lvlText w:val="%1"/>
      <w:lvlJc w:val="left"/>
      <w:pPr>
        <w:ind w:hanging="555"/>
      </w:pPr>
      <w:rPr>
        <w:rFonts w:hint="default"/>
      </w:rPr>
    </w:lvl>
    <w:lvl w:ilvl="1">
      <w:start w:val="3"/>
      <w:numFmt w:val="decimal"/>
      <w:lvlText w:val="%1.%2"/>
      <w:lvlJc w:val="left"/>
      <w:pPr>
        <w:ind w:hanging="555"/>
      </w:pPr>
      <w:rPr>
        <w:rFonts w:hint="default"/>
      </w:rPr>
    </w:lvl>
    <w:lvl w:ilvl="2">
      <w:start w:val="3"/>
      <w:numFmt w:val="decimal"/>
      <w:lvlText w:val="%1.%2.%3"/>
      <w:lvlJc w:val="left"/>
      <w:pPr>
        <w:ind w:hanging="555"/>
      </w:pPr>
      <w:rPr>
        <w:rFonts w:ascii="Franklin Gothic Demi" w:eastAsia="Franklin Gothic Demi" w:hAnsi="Franklin Gothic Demi" w:hint="default"/>
        <w:sz w:val="22"/>
        <w:szCs w:val="22"/>
      </w:rPr>
    </w:lvl>
    <w:lvl w:ilvl="3">
      <w:start w:val="1"/>
      <w:numFmt w:val="decimal"/>
      <w:lvlText w:val="%1.%2.%3.%4"/>
      <w:lvlJc w:val="left"/>
      <w:pPr>
        <w:ind w:hanging="660"/>
      </w:pPr>
      <w:rPr>
        <w:rFonts w:ascii="Times New Roman" w:eastAsia="Times New Roman" w:hAnsi="Times New Roman" w:hint="default"/>
        <w:b/>
        <w:bCs/>
        <w:i/>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1" w15:restartNumberingAfterBreak="0">
    <w:nsid w:val="2DBD682B"/>
    <w:multiLevelType w:val="hybridMultilevel"/>
    <w:tmpl w:val="FC4220A6"/>
    <w:lvl w:ilvl="0" w:tplc="DC2AD6B2">
      <w:start w:val="12"/>
      <w:numFmt w:val="lowerLetter"/>
      <w:lvlText w:val="%1)"/>
      <w:lvlJc w:val="left"/>
      <w:pPr>
        <w:ind w:hanging="180"/>
      </w:pPr>
      <w:rPr>
        <w:rFonts w:ascii="Arial" w:eastAsia="Arial" w:hAnsi="Arial" w:hint="default"/>
        <w:color w:val="231F20"/>
        <w:spacing w:val="6"/>
        <w:sz w:val="15"/>
        <w:szCs w:val="15"/>
      </w:rPr>
    </w:lvl>
    <w:lvl w:ilvl="1" w:tplc="279E506E">
      <w:start w:val="4"/>
      <w:numFmt w:val="lowerLetter"/>
      <w:lvlText w:val="%2)"/>
      <w:lvlJc w:val="left"/>
      <w:pPr>
        <w:ind w:hanging="270"/>
      </w:pPr>
      <w:rPr>
        <w:rFonts w:ascii="Arial" w:eastAsia="Arial" w:hAnsi="Arial" w:hint="default"/>
        <w:color w:val="231F20"/>
        <w:spacing w:val="15"/>
        <w:position w:val="2"/>
        <w:sz w:val="15"/>
        <w:szCs w:val="15"/>
      </w:rPr>
    </w:lvl>
    <w:lvl w:ilvl="2" w:tplc="F9AA7FF6">
      <w:start w:val="1"/>
      <w:numFmt w:val="bullet"/>
      <w:lvlText w:val="•"/>
      <w:lvlJc w:val="left"/>
      <w:rPr>
        <w:rFonts w:hint="default"/>
      </w:rPr>
    </w:lvl>
    <w:lvl w:ilvl="3" w:tplc="724AEB9C">
      <w:start w:val="1"/>
      <w:numFmt w:val="bullet"/>
      <w:lvlText w:val="•"/>
      <w:lvlJc w:val="left"/>
      <w:rPr>
        <w:rFonts w:hint="default"/>
      </w:rPr>
    </w:lvl>
    <w:lvl w:ilvl="4" w:tplc="545A616E">
      <w:start w:val="1"/>
      <w:numFmt w:val="bullet"/>
      <w:lvlText w:val="•"/>
      <w:lvlJc w:val="left"/>
      <w:rPr>
        <w:rFonts w:hint="default"/>
      </w:rPr>
    </w:lvl>
    <w:lvl w:ilvl="5" w:tplc="4F5267E6">
      <w:start w:val="1"/>
      <w:numFmt w:val="bullet"/>
      <w:lvlText w:val="•"/>
      <w:lvlJc w:val="left"/>
      <w:rPr>
        <w:rFonts w:hint="default"/>
      </w:rPr>
    </w:lvl>
    <w:lvl w:ilvl="6" w:tplc="69C05382">
      <w:start w:val="1"/>
      <w:numFmt w:val="bullet"/>
      <w:lvlText w:val="•"/>
      <w:lvlJc w:val="left"/>
      <w:rPr>
        <w:rFonts w:hint="default"/>
      </w:rPr>
    </w:lvl>
    <w:lvl w:ilvl="7" w:tplc="26563464">
      <w:start w:val="1"/>
      <w:numFmt w:val="bullet"/>
      <w:lvlText w:val="•"/>
      <w:lvlJc w:val="left"/>
      <w:rPr>
        <w:rFonts w:hint="default"/>
      </w:rPr>
    </w:lvl>
    <w:lvl w:ilvl="8" w:tplc="5EA660A6">
      <w:start w:val="1"/>
      <w:numFmt w:val="bullet"/>
      <w:lvlText w:val="•"/>
      <w:lvlJc w:val="left"/>
      <w:rPr>
        <w:rFonts w:hint="default"/>
      </w:rPr>
    </w:lvl>
  </w:abstractNum>
  <w:abstractNum w:abstractNumId="32" w15:restartNumberingAfterBreak="0">
    <w:nsid w:val="2FAA577D"/>
    <w:multiLevelType w:val="hybridMultilevel"/>
    <w:tmpl w:val="17FA4E8A"/>
    <w:lvl w:ilvl="0" w:tplc="5A140420">
      <w:start w:val="1"/>
      <w:numFmt w:val="decimal"/>
      <w:lvlText w:val="%1."/>
      <w:lvlJc w:val="left"/>
      <w:pPr>
        <w:ind w:hanging="220"/>
      </w:pPr>
      <w:rPr>
        <w:rFonts w:ascii="Times New Roman" w:eastAsia="Times New Roman" w:hAnsi="Times New Roman" w:hint="default"/>
        <w:sz w:val="22"/>
        <w:szCs w:val="22"/>
      </w:rPr>
    </w:lvl>
    <w:lvl w:ilvl="1" w:tplc="83D64AC0">
      <w:start w:val="1"/>
      <w:numFmt w:val="bullet"/>
      <w:lvlText w:val="•"/>
      <w:lvlJc w:val="left"/>
      <w:rPr>
        <w:rFonts w:hint="default"/>
      </w:rPr>
    </w:lvl>
    <w:lvl w:ilvl="2" w:tplc="3710BD28">
      <w:start w:val="1"/>
      <w:numFmt w:val="bullet"/>
      <w:lvlText w:val="•"/>
      <w:lvlJc w:val="left"/>
      <w:rPr>
        <w:rFonts w:hint="default"/>
      </w:rPr>
    </w:lvl>
    <w:lvl w:ilvl="3" w:tplc="32F0A982">
      <w:start w:val="1"/>
      <w:numFmt w:val="bullet"/>
      <w:lvlText w:val="•"/>
      <w:lvlJc w:val="left"/>
      <w:rPr>
        <w:rFonts w:hint="default"/>
      </w:rPr>
    </w:lvl>
    <w:lvl w:ilvl="4" w:tplc="591A9F6A">
      <w:start w:val="1"/>
      <w:numFmt w:val="bullet"/>
      <w:lvlText w:val="•"/>
      <w:lvlJc w:val="left"/>
      <w:rPr>
        <w:rFonts w:hint="default"/>
      </w:rPr>
    </w:lvl>
    <w:lvl w:ilvl="5" w:tplc="4CE2D23E">
      <w:start w:val="1"/>
      <w:numFmt w:val="bullet"/>
      <w:lvlText w:val="•"/>
      <w:lvlJc w:val="left"/>
      <w:rPr>
        <w:rFonts w:hint="default"/>
      </w:rPr>
    </w:lvl>
    <w:lvl w:ilvl="6" w:tplc="35567B00">
      <w:start w:val="1"/>
      <w:numFmt w:val="bullet"/>
      <w:lvlText w:val="•"/>
      <w:lvlJc w:val="left"/>
      <w:rPr>
        <w:rFonts w:hint="default"/>
      </w:rPr>
    </w:lvl>
    <w:lvl w:ilvl="7" w:tplc="32728F68">
      <w:start w:val="1"/>
      <w:numFmt w:val="bullet"/>
      <w:lvlText w:val="•"/>
      <w:lvlJc w:val="left"/>
      <w:rPr>
        <w:rFonts w:hint="default"/>
      </w:rPr>
    </w:lvl>
    <w:lvl w:ilvl="8" w:tplc="05FAC608">
      <w:start w:val="1"/>
      <w:numFmt w:val="bullet"/>
      <w:lvlText w:val="•"/>
      <w:lvlJc w:val="left"/>
      <w:rPr>
        <w:rFonts w:hint="default"/>
      </w:rPr>
    </w:lvl>
  </w:abstractNum>
  <w:abstractNum w:abstractNumId="33" w15:restartNumberingAfterBreak="0">
    <w:nsid w:val="30167331"/>
    <w:multiLevelType w:val="hybridMultilevel"/>
    <w:tmpl w:val="D83E7B56"/>
    <w:lvl w:ilvl="0" w:tplc="08B66718">
      <w:start w:val="1"/>
      <w:numFmt w:val="decimal"/>
      <w:lvlText w:val="%1."/>
      <w:lvlJc w:val="left"/>
      <w:pPr>
        <w:ind w:hanging="360"/>
      </w:pPr>
      <w:rPr>
        <w:rFonts w:ascii="Times New Roman" w:eastAsia="Times New Roman" w:hAnsi="Times New Roman" w:hint="default"/>
        <w:sz w:val="22"/>
        <w:szCs w:val="22"/>
      </w:rPr>
    </w:lvl>
    <w:lvl w:ilvl="1" w:tplc="8C1CA1E4">
      <w:start w:val="1"/>
      <w:numFmt w:val="bullet"/>
      <w:lvlText w:val="•"/>
      <w:lvlJc w:val="left"/>
      <w:rPr>
        <w:rFonts w:hint="default"/>
      </w:rPr>
    </w:lvl>
    <w:lvl w:ilvl="2" w:tplc="455A1512">
      <w:start w:val="1"/>
      <w:numFmt w:val="bullet"/>
      <w:lvlText w:val="•"/>
      <w:lvlJc w:val="left"/>
      <w:rPr>
        <w:rFonts w:hint="default"/>
      </w:rPr>
    </w:lvl>
    <w:lvl w:ilvl="3" w:tplc="B47C8EA2">
      <w:start w:val="1"/>
      <w:numFmt w:val="bullet"/>
      <w:lvlText w:val="•"/>
      <w:lvlJc w:val="left"/>
      <w:rPr>
        <w:rFonts w:hint="default"/>
      </w:rPr>
    </w:lvl>
    <w:lvl w:ilvl="4" w:tplc="7B04CDBA">
      <w:start w:val="1"/>
      <w:numFmt w:val="bullet"/>
      <w:lvlText w:val="•"/>
      <w:lvlJc w:val="left"/>
      <w:rPr>
        <w:rFonts w:hint="default"/>
      </w:rPr>
    </w:lvl>
    <w:lvl w:ilvl="5" w:tplc="07709F9E">
      <w:start w:val="1"/>
      <w:numFmt w:val="bullet"/>
      <w:lvlText w:val="•"/>
      <w:lvlJc w:val="left"/>
      <w:rPr>
        <w:rFonts w:hint="default"/>
      </w:rPr>
    </w:lvl>
    <w:lvl w:ilvl="6" w:tplc="14AC9352">
      <w:start w:val="1"/>
      <w:numFmt w:val="bullet"/>
      <w:lvlText w:val="•"/>
      <w:lvlJc w:val="left"/>
      <w:rPr>
        <w:rFonts w:hint="default"/>
      </w:rPr>
    </w:lvl>
    <w:lvl w:ilvl="7" w:tplc="47FC258E">
      <w:start w:val="1"/>
      <w:numFmt w:val="bullet"/>
      <w:lvlText w:val="•"/>
      <w:lvlJc w:val="left"/>
      <w:rPr>
        <w:rFonts w:hint="default"/>
      </w:rPr>
    </w:lvl>
    <w:lvl w:ilvl="8" w:tplc="3C68BDBE">
      <w:start w:val="1"/>
      <w:numFmt w:val="bullet"/>
      <w:lvlText w:val="•"/>
      <w:lvlJc w:val="left"/>
      <w:rPr>
        <w:rFonts w:hint="default"/>
      </w:rPr>
    </w:lvl>
  </w:abstractNum>
  <w:abstractNum w:abstractNumId="34" w15:restartNumberingAfterBreak="0">
    <w:nsid w:val="305145DB"/>
    <w:multiLevelType w:val="hybridMultilevel"/>
    <w:tmpl w:val="36C22ECE"/>
    <w:lvl w:ilvl="0" w:tplc="F556808C">
      <w:start w:val="1"/>
      <w:numFmt w:val="decimal"/>
      <w:lvlText w:val="%1."/>
      <w:lvlJc w:val="left"/>
      <w:pPr>
        <w:ind w:hanging="360"/>
      </w:pPr>
      <w:rPr>
        <w:rFonts w:ascii="Times New Roman" w:eastAsia="Times New Roman" w:hAnsi="Times New Roman" w:hint="default"/>
        <w:sz w:val="22"/>
        <w:szCs w:val="22"/>
      </w:rPr>
    </w:lvl>
    <w:lvl w:ilvl="1" w:tplc="21204168">
      <w:start w:val="1"/>
      <w:numFmt w:val="bullet"/>
      <w:lvlText w:val="•"/>
      <w:lvlJc w:val="left"/>
      <w:rPr>
        <w:rFonts w:hint="default"/>
      </w:rPr>
    </w:lvl>
    <w:lvl w:ilvl="2" w:tplc="A244A698">
      <w:start w:val="1"/>
      <w:numFmt w:val="bullet"/>
      <w:lvlText w:val="•"/>
      <w:lvlJc w:val="left"/>
      <w:rPr>
        <w:rFonts w:hint="default"/>
      </w:rPr>
    </w:lvl>
    <w:lvl w:ilvl="3" w:tplc="B5C02478">
      <w:start w:val="1"/>
      <w:numFmt w:val="bullet"/>
      <w:lvlText w:val="•"/>
      <w:lvlJc w:val="left"/>
      <w:rPr>
        <w:rFonts w:hint="default"/>
      </w:rPr>
    </w:lvl>
    <w:lvl w:ilvl="4" w:tplc="5C8857C2">
      <w:start w:val="1"/>
      <w:numFmt w:val="bullet"/>
      <w:lvlText w:val="•"/>
      <w:lvlJc w:val="left"/>
      <w:rPr>
        <w:rFonts w:hint="default"/>
      </w:rPr>
    </w:lvl>
    <w:lvl w:ilvl="5" w:tplc="1428C63A">
      <w:start w:val="1"/>
      <w:numFmt w:val="bullet"/>
      <w:lvlText w:val="•"/>
      <w:lvlJc w:val="left"/>
      <w:rPr>
        <w:rFonts w:hint="default"/>
      </w:rPr>
    </w:lvl>
    <w:lvl w:ilvl="6" w:tplc="3EEA1BA2">
      <w:start w:val="1"/>
      <w:numFmt w:val="bullet"/>
      <w:lvlText w:val="•"/>
      <w:lvlJc w:val="left"/>
      <w:rPr>
        <w:rFonts w:hint="default"/>
      </w:rPr>
    </w:lvl>
    <w:lvl w:ilvl="7" w:tplc="98A69DB2">
      <w:start w:val="1"/>
      <w:numFmt w:val="bullet"/>
      <w:lvlText w:val="•"/>
      <w:lvlJc w:val="left"/>
      <w:rPr>
        <w:rFonts w:hint="default"/>
      </w:rPr>
    </w:lvl>
    <w:lvl w:ilvl="8" w:tplc="37309588">
      <w:start w:val="1"/>
      <w:numFmt w:val="bullet"/>
      <w:lvlText w:val="•"/>
      <w:lvlJc w:val="left"/>
      <w:rPr>
        <w:rFonts w:hint="default"/>
      </w:rPr>
    </w:lvl>
  </w:abstractNum>
  <w:abstractNum w:abstractNumId="35" w15:restartNumberingAfterBreak="0">
    <w:nsid w:val="32577681"/>
    <w:multiLevelType w:val="multilevel"/>
    <w:tmpl w:val="B71AEA82"/>
    <w:lvl w:ilvl="0">
      <w:start w:val="3"/>
      <w:numFmt w:val="upperLetter"/>
      <w:lvlText w:val="%1"/>
      <w:lvlJc w:val="left"/>
      <w:pPr>
        <w:ind w:hanging="402"/>
      </w:pPr>
      <w:rPr>
        <w:rFonts w:hint="default"/>
      </w:rPr>
    </w:lvl>
    <w:lvl w:ilvl="1">
      <w:start w:val="1"/>
      <w:numFmt w:val="decimal"/>
      <w:lvlText w:val="%1.%2"/>
      <w:lvlJc w:val="left"/>
      <w:pPr>
        <w:ind w:hanging="402"/>
      </w:pPr>
      <w:rPr>
        <w:rFonts w:ascii="Arial" w:eastAsia="Arial" w:hAnsi="Arial" w:hint="default"/>
        <w:w w:val="95"/>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6" w15:restartNumberingAfterBreak="0">
    <w:nsid w:val="36146C07"/>
    <w:multiLevelType w:val="multilevel"/>
    <w:tmpl w:val="2FC04BA0"/>
    <w:lvl w:ilvl="0">
      <w:start w:val="3"/>
      <w:numFmt w:val="decimal"/>
      <w:lvlText w:val="%1"/>
      <w:lvlJc w:val="left"/>
      <w:pPr>
        <w:ind w:hanging="404"/>
      </w:pPr>
      <w:rPr>
        <w:rFonts w:hint="default"/>
      </w:rPr>
    </w:lvl>
    <w:lvl w:ilvl="1">
      <w:start w:val="4"/>
      <w:numFmt w:val="decimal"/>
      <w:lvlText w:val="%1.%2"/>
      <w:lvlJc w:val="left"/>
      <w:pPr>
        <w:ind w:hanging="404"/>
      </w:pPr>
      <w:rPr>
        <w:rFonts w:ascii="Franklin Gothic Demi" w:eastAsia="Franklin Gothic Demi" w:hAnsi="Franklin Gothic Demi" w:hint="default"/>
        <w:sz w:val="24"/>
        <w:szCs w:val="24"/>
      </w:rPr>
    </w:lvl>
    <w:lvl w:ilvl="2">
      <w:start w:val="1"/>
      <w:numFmt w:val="decimal"/>
      <w:lvlText w:val="%1.%2.%3"/>
      <w:lvlJc w:val="left"/>
      <w:pPr>
        <w:ind w:hanging="558"/>
      </w:pPr>
      <w:rPr>
        <w:rFonts w:ascii="Franklin Gothic Demi" w:eastAsia="Franklin Gothic Demi" w:hAnsi="Franklin Gothic Demi" w:hint="default"/>
        <w:sz w:val="22"/>
        <w:szCs w:val="22"/>
      </w:rPr>
    </w:lvl>
    <w:lvl w:ilvl="3">
      <w:start w:val="1"/>
      <w:numFmt w:val="decimal"/>
      <w:lvlText w:val="%1.%2.%3.%4"/>
      <w:lvlJc w:val="left"/>
      <w:pPr>
        <w:ind w:hanging="660"/>
      </w:pPr>
      <w:rPr>
        <w:rFonts w:ascii="Times New Roman" w:eastAsia="Times New Roman" w:hAnsi="Times New Roman" w:hint="default"/>
        <w:b/>
        <w:bCs/>
        <w:i/>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7" w15:restartNumberingAfterBreak="0">
    <w:nsid w:val="378778E4"/>
    <w:multiLevelType w:val="hybridMultilevel"/>
    <w:tmpl w:val="2CCA8B08"/>
    <w:lvl w:ilvl="0" w:tplc="45D8BD7A">
      <w:start w:val="5"/>
      <w:numFmt w:val="decimal"/>
      <w:lvlText w:val="%1."/>
      <w:lvlJc w:val="left"/>
      <w:pPr>
        <w:ind w:hanging="227"/>
      </w:pPr>
      <w:rPr>
        <w:rFonts w:ascii="Times New Roman" w:eastAsia="Times New Roman" w:hAnsi="Times New Roman" w:hint="default"/>
        <w:spacing w:val="-1"/>
        <w:w w:val="101"/>
        <w:sz w:val="15"/>
        <w:szCs w:val="15"/>
      </w:rPr>
    </w:lvl>
    <w:lvl w:ilvl="1" w:tplc="75B07B44">
      <w:start w:val="1"/>
      <w:numFmt w:val="bullet"/>
      <w:lvlText w:val="•"/>
      <w:lvlJc w:val="left"/>
      <w:pPr>
        <w:ind w:hanging="343"/>
      </w:pPr>
      <w:rPr>
        <w:rFonts w:ascii="Arial" w:eastAsia="Arial" w:hAnsi="Arial" w:hint="default"/>
        <w:w w:val="132"/>
        <w:sz w:val="15"/>
        <w:szCs w:val="15"/>
      </w:rPr>
    </w:lvl>
    <w:lvl w:ilvl="2" w:tplc="5F9C5F7A">
      <w:start w:val="1"/>
      <w:numFmt w:val="bullet"/>
      <w:lvlText w:val="•"/>
      <w:lvlJc w:val="left"/>
      <w:rPr>
        <w:rFonts w:hint="default"/>
      </w:rPr>
    </w:lvl>
    <w:lvl w:ilvl="3" w:tplc="49B073CA">
      <w:start w:val="1"/>
      <w:numFmt w:val="bullet"/>
      <w:lvlText w:val="•"/>
      <w:lvlJc w:val="left"/>
      <w:rPr>
        <w:rFonts w:hint="default"/>
      </w:rPr>
    </w:lvl>
    <w:lvl w:ilvl="4" w:tplc="A508C0BC">
      <w:start w:val="1"/>
      <w:numFmt w:val="bullet"/>
      <w:lvlText w:val="•"/>
      <w:lvlJc w:val="left"/>
      <w:rPr>
        <w:rFonts w:hint="default"/>
      </w:rPr>
    </w:lvl>
    <w:lvl w:ilvl="5" w:tplc="9352308C">
      <w:start w:val="1"/>
      <w:numFmt w:val="bullet"/>
      <w:lvlText w:val="•"/>
      <w:lvlJc w:val="left"/>
      <w:rPr>
        <w:rFonts w:hint="default"/>
      </w:rPr>
    </w:lvl>
    <w:lvl w:ilvl="6" w:tplc="F1169F0C">
      <w:start w:val="1"/>
      <w:numFmt w:val="bullet"/>
      <w:lvlText w:val="•"/>
      <w:lvlJc w:val="left"/>
      <w:rPr>
        <w:rFonts w:hint="default"/>
      </w:rPr>
    </w:lvl>
    <w:lvl w:ilvl="7" w:tplc="0DB2B2A8">
      <w:start w:val="1"/>
      <w:numFmt w:val="bullet"/>
      <w:lvlText w:val="•"/>
      <w:lvlJc w:val="left"/>
      <w:rPr>
        <w:rFonts w:hint="default"/>
      </w:rPr>
    </w:lvl>
    <w:lvl w:ilvl="8" w:tplc="83AAB2A6">
      <w:start w:val="1"/>
      <w:numFmt w:val="bullet"/>
      <w:lvlText w:val="•"/>
      <w:lvlJc w:val="left"/>
      <w:rPr>
        <w:rFonts w:hint="default"/>
      </w:rPr>
    </w:lvl>
  </w:abstractNum>
  <w:abstractNum w:abstractNumId="38" w15:restartNumberingAfterBreak="0">
    <w:nsid w:val="378E0794"/>
    <w:multiLevelType w:val="hybridMultilevel"/>
    <w:tmpl w:val="C0AE6280"/>
    <w:lvl w:ilvl="0" w:tplc="63845558">
      <w:start w:val="1"/>
      <w:numFmt w:val="lowerLetter"/>
      <w:lvlText w:val="(%1)"/>
      <w:lvlJc w:val="left"/>
      <w:pPr>
        <w:ind w:hanging="360"/>
      </w:pPr>
      <w:rPr>
        <w:rFonts w:ascii="Times New Roman" w:eastAsia="Times New Roman" w:hAnsi="Times New Roman" w:hint="default"/>
        <w:sz w:val="22"/>
        <w:szCs w:val="22"/>
      </w:rPr>
    </w:lvl>
    <w:lvl w:ilvl="1" w:tplc="81C60DAA">
      <w:start w:val="1"/>
      <w:numFmt w:val="bullet"/>
      <w:lvlText w:val="•"/>
      <w:lvlJc w:val="left"/>
      <w:rPr>
        <w:rFonts w:hint="default"/>
      </w:rPr>
    </w:lvl>
    <w:lvl w:ilvl="2" w:tplc="8C8A1032">
      <w:start w:val="1"/>
      <w:numFmt w:val="bullet"/>
      <w:lvlText w:val="•"/>
      <w:lvlJc w:val="left"/>
      <w:rPr>
        <w:rFonts w:hint="default"/>
      </w:rPr>
    </w:lvl>
    <w:lvl w:ilvl="3" w:tplc="B9766514">
      <w:start w:val="1"/>
      <w:numFmt w:val="bullet"/>
      <w:lvlText w:val="•"/>
      <w:lvlJc w:val="left"/>
      <w:rPr>
        <w:rFonts w:hint="default"/>
      </w:rPr>
    </w:lvl>
    <w:lvl w:ilvl="4" w:tplc="2932ADA2">
      <w:start w:val="1"/>
      <w:numFmt w:val="bullet"/>
      <w:lvlText w:val="•"/>
      <w:lvlJc w:val="left"/>
      <w:rPr>
        <w:rFonts w:hint="default"/>
      </w:rPr>
    </w:lvl>
    <w:lvl w:ilvl="5" w:tplc="A1F48596">
      <w:start w:val="1"/>
      <w:numFmt w:val="bullet"/>
      <w:lvlText w:val="•"/>
      <w:lvlJc w:val="left"/>
      <w:rPr>
        <w:rFonts w:hint="default"/>
      </w:rPr>
    </w:lvl>
    <w:lvl w:ilvl="6" w:tplc="6CEE606E">
      <w:start w:val="1"/>
      <w:numFmt w:val="bullet"/>
      <w:lvlText w:val="•"/>
      <w:lvlJc w:val="left"/>
      <w:rPr>
        <w:rFonts w:hint="default"/>
      </w:rPr>
    </w:lvl>
    <w:lvl w:ilvl="7" w:tplc="E93E7696">
      <w:start w:val="1"/>
      <w:numFmt w:val="bullet"/>
      <w:lvlText w:val="•"/>
      <w:lvlJc w:val="left"/>
      <w:rPr>
        <w:rFonts w:hint="default"/>
      </w:rPr>
    </w:lvl>
    <w:lvl w:ilvl="8" w:tplc="C136ACAA">
      <w:start w:val="1"/>
      <w:numFmt w:val="bullet"/>
      <w:lvlText w:val="•"/>
      <w:lvlJc w:val="left"/>
      <w:rPr>
        <w:rFonts w:hint="default"/>
      </w:rPr>
    </w:lvl>
  </w:abstractNum>
  <w:abstractNum w:abstractNumId="39" w15:restartNumberingAfterBreak="0">
    <w:nsid w:val="37917048"/>
    <w:multiLevelType w:val="hybridMultilevel"/>
    <w:tmpl w:val="B0623FE0"/>
    <w:lvl w:ilvl="0" w:tplc="C5DC4302">
      <w:start w:val="1"/>
      <w:numFmt w:val="decimal"/>
      <w:lvlText w:val="%1."/>
      <w:lvlJc w:val="left"/>
      <w:pPr>
        <w:ind w:hanging="450"/>
      </w:pPr>
      <w:rPr>
        <w:rFonts w:ascii="Times New Roman" w:eastAsia="Times New Roman" w:hAnsi="Times New Roman" w:hint="default"/>
        <w:sz w:val="22"/>
        <w:szCs w:val="22"/>
      </w:rPr>
    </w:lvl>
    <w:lvl w:ilvl="1" w:tplc="0C183F52">
      <w:start w:val="1"/>
      <w:numFmt w:val="bullet"/>
      <w:lvlText w:val="•"/>
      <w:lvlJc w:val="left"/>
      <w:rPr>
        <w:rFonts w:hint="default"/>
      </w:rPr>
    </w:lvl>
    <w:lvl w:ilvl="2" w:tplc="8728A23A">
      <w:start w:val="1"/>
      <w:numFmt w:val="bullet"/>
      <w:lvlText w:val="•"/>
      <w:lvlJc w:val="left"/>
      <w:rPr>
        <w:rFonts w:hint="default"/>
      </w:rPr>
    </w:lvl>
    <w:lvl w:ilvl="3" w:tplc="30626CBC">
      <w:start w:val="1"/>
      <w:numFmt w:val="bullet"/>
      <w:lvlText w:val="•"/>
      <w:lvlJc w:val="left"/>
      <w:rPr>
        <w:rFonts w:hint="default"/>
      </w:rPr>
    </w:lvl>
    <w:lvl w:ilvl="4" w:tplc="BF1AFC94">
      <w:start w:val="1"/>
      <w:numFmt w:val="bullet"/>
      <w:lvlText w:val="•"/>
      <w:lvlJc w:val="left"/>
      <w:rPr>
        <w:rFonts w:hint="default"/>
      </w:rPr>
    </w:lvl>
    <w:lvl w:ilvl="5" w:tplc="5A365CDC">
      <w:start w:val="1"/>
      <w:numFmt w:val="bullet"/>
      <w:lvlText w:val="•"/>
      <w:lvlJc w:val="left"/>
      <w:rPr>
        <w:rFonts w:hint="default"/>
      </w:rPr>
    </w:lvl>
    <w:lvl w:ilvl="6" w:tplc="CB728BC4">
      <w:start w:val="1"/>
      <w:numFmt w:val="bullet"/>
      <w:lvlText w:val="•"/>
      <w:lvlJc w:val="left"/>
      <w:rPr>
        <w:rFonts w:hint="default"/>
      </w:rPr>
    </w:lvl>
    <w:lvl w:ilvl="7" w:tplc="6F209DDA">
      <w:start w:val="1"/>
      <w:numFmt w:val="bullet"/>
      <w:lvlText w:val="•"/>
      <w:lvlJc w:val="left"/>
      <w:rPr>
        <w:rFonts w:hint="default"/>
      </w:rPr>
    </w:lvl>
    <w:lvl w:ilvl="8" w:tplc="42504576">
      <w:start w:val="1"/>
      <w:numFmt w:val="bullet"/>
      <w:lvlText w:val="•"/>
      <w:lvlJc w:val="left"/>
      <w:rPr>
        <w:rFonts w:hint="default"/>
      </w:rPr>
    </w:lvl>
  </w:abstractNum>
  <w:abstractNum w:abstractNumId="40" w15:restartNumberingAfterBreak="0">
    <w:nsid w:val="386836E7"/>
    <w:multiLevelType w:val="multilevel"/>
    <w:tmpl w:val="B5BEE3E0"/>
    <w:lvl w:ilvl="0">
      <w:start w:val="4"/>
      <w:numFmt w:val="decimal"/>
      <w:lvlText w:val="%1"/>
      <w:lvlJc w:val="left"/>
      <w:pPr>
        <w:ind w:hanging="556"/>
      </w:pPr>
      <w:rPr>
        <w:rFonts w:hint="default"/>
      </w:rPr>
    </w:lvl>
    <w:lvl w:ilvl="1">
      <w:start w:val="2"/>
      <w:numFmt w:val="decimal"/>
      <w:lvlText w:val="%1.%2"/>
      <w:lvlJc w:val="left"/>
      <w:pPr>
        <w:ind w:hanging="556"/>
      </w:pPr>
      <w:rPr>
        <w:rFonts w:hint="default"/>
      </w:rPr>
    </w:lvl>
    <w:lvl w:ilvl="2">
      <w:start w:val="2"/>
      <w:numFmt w:val="decimal"/>
      <w:lvlText w:val="%1.%2.%3"/>
      <w:lvlJc w:val="left"/>
      <w:pPr>
        <w:ind w:hanging="556"/>
      </w:pPr>
      <w:rPr>
        <w:rFonts w:ascii="Franklin Gothic Demi" w:eastAsia="Franklin Gothic Demi" w:hAnsi="Franklin Gothic Demi"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1" w15:restartNumberingAfterBreak="0">
    <w:nsid w:val="38FD78DD"/>
    <w:multiLevelType w:val="hybridMultilevel"/>
    <w:tmpl w:val="F17E1C2E"/>
    <w:lvl w:ilvl="0" w:tplc="6C3CC408">
      <w:start w:val="1"/>
      <w:numFmt w:val="lowerLetter"/>
      <w:lvlText w:val="(%1)"/>
      <w:lvlJc w:val="left"/>
      <w:pPr>
        <w:ind w:hanging="721"/>
      </w:pPr>
      <w:rPr>
        <w:rFonts w:ascii="Times New Roman" w:eastAsia="Times New Roman" w:hAnsi="Times New Roman" w:hint="default"/>
        <w:sz w:val="22"/>
        <w:szCs w:val="22"/>
      </w:rPr>
    </w:lvl>
    <w:lvl w:ilvl="1" w:tplc="1FA09DE0">
      <w:start w:val="1"/>
      <w:numFmt w:val="bullet"/>
      <w:lvlText w:val="•"/>
      <w:lvlJc w:val="left"/>
      <w:rPr>
        <w:rFonts w:hint="default"/>
      </w:rPr>
    </w:lvl>
    <w:lvl w:ilvl="2" w:tplc="1C402574">
      <w:start w:val="1"/>
      <w:numFmt w:val="bullet"/>
      <w:lvlText w:val="•"/>
      <w:lvlJc w:val="left"/>
      <w:rPr>
        <w:rFonts w:hint="default"/>
      </w:rPr>
    </w:lvl>
    <w:lvl w:ilvl="3" w:tplc="17FC877A">
      <w:start w:val="1"/>
      <w:numFmt w:val="bullet"/>
      <w:lvlText w:val="•"/>
      <w:lvlJc w:val="left"/>
      <w:rPr>
        <w:rFonts w:hint="default"/>
      </w:rPr>
    </w:lvl>
    <w:lvl w:ilvl="4" w:tplc="EA8EF102">
      <w:start w:val="1"/>
      <w:numFmt w:val="bullet"/>
      <w:lvlText w:val="•"/>
      <w:lvlJc w:val="left"/>
      <w:rPr>
        <w:rFonts w:hint="default"/>
      </w:rPr>
    </w:lvl>
    <w:lvl w:ilvl="5" w:tplc="70C82B1E">
      <w:start w:val="1"/>
      <w:numFmt w:val="bullet"/>
      <w:lvlText w:val="•"/>
      <w:lvlJc w:val="left"/>
      <w:rPr>
        <w:rFonts w:hint="default"/>
      </w:rPr>
    </w:lvl>
    <w:lvl w:ilvl="6" w:tplc="6A84B7E8">
      <w:start w:val="1"/>
      <w:numFmt w:val="bullet"/>
      <w:lvlText w:val="•"/>
      <w:lvlJc w:val="left"/>
      <w:rPr>
        <w:rFonts w:hint="default"/>
      </w:rPr>
    </w:lvl>
    <w:lvl w:ilvl="7" w:tplc="CE960A36">
      <w:start w:val="1"/>
      <w:numFmt w:val="bullet"/>
      <w:lvlText w:val="•"/>
      <w:lvlJc w:val="left"/>
      <w:rPr>
        <w:rFonts w:hint="default"/>
      </w:rPr>
    </w:lvl>
    <w:lvl w:ilvl="8" w:tplc="F858F6F2">
      <w:start w:val="1"/>
      <w:numFmt w:val="bullet"/>
      <w:lvlText w:val="•"/>
      <w:lvlJc w:val="left"/>
      <w:rPr>
        <w:rFonts w:hint="default"/>
      </w:rPr>
    </w:lvl>
  </w:abstractNum>
  <w:abstractNum w:abstractNumId="42" w15:restartNumberingAfterBreak="0">
    <w:nsid w:val="395E7E52"/>
    <w:multiLevelType w:val="hybridMultilevel"/>
    <w:tmpl w:val="C0DEA87C"/>
    <w:lvl w:ilvl="0" w:tplc="3BC0B228">
      <w:start w:val="5"/>
      <w:numFmt w:val="decimal"/>
      <w:lvlText w:val="%1."/>
      <w:lvlJc w:val="left"/>
      <w:pPr>
        <w:ind w:hanging="360"/>
      </w:pPr>
      <w:rPr>
        <w:rFonts w:ascii="Times New Roman" w:eastAsia="Times New Roman" w:hAnsi="Times New Roman" w:hint="default"/>
        <w:sz w:val="22"/>
        <w:szCs w:val="22"/>
      </w:rPr>
    </w:lvl>
    <w:lvl w:ilvl="1" w:tplc="4104B888">
      <w:start w:val="1"/>
      <w:numFmt w:val="bullet"/>
      <w:lvlText w:val="•"/>
      <w:lvlJc w:val="left"/>
      <w:pPr>
        <w:ind w:hanging="260"/>
      </w:pPr>
      <w:rPr>
        <w:rFonts w:ascii="Times New Roman" w:eastAsia="Times New Roman" w:hAnsi="Times New Roman" w:hint="default"/>
        <w:sz w:val="28"/>
        <w:szCs w:val="28"/>
      </w:rPr>
    </w:lvl>
    <w:lvl w:ilvl="2" w:tplc="AE6286A2">
      <w:start w:val="1"/>
      <w:numFmt w:val="bullet"/>
      <w:lvlText w:val="•"/>
      <w:lvlJc w:val="left"/>
      <w:rPr>
        <w:rFonts w:hint="default"/>
      </w:rPr>
    </w:lvl>
    <w:lvl w:ilvl="3" w:tplc="9FB6B53C">
      <w:start w:val="1"/>
      <w:numFmt w:val="bullet"/>
      <w:lvlText w:val="•"/>
      <w:lvlJc w:val="left"/>
      <w:rPr>
        <w:rFonts w:hint="default"/>
      </w:rPr>
    </w:lvl>
    <w:lvl w:ilvl="4" w:tplc="34CE0F30">
      <w:start w:val="1"/>
      <w:numFmt w:val="bullet"/>
      <w:lvlText w:val="•"/>
      <w:lvlJc w:val="left"/>
      <w:rPr>
        <w:rFonts w:hint="default"/>
      </w:rPr>
    </w:lvl>
    <w:lvl w:ilvl="5" w:tplc="E1DEAFAC">
      <w:start w:val="1"/>
      <w:numFmt w:val="bullet"/>
      <w:lvlText w:val="•"/>
      <w:lvlJc w:val="left"/>
      <w:rPr>
        <w:rFonts w:hint="default"/>
      </w:rPr>
    </w:lvl>
    <w:lvl w:ilvl="6" w:tplc="F3CEE85C">
      <w:start w:val="1"/>
      <w:numFmt w:val="bullet"/>
      <w:lvlText w:val="•"/>
      <w:lvlJc w:val="left"/>
      <w:rPr>
        <w:rFonts w:hint="default"/>
      </w:rPr>
    </w:lvl>
    <w:lvl w:ilvl="7" w:tplc="B1DA6C2E">
      <w:start w:val="1"/>
      <w:numFmt w:val="bullet"/>
      <w:lvlText w:val="•"/>
      <w:lvlJc w:val="left"/>
      <w:rPr>
        <w:rFonts w:hint="default"/>
      </w:rPr>
    </w:lvl>
    <w:lvl w:ilvl="8" w:tplc="9DC070E0">
      <w:start w:val="1"/>
      <w:numFmt w:val="bullet"/>
      <w:lvlText w:val="•"/>
      <w:lvlJc w:val="left"/>
      <w:rPr>
        <w:rFonts w:hint="default"/>
      </w:rPr>
    </w:lvl>
  </w:abstractNum>
  <w:abstractNum w:abstractNumId="43" w15:restartNumberingAfterBreak="0">
    <w:nsid w:val="3ABB648A"/>
    <w:multiLevelType w:val="hybridMultilevel"/>
    <w:tmpl w:val="B99E53DA"/>
    <w:lvl w:ilvl="0" w:tplc="4CA6D410">
      <w:start w:val="7"/>
      <w:numFmt w:val="decimal"/>
      <w:lvlText w:val="%1."/>
      <w:lvlJc w:val="left"/>
      <w:pPr>
        <w:ind w:hanging="227"/>
      </w:pPr>
      <w:rPr>
        <w:rFonts w:ascii="Times New Roman" w:eastAsia="Times New Roman" w:hAnsi="Times New Roman" w:hint="default"/>
        <w:spacing w:val="-1"/>
        <w:w w:val="101"/>
        <w:sz w:val="15"/>
        <w:szCs w:val="15"/>
      </w:rPr>
    </w:lvl>
    <w:lvl w:ilvl="1" w:tplc="12CEE714">
      <w:start w:val="1"/>
      <w:numFmt w:val="bullet"/>
      <w:lvlText w:val="•"/>
      <w:lvlJc w:val="left"/>
      <w:pPr>
        <w:ind w:hanging="343"/>
      </w:pPr>
      <w:rPr>
        <w:rFonts w:ascii="Arial" w:eastAsia="Arial" w:hAnsi="Arial" w:hint="default"/>
        <w:w w:val="132"/>
        <w:sz w:val="15"/>
        <w:szCs w:val="15"/>
      </w:rPr>
    </w:lvl>
    <w:lvl w:ilvl="2" w:tplc="9D3EE6AC">
      <w:start w:val="1"/>
      <w:numFmt w:val="bullet"/>
      <w:lvlText w:val="•"/>
      <w:lvlJc w:val="left"/>
      <w:rPr>
        <w:rFonts w:hint="default"/>
      </w:rPr>
    </w:lvl>
    <w:lvl w:ilvl="3" w:tplc="DDDCCE1E">
      <w:start w:val="1"/>
      <w:numFmt w:val="bullet"/>
      <w:lvlText w:val="•"/>
      <w:lvlJc w:val="left"/>
      <w:rPr>
        <w:rFonts w:hint="default"/>
      </w:rPr>
    </w:lvl>
    <w:lvl w:ilvl="4" w:tplc="CFAA3CD2">
      <w:start w:val="1"/>
      <w:numFmt w:val="bullet"/>
      <w:lvlText w:val="•"/>
      <w:lvlJc w:val="left"/>
      <w:rPr>
        <w:rFonts w:hint="default"/>
      </w:rPr>
    </w:lvl>
    <w:lvl w:ilvl="5" w:tplc="B9020404">
      <w:start w:val="1"/>
      <w:numFmt w:val="bullet"/>
      <w:lvlText w:val="•"/>
      <w:lvlJc w:val="left"/>
      <w:rPr>
        <w:rFonts w:hint="default"/>
      </w:rPr>
    </w:lvl>
    <w:lvl w:ilvl="6" w:tplc="80A8195E">
      <w:start w:val="1"/>
      <w:numFmt w:val="bullet"/>
      <w:lvlText w:val="•"/>
      <w:lvlJc w:val="left"/>
      <w:rPr>
        <w:rFonts w:hint="default"/>
      </w:rPr>
    </w:lvl>
    <w:lvl w:ilvl="7" w:tplc="A5042F50">
      <w:start w:val="1"/>
      <w:numFmt w:val="bullet"/>
      <w:lvlText w:val="•"/>
      <w:lvlJc w:val="left"/>
      <w:rPr>
        <w:rFonts w:hint="default"/>
      </w:rPr>
    </w:lvl>
    <w:lvl w:ilvl="8" w:tplc="7CDA35F2">
      <w:start w:val="1"/>
      <w:numFmt w:val="bullet"/>
      <w:lvlText w:val="•"/>
      <w:lvlJc w:val="left"/>
      <w:rPr>
        <w:rFonts w:hint="default"/>
      </w:rPr>
    </w:lvl>
  </w:abstractNum>
  <w:abstractNum w:abstractNumId="44" w15:restartNumberingAfterBreak="0">
    <w:nsid w:val="3B643BAA"/>
    <w:multiLevelType w:val="multilevel"/>
    <w:tmpl w:val="C89451A4"/>
    <w:lvl w:ilvl="0">
      <w:start w:val="1"/>
      <w:numFmt w:val="decimal"/>
      <w:lvlText w:val="%1"/>
      <w:lvlJc w:val="left"/>
      <w:pPr>
        <w:ind w:hanging="415"/>
      </w:pPr>
      <w:rPr>
        <w:rFonts w:hint="default"/>
      </w:rPr>
    </w:lvl>
    <w:lvl w:ilvl="1">
      <w:start w:val="1"/>
      <w:numFmt w:val="decimal"/>
      <w:lvlText w:val="%1.%2"/>
      <w:lvlJc w:val="left"/>
      <w:pPr>
        <w:ind w:hanging="415"/>
      </w:pPr>
      <w:rPr>
        <w:rFonts w:ascii="Franklin Gothic Demi" w:eastAsia="Franklin Gothic Demi" w:hAnsi="Franklin Gothic Demi" w:hint="default"/>
        <w:spacing w:val="8"/>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5" w15:restartNumberingAfterBreak="0">
    <w:nsid w:val="3FAE36E3"/>
    <w:multiLevelType w:val="hybridMultilevel"/>
    <w:tmpl w:val="DA269EB2"/>
    <w:lvl w:ilvl="0" w:tplc="9FA87604">
      <w:start w:val="1"/>
      <w:numFmt w:val="lowerLetter"/>
      <w:lvlText w:val="%1."/>
      <w:lvlJc w:val="left"/>
      <w:pPr>
        <w:ind w:hanging="271"/>
      </w:pPr>
      <w:rPr>
        <w:rFonts w:ascii="Arial" w:eastAsia="Arial" w:hAnsi="Arial" w:hint="default"/>
        <w:w w:val="99"/>
        <w:sz w:val="15"/>
        <w:szCs w:val="15"/>
      </w:rPr>
    </w:lvl>
    <w:lvl w:ilvl="1" w:tplc="10F865D8">
      <w:start w:val="1"/>
      <w:numFmt w:val="bullet"/>
      <w:lvlText w:val="•"/>
      <w:lvlJc w:val="left"/>
      <w:rPr>
        <w:rFonts w:hint="default"/>
      </w:rPr>
    </w:lvl>
    <w:lvl w:ilvl="2" w:tplc="87F8BE60">
      <w:start w:val="1"/>
      <w:numFmt w:val="bullet"/>
      <w:lvlText w:val="•"/>
      <w:lvlJc w:val="left"/>
      <w:rPr>
        <w:rFonts w:hint="default"/>
      </w:rPr>
    </w:lvl>
    <w:lvl w:ilvl="3" w:tplc="EC423BE4">
      <w:start w:val="1"/>
      <w:numFmt w:val="bullet"/>
      <w:lvlText w:val="•"/>
      <w:lvlJc w:val="left"/>
      <w:rPr>
        <w:rFonts w:hint="default"/>
      </w:rPr>
    </w:lvl>
    <w:lvl w:ilvl="4" w:tplc="1EB43F4A">
      <w:start w:val="1"/>
      <w:numFmt w:val="bullet"/>
      <w:lvlText w:val="•"/>
      <w:lvlJc w:val="left"/>
      <w:rPr>
        <w:rFonts w:hint="default"/>
      </w:rPr>
    </w:lvl>
    <w:lvl w:ilvl="5" w:tplc="536A5BAC">
      <w:start w:val="1"/>
      <w:numFmt w:val="bullet"/>
      <w:lvlText w:val="•"/>
      <w:lvlJc w:val="left"/>
      <w:rPr>
        <w:rFonts w:hint="default"/>
      </w:rPr>
    </w:lvl>
    <w:lvl w:ilvl="6" w:tplc="7298AC02">
      <w:start w:val="1"/>
      <w:numFmt w:val="bullet"/>
      <w:lvlText w:val="•"/>
      <w:lvlJc w:val="left"/>
      <w:rPr>
        <w:rFonts w:hint="default"/>
      </w:rPr>
    </w:lvl>
    <w:lvl w:ilvl="7" w:tplc="640C7D96">
      <w:start w:val="1"/>
      <w:numFmt w:val="bullet"/>
      <w:lvlText w:val="•"/>
      <w:lvlJc w:val="left"/>
      <w:rPr>
        <w:rFonts w:hint="default"/>
      </w:rPr>
    </w:lvl>
    <w:lvl w:ilvl="8" w:tplc="65561704">
      <w:start w:val="1"/>
      <w:numFmt w:val="bullet"/>
      <w:lvlText w:val="•"/>
      <w:lvlJc w:val="left"/>
      <w:rPr>
        <w:rFonts w:hint="default"/>
      </w:rPr>
    </w:lvl>
  </w:abstractNum>
  <w:abstractNum w:abstractNumId="46" w15:restartNumberingAfterBreak="0">
    <w:nsid w:val="4285320B"/>
    <w:multiLevelType w:val="hybridMultilevel"/>
    <w:tmpl w:val="0660EC14"/>
    <w:lvl w:ilvl="0" w:tplc="47D63C56">
      <w:start w:val="1"/>
      <w:numFmt w:val="decimal"/>
      <w:lvlText w:val="%1."/>
      <w:lvlJc w:val="left"/>
      <w:pPr>
        <w:ind w:hanging="289"/>
      </w:pPr>
      <w:rPr>
        <w:rFonts w:ascii="Arial" w:eastAsia="Arial" w:hAnsi="Arial" w:hint="default"/>
        <w:spacing w:val="-1"/>
        <w:sz w:val="16"/>
        <w:szCs w:val="16"/>
      </w:rPr>
    </w:lvl>
    <w:lvl w:ilvl="1" w:tplc="41A4A22A">
      <w:start w:val="1"/>
      <w:numFmt w:val="bullet"/>
      <w:lvlText w:val="•"/>
      <w:lvlJc w:val="left"/>
      <w:rPr>
        <w:rFonts w:hint="default"/>
      </w:rPr>
    </w:lvl>
    <w:lvl w:ilvl="2" w:tplc="A762D79A">
      <w:start w:val="1"/>
      <w:numFmt w:val="bullet"/>
      <w:lvlText w:val="•"/>
      <w:lvlJc w:val="left"/>
      <w:rPr>
        <w:rFonts w:hint="default"/>
      </w:rPr>
    </w:lvl>
    <w:lvl w:ilvl="3" w:tplc="E9F2A2A2">
      <w:start w:val="1"/>
      <w:numFmt w:val="bullet"/>
      <w:lvlText w:val="•"/>
      <w:lvlJc w:val="left"/>
      <w:rPr>
        <w:rFonts w:hint="default"/>
      </w:rPr>
    </w:lvl>
    <w:lvl w:ilvl="4" w:tplc="99CA71A4">
      <w:start w:val="1"/>
      <w:numFmt w:val="bullet"/>
      <w:lvlText w:val="•"/>
      <w:lvlJc w:val="left"/>
      <w:rPr>
        <w:rFonts w:hint="default"/>
      </w:rPr>
    </w:lvl>
    <w:lvl w:ilvl="5" w:tplc="26420C22">
      <w:start w:val="1"/>
      <w:numFmt w:val="bullet"/>
      <w:lvlText w:val="•"/>
      <w:lvlJc w:val="left"/>
      <w:rPr>
        <w:rFonts w:hint="default"/>
      </w:rPr>
    </w:lvl>
    <w:lvl w:ilvl="6" w:tplc="AF5258B2">
      <w:start w:val="1"/>
      <w:numFmt w:val="bullet"/>
      <w:lvlText w:val="•"/>
      <w:lvlJc w:val="left"/>
      <w:rPr>
        <w:rFonts w:hint="default"/>
      </w:rPr>
    </w:lvl>
    <w:lvl w:ilvl="7" w:tplc="141CBA0E">
      <w:start w:val="1"/>
      <w:numFmt w:val="bullet"/>
      <w:lvlText w:val="•"/>
      <w:lvlJc w:val="left"/>
      <w:rPr>
        <w:rFonts w:hint="default"/>
      </w:rPr>
    </w:lvl>
    <w:lvl w:ilvl="8" w:tplc="40DCC888">
      <w:start w:val="1"/>
      <w:numFmt w:val="bullet"/>
      <w:lvlText w:val="•"/>
      <w:lvlJc w:val="left"/>
      <w:rPr>
        <w:rFonts w:hint="default"/>
      </w:rPr>
    </w:lvl>
  </w:abstractNum>
  <w:abstractNum w:abstractNumId="47" w15:restartNumberingAfterBreak="0">
    <w:nsid w:val="448D2AFC"/>
    <w:multiLevelType w:val="multilevel"/>
    <w:tmpl w:val="83523F22"/>
    <w:lvl w:ilvl="0">
      <w:start w:val="1"/>
      <w:numFmt w:val="upperLetter"/>
      <w:lvlText w:val="%1"/>
      <w:lvlJc w:val="left"/>
      <w:pPr>
        <w:ind w:hanging="577"/>
      </w:pPr>
      <w:rPr>
        <w:rFonts w:hint="default"/>
      </w:rPr>
    </w:lvl>
    <w:lvl w:ilvl="1">
      <w:start w:val="1"/>
      <w:numFmt w:val="decimal"/>
      <w:lvlText w:val="%1.%2"/>
      <w:lvlJc w:val="left"/>
      <w:pPr>
        <w:ind w:hanging="577"/>
      </w:pPr>
      <w:rPr>
        <w:rFonts w:ascii="Arial" w:eastAsia="Arial" w:hAnsi="Arial" w:hint="default"/>
        <w:spacing w:val="-1"/>
        <w:sz w:val="16"/>
        <w:szCs w:val="16"/>
      </w:rPr>
    </w:lvl>
    <w:lvl w:ilvl="2">
      <w:start w:val="1"/>
      <w:numFmt w:val="decimal"/>
      <w:lvlText w:val="%1.%2.%3"/>
      <w:lvlJc w:val="left"/>
      <w:pPr>
        <w:ind w:hanging="727"/>
      </w:pPr>
      <w:rPr>
        <w:rFonts w:ascii="Arial" w:eastAsia="Arial" w:hAnsi="Arial" w:hint="default"/>
        <w:sz w:val="16"/>
        <w:szCs w:val="1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8" w15:restartNumberingAfterBreak="0">
    <w:nsid w:val="44F0741C"/>
    <w:multiLevelType w:val="hybridMultilevel"/>
    <w:tmpl w:val="2E2467F6"/>
    <w:lvl w:ilvl="0" w:tplc="E2B4D7D8">
      <w:start w:val="3"/>
      <w:numFmt w:val="lowerLetter"/>
      <w:lvlText w:val="%1"/>
      <w:lvlJc w:val="left"/>
      <w:pPr>
        <w:ind w:hanging="361"/>
      </w:pPr>
      <w:rPr>
        <w:rFonts w:ascii="Arial" w:eastAsia="Arial" w:hAnsi="Arial" w:hint="default"/>
        <w:w w:val="95"/>
        <w:sz w:val="16"/>
        <w:szCs w:val="16"/>
      </w:rPr>
    </w:lvl>
    <w:lvl w:ilvl="1" w:tplc="FD7AEDA8">
      <w:start w:val="1"/>
      <w:numFmt w:val="bullet"/>
      <w:lvlText w:val="•"/>
      <w:lvlJc w:val="left"/>
      <w:rPr>
        <w:rFonts w:hint="default"/>
      </w:rPr>
    </w:lvl>
    <w:lvl w:ilvl="2" w:tplc="FFEE113C">
      <w:start w:val="1"/>
      <w:numFmt w:val="bullet"/>
      <w:lvlText w:val="•"/>
      <w:lvlJc w:val="left"/>
      <w:rPr>
        <w:rFonts w:hint="default"/>
      </w:rPr>
    </w:lvl>
    <w:lvl w:ilvl="3" w:tplc="919E08CC">
      <w:start w:val="1"/>
      <w:numFmt w:val="bullet"/>
      <w:lvlText w:val="•"/>
      <w:lvlJc w:val="left"/>
      <w:rPr>
        <w:rFonts w:hint="default"/>
      </w:rPr>
    </w:lvl>
    <w:lvl w:ilvl="4" w:tplc="CB0C352A">
      <w:start w:val="1"/>
      <w:numFmt w:val="bullet"/>
      <w:lvlText w:val="•"/>
      <w:lvlJc w:val="left"/>
      <w:rPr>
        <w:rFonts w:hint="default"/>
      </w:rPr>
    </w:lvl>
    <w:lvl w:ilvl="5" w:tplc="F94A35F0">
      <w:start w:val="1"/>
      <w:numFmt w:val="bullet"/>
      <w:lvlText w:val="•"/>
      <w:lvlJc w:val="left"/>
      <w:rPr>
        <w:rFonts w:hint="default"/>
      </w:rPr>
    </w:lvl>
    <w:lvl w:ilvl="6" w:tplc="AA3AEF84">
      <w:start w:val="1"/>
      <w:numFmt w:val="bullet"/>
      <w:lvlText w:val="•"/>
      <w:lvlJc w:val="left"/>
      <w:rPr>
        <w:rFonts w:hint="default"/>
      </w:rPr>
    </w:lvl>
    <w:lvl w:ilvl="7" w:tplc="2CAE5D76">
      <w:start w:val="1"/>
      <w:numFmt w:val="bullet"/>
      <w:lvlText w:val="•"/>
      <w:lvlJc w:val="left"/>
      <w:rPr>
        <w:rFonts w:hint="default"/>
      </w:rPr>
    </w:lvl>
    <w:lvl w:ilvl="8" w:tplc="154A135A">
      <w:start w:val="1"/>
      <w:numFmt w:val="bullet"/>
      <w:lvlText w:val="•"/>
      <w:lvlJc w:val="left"/>
      <w:rPr>
        <w:rFonts w:hint="default"/>
      </w:rPr>
    </w:lvl>
  </w:abstractNum>
  <w:abstractNum w:abstractNumId="49" w15:restartNumberingAfterBreak="0">
    <w:nsid w:val="45383FF8"/>
    <w:multiLevelType w:val="multilevel"/>
    <w:tmpl w:val="703E71B6"/>
    <w:lvl w:ilvl="0">
      <w:start w:val="7"/>
      <w:numFmt w:val="decimal"/>
      <w:lvlText w:val="%1"/>
      <w:lvlJc w:val="left"/>
      <w:pPr>
        <w:ind w:hanging="226"/>
      </w:pPr>
      <w:rPr>
        <w:rFonts w:hint="default"/>
      </w:rPr>
    </w:lvl>
    <w:lvl w:ilvl="1">
      <w:start w:val="1"/>
      <w:numFmt w:val="decimal"/>
      <w:lvlText w:val="%1.%2"/>
      <w:lvlJc w:val="left"/>
      <w:pPr>
        <w:ind w:hanging="226"/>
      </w:pPr>
      <w:rPr>
        <w:rFonts w:ascii="Univers LT Std 55" w:eastAsia="Univers LT Std 55" w:hAnsi="Univers LT Std 55" w:hint="default"/>
        <w:spacing w:val="-23"/>
        <w:position w:val="-5"/>
        <w:sz w:val="12"/>
        <w:szCs w:val="12"/>
      </w:rPr>
    </w:lvl>
    <w:lvl w:ilvl="2">
      <w:start w:val="1"/>
      <w:numFmt w:val="bullet"/>
      <w:lvlText w:val="•"/>
      <w:lvlJc w:val="left"/>
      <w:pPr>
        <w:ind w:hanging="261"/>
      </w:pPr>
      <w:rPr>
        <w:rFonts w:ascii="Times New Roman" w:eastAsia="Times New Roman" w:hAnsi="Times New Roman" w:hint="default"/>
        <w:sz w:val="28"/>
        <w:szCs w:val="2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0" w15:restartNumberingAfterBreak="0">
    <w:nsid w:val="46737B4C"/>
    <w:multiLevelType w:val="multilevel"/>
    <w:tmpl w:val="E5382D5A"/>
    <w:lvl w:ilvl="0">
      <w:start w:val="7"/>
      <w:numFmt w:val="decimal"/>
      <w:lvlText w:val="%1"/>
      <w:lvlJc w:val="left"/>
      <w:pPr>
        <w:ind w:hanging="389"/>
      </w:pPr>
      <w:rPr>
        <w:rFonts w:hint="default"/>
      </w:rPr>
    </w:lvl>
    <w:lvl w:ilvl="1">
      <w:start w:val="1"/>
      <w:numFmt w:val="decimal"/>
      <w:lvlText w:val="%1.%2"/>
      <w:lvlJc w:val="left"/>
      <w:pPr>
        <w:ind w:hanging="389"/>
      </w:pPr>
      <w:rPr>
        <w:rFonts w:ascii="Franklin Gothic Demi" w:eastAsia="Franklin Gothic Demi" w:hAnsi="Franklin Gothic Demi" w:hint="default"/>
        <w:spacing w:val="-19"/>
        <w:sz w:val="24"/>
        <w:szCs w:val="24"/>
      </w:rPr>
    </w:lvl>
    <w:lvl w:ilvl="2">
      <w:start w:val="1"/>
      <w:numFmt w:val="decimal"/>
      <w:lvlText w:val="%1.%2.%3"/>
      <w:lvlJc w:val="left"/>
      <w:pPr>
        <w:ind w:hanging="542"/>
      </w:pPr>
      <w:rPr>
        <w:rFonts w:ascii="Franklin Gothic Demi" w:eastAsia="Franklin Gothic Demi" w:hAnsi="Franklin Gothic Demi" w:hint="default"/>
        <w:spacing w:val="-17"/>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1" w15:restartNumberingAfterBreak="0">
    <w:nsid w:val="4A11407C"/>
    <w:multiLevelType w:val="hybridMultilevel"/>
    <w:tmpl w:val="1F6E4296"/>
    <w:lvl w:ilvl="0" w:tplc="FA343474">
      <w:start w:val="1"/>
      <w:numFmt w:val="lowerLetter"/>
      <w:lvlText w:val="%1"/>
      <w:lvlJc w:val="left"/>
      <w:pPr>
        <w:ind w:hanging="360"/>
      </w:pPr>
      <w:rPr>
        <w:rFonts w:ascii="Arial" w:eastAsia="Arial" w:hAnsi="Arial" w:hint="default"/>
        <w:w w:val="95"/>
        <w:sz w:val="16"/>
        <w:szCs w:val="16"/>
      </w:rPr>
    </w:lvl>
    <w:lvl w:ilvl="1" w:tplc="AE58E486">
      <w:start w:val="1"/>
      <w:numFmt w:val="bullet"/>
      <w:lvlText w:val="•"/>
      <w:lvlJc w:val="left"/>
      <w:rPr>
        <w:rFonts w:hint="default"/>
      </w:rPr>
    </w:lvl>
    <w:lvl w:ilvl="2" w:tplc="65BE8752">
      <w:start w:val="1"/>
      <w:numFmt w:val="bullet"/>
      <w:lvlText w:val="•"/>
      <w:lvlJc w:val="left"/>
      <w:rPr>
        <w:rFonts w:hint="default"/>
      </w:rPr>
    </w:lvl>
    <w:lvl w:ilvl="3" w:tplc="D8D29CA0">
      <w:start w:val="1"/>
      <w:numFmt w:val="bullet"/>
      <w:lvlText w:val="•"/>
      <w:lvlJc w:val="left"/>
      <w:rPr>
        <w:rFonts w:hint="default"/>
      </w:rPr>
    </w:lvl>
    <w:lvl w:ilvl="4" w:tplc="17AA4938">
      <w:start w:val="1"/>
      <w:numFmt w:val="bullet"/>
      <w:lvlText w:val="•"/>
      <w:lvlJc w:val="left"/>
      <w:rPr>
        <w:rFonts w:hint="default"/>
      </w:rPr>
    </w:lvl>
    <w:lvl w:ilvl="5" w:tplc="72E2B526">
      <w:start w:val="1"/>
      <w:numFmt w:val="bullet"/>
      <w:lvlText w:val="•"/>
      <w:lvlJc w:val="left"/>
      <w:rPr>
        <w:rFonts w:hint="default"/>
      </w:rPr>
    </w:lvl>
    <w:lvl w:ilvl="6" w:tplc="E2321CD2">
      <w:start w:val="1"/>
      <w:numFmt w:val="bullet"/>
      <w:lvlText w:val="•"/>
      <w:lvlJc w:val="left"/>
      <w:rPr>
        <w:rFonts w:hint="default"/>
      </w:rPr>
    </w:lvl>
    <w:lvl w:ilvl="7" w:tplc="1D4A0404">
      <w:start w:val="1"/>
      <w:numFmt w:val="bullet"/>
      <w:lvlText w:val="•"/>
      <w:lvlJc w:val="left"/>
      <w:rPr>
        <w:rFonts w:hint="default"/>
      </w:rPr>
    </w:lvl>
    <w:lvl w:ilvl="8" w:tplc="60AAB7A4">
      <w:start w:val="1"/>
      <w:numFmt w:val="bullet"/>
      <w:lvlText w:val="•"/>
      <w:lvlJc w:val="left"/>
      <w:rPr>
        <w:rFonts w:hint="default"/>
      </w:rPr>
    </w:lvl>
  </w:abstractNum>
  <w:abstractNum w:abstractNumId="52" w15:restartNumberingAfterBreak="0">
    <w:nsid w:val="4AD76693"/>
    <w:multiLevelType w:val="hybridMultilevel"/>
    <w:tmpl w:val="C42680AC"/>
    <w:lvl w:ilvl="0" w:tplc="D500E2C2">
      <w:start w:val="10"/>
      <w:numFmt w:val="decimal"/>
      <w:lvlText w:val="%1."/>
      <w:lvlJc w:val="left"/>
      <w:pPr>
        <w:ind w:hanging="265"/>
      </w:pPr>
      <w:rPr>
        <w:rFonts w:ascii="Times New Roman" w:eastAsia="Times New Roman" w:hAnsi="Times New Roman" w:hint="default"/>
        <w:w w:val="101"/>
        <w:sz w:val="15"/>
        <w:szCs w:val="15"/>
      </w:rPr>
    </w:lvl>
    <w:lvl w:ilvl="1" w:tplc="E4C027C2">
      <w:start w:val="1"/>
      <w:numFmt w:val="bullet"/>
      <w:lvlText w:val="•"/>
      <w:lvlJc w:val="left"/>
      <w:pPr>
        <w:ind w:hanging="343"/>
      </w:pPr>
      <w:rPr>
        <w:rFonts w:ascii="Arial" w:eastAsia="Arial" w:hAnsi="Arial" w:hint="default"/>
        <w:w w:val="132"/>
        <w:sz w:val="15"/>
        <w:szCs w:val="15"/>
      </w:rPr>
    </w:lvl>
    <w:lvl w:ilvl="2" w:tplc="AB58CEA8">
      <w:start w:val="1"/>
      <w:numFmt w:val="bullet"/>
      <w:lvlText w:val="•"/>
      <w:lvlJc w:val="left"/>
      <w:rPr>
        <w:rFonts w:hint="default"/>
      </w:rPr>
    </w:lvl>
    <w:lvl w:ilvl="3" w:tplc="C37020B8">
      <w:start w:val="1"/>
      <w:numFmt w:val="bullet"/>
      <w:lvlText w:val="•"/>
      <w:lvlJc w:val="left"/>
      <w:rPr>
        <w:rFonts w:hint="default"/>
      </w:rPr>
    </w:lvl>
    <w:lvl w:ilvl="4" w:tplc="86422C5E">
      <w:start w:val="1"/>
      <w:numFmt w:val="bullet"/>
      <w:lvlText w:val="•"/>
      <w:lvlJc w:val="left"/>
      <w:rPr>
        <w:rFonts w:hint="default"/>
      </w:rPr>
    </w:lvl>
    <w:lvl w:ilvl="5" w:tplc="8F009F92">
      <w:start w:val="1"/>
      <w:numFmt w:val="bullet"/>
      <w:lvlText w:val="•"/>
      <w:lvlJc w:val="left"/>
      <w:rPr>
        <w:rFonts w:hint="default"/>
      </w:rPr>
    </w:lvl>
    <w:lvl w:ilvl="6" w:tplc="53AC5DF6">
      <w:start w:val="1"/>
      <w:numFmt w:val="bullet"/>
      <w:lvlText w:val="•"/>
      <w:lvlJc w:val="left"/>
      <w:rPr>
        <w:rFonts w:hint="default"/>
      </w:rPr>
    </w:lvl>
    <w:lvl w:ilvl="7" w:tplc="137001BC">
      <w:start w:val="1"/>
      <w:numFmt w:val="bullet"/>
      <w:lvlText w:val="•"/>
      <w:lvlJc w:val="left"/>
      <w:rPr>
        <w:rFonts w:hint="default"/>
      </w:rPr>
    </w:lvl>
    <w:lvl w:ilvl="8" w:tplc="EFD08268">
      <w:start w:val="1"/>
      <w:numFmt w:val="bullet"/>
      <w:lvlText w:val="•"/>
      <w:lvlJc w:val="left"/>
      <w:rPr>
        <w:rFonts w:hint="default"/>
      </w:rPr>
    </w:lvl>
  </w:abstractNum>
  <w:abstractNum w:abstractNumId="53" w15:restartNumberingAfterBreak="0">
    <w:nsid w:val="4BBE79C3"/>
    <w:multiLevelType w:val="multilevel"/>
    <w:tmpl w:val="429CDA2A"/>
    <w:lvl w:ilvl="0">
      <w:start w:val="2"/>
      <w:numFmt w:val="decimal"/>
      <w:lvlText w:val="%1"/>
      <w:lvlJc w:val="left"/>
      <w:pPr>
        <w:ind w:hanging="555"/>
      </w:pPr>
      <w:rPr>
        <w:rFonts w:hint="default"/>
      </w:rPr>
    </w:lvl>
    <w:lvl w:ilvl="1">
      <w:start w:val="2"/>
      <w:numFmt w:val="decimal"/>
      <w:lvlText w:val="%1.%2"/>
      <w:lvlJc w:val="left"/>
      <w:pPr>
        <w:ind w:hanging="555"/>
      </w:pPr>
      <w:rPr>
        <w:rFonts w:hint="default"/>
      </w:rPr>
    </w:lvl>
    <w:lvl w:ilvl="2">
      <w:start w:val="4"/>
      <w:numFmt w:val="decimal"/>
      <w:lvlText w:val="%1.%2.%3"/>
      <w:lvlJc w:val="left"/>
      <w:pPr>
        <w:ind w:hanging="555"/>
      </w:pPr>
      <w:rPr>
        <w:rFonts w:ascii="Franklin Gothic Demi" w:eastAsia="Franklin Gothic Demi" w:hAnsi="Franklin Gothic Demi" w:hint="default"/>
        <w:sz w:val="22"/>
        <w:szCs w:val="22"/>
      </w:rPr>
    </w:lvl>
    <w:lvl w:ilvl="3">
      <w:start w:val="1"/>
      <w:numFmt w:val="decimal"/>
      <w:lvlText w:val="%1.%2.%3.%4"/>
      <w:lvlJc w:val="left"/>
      <w:pPr>
        <w:ind w:hanging="660"/>
      </w:pPr>
      <w:rPr>
        <w:rFonts w:ascii="Times New Roman" w:eastAsia="Times New Roman" w:hAnsi="Times New Roman" w:hint="default"/>
        <w:b/>
        <w:bCs/>
        <w:i/>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4" w15:restartNumberingAfterBreak="0">
    <w:nsid w:val="4BCD332D"/>
    <w:multiLevelType w:val="hybridMultilevel"/>
    <w:tmpl w:val="1908C3AA"/>
    <w:lvl w:ilvl="0" w:tplc="05CE053A">
      <w:start w:val="22"/>
      <w:numFmt w:val="lowerLetter"/>
      <w:lvlText w:val="%1)"/>
      <w:lvlJc w:val="left"/>
      <w:pPr>
        <w:ind w:hanging="252"/>
      </w:pPr>
      <w:rPr>
        <w:rFonts w:ascii="Arial" w:eastAsia="Arial" w:hAnsi="Arial" w:hint="default"/>
        <w:color w:val="231F20"/>
        <w:spacing w:val="14"/>
        <w:sz w:val="15"/>
        <w:szCs w:val="15"/>
      </w:rPr>
    </w:lvl>
    <w:lvl w:ilvl="1" w:tplc="01E641BE">
      <w:start w:val="1"/>
      <w:numFmt w:val="lowerRoman"/>
      <w:lvlText w:val="%2)"/>
      <w:lvlJc w:val="left"/>
      <w:pPr>
        <w:ind w:hanging="252"/>
      </w:pPr>
      <w:rPr>
        <w:rFonts w:ascii="Arial" w:eastAsia="Arial" w:hAnsi="Arial" w:hint="default"/>
        <w:color w:val="231F20"/>
        <w:spacing w:val="6"/>
        <w:position w:val="2"/>
        <w:sz w:val="15"/>
        <w:szCs w:val="15"/>
      </w:rPr>
    </w:lvl>
    <w:lvl w:ilvl="2" w:tplc="855462EA">
      <w:start w:val="1"/>
      <w:numFmt w:val="bullet"/>
      <w:lvlText w:val="•"/>
      <w:lvlJc w:val="left"/>
      <w:rPr>
        <w:rFonts w:hint="default"/>
      </w:rPr>
    </w:lvl>
    <w:lvl w:ilvl="3" w:tplc="2FC2B30A">
      <w:start w:val="1"/>
      <w:numFmt w:val="bullet"/>
      <w:lvlText w:val="•"/>
      <w:lvlJc w:val="left"/>
      <w:rPr>
        <w:rFonts w:hint="default"/>
      </w:rPr>
    </w:lvl>
    <w:lvl w:ilvl="4" w:tplc="0D527E80">
      <w:start w:val="1"/>
      <w:numFmt w:val="bullet"/>
      <w:lvlText w:val="•"/>
      <w:lvlJc w:val="left"/>
      <w:rPr>
        <w:rFonts w:hint="default"/>
      </w:rPr>
    </w:lvl>
    <w:lvl w:ilvl="5" w:tplc="83389B02">
      <w:start w:val="1"/>
      <w:numFmt w:val="bullet"/>
      <w:lvlText w:val="•"/>
      <w:lvlJc w:val="left"/>
      <w:rPr>
        <w:rFonts w:hint="default"/>
      </w:rPr>
    </w:lvl>
    <w:lvl w:ilvl="6" w:tplc="0D26DACC">
      <w:start w:val="1"/>
      <w:numFmt w:val="bullet"/>
      <w:lvlText w:val="•"/>
      <w:lvlJc w:val="left"/>
      <w:rPr>
        <w:rFonts w:hint="default"/>
      </w:rPr>
    </w:lvl>
    <w:lvl w:ilvl="7" w:tplc="4CEA2FFC">
      <w:start w:val="1"/>
      <w:numFmt w:val="bullet"/>
      <w:lvlText w:val="•"/>
      <w:lvlJc w:val="left"/>
      <w:rPr>
        <w:rFonts w:hint="default"/>
      </w:rPr>
    </w:lvl>
    <w:lvl w:ilvl="8" w:tplc="32CE6244">
      <w:start w:val="1"/>
      <w:numFmt w:val="bullet"/>
      <w:lvlText w:val="•"/>
      <w:lvlJc w:val="left"/>
      <w:rPr>
        <w:rFonts w:hint="default"/>
      </w:rPr>
    </w:lvl>
  </w:abstractNum>
  <w:abstractNum w:abstractNumId="55" w15:restartNumberingAfterBreak="0">
    <w:nsid w:val="4BD9792D"/>
    <w:multiLevelType w:val="multilevel"/>
    <w:tmpl w:val="304E8A62"/>
    <w:lvl w:ilvl="0">
      <w:start w:val="5"/>
      <w:numFmt w:val="decimal"/>
      <w:lvlText w:val="%1"/>
      <w:lvlJc w:val="left"/>
      <w:pPr>
        <w:ind w:hanging="407"/>
      </w:pPr>
      <w:rPr>
        <w:rFonts w:hint="default"/>
      </w:rPr>
    </w:lvl>
    <w:lvl w:ilvl="1">
      <w:start w:val="1"/>
      <w:numFmt w:val="decimal"/>
      <w:lvlText w:val="%1.%2"/>
      <w:lvlJc w:val="left"/>
      <w:pPr>
        <w:ind w:hanging="407"/>
      </w:pPr>
      <w:rPr>
        <w:rFonts w:ascii="Franklin Gothic Demi" w:eastAsia="Franklin Gothic Demi" w:hAnsi="Franklin Gothic Demi" w:hint="default"/>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6" w15:restartNumberingAfterBreak="0">
    <w:nsid w:val="4EA31AEB"/>
    <w:multiLevelType w:val="hybridMultilevel"/>
    <w:tmpl w:val="A6A8271C"/>
    <w:lvl w:ilvl="0" w:tplc="D1785EA2">
      <w:start w:val="5"/>
      <w:numFmt w:val="lowerLetter"/>
      <w:lvlText w:val="%1"/>
      <w:lvlJc w:val="left"/>
      <w:pPr>
        <w:ind w:hanging="360"/>
      </w:pPr>
      <w:rPr>
        <w:rFonts w:ascii="Arial" w:eastAsia="Arial" w:hAnsi="Arial" w:hint="default"/>
        <w:w w:val="95"/>
        <w:sz w:val="16"/>
        <w:szCs w:val="16"/>
      </w:rPr>
    </w:lvl>
    <w:lvl w:ilvl="1" w:tplc="CB484830">
      <w:start w:val="1"/>
      <w:numFmt w:val="bullet"/>
      <w:lvlText w:val="•"/>
      <w:lvlJc w:val="left"/>
      <w:rPr>
        <w:rFonts w:hint="default"/>
      </w:rPr>
    </w:lvl>
    <w:lvl w:ilvl="2" w:tplc="C4D4907A">
      <w:start w:val="1"/>
      <w:numFmt w:val="bullet"/>
      <w:lvlText w:val="•"/>
      <w:lvlJc w:val="left"/>
      <w:rPr>
        <w:rFonts w:hint="default"/>
      </w:rPr>
    </w:lvl>
    <w:lvl w:ilvl="3" w:tplc="14208456">
      <w:start w:val="1"/>
      <w:numFmt w:val="bullet"/>
      <w:lvlText w:val="•"/>
      <w:lvlJc w:val="left"/>
      <w:rPr>
        <w:rFonts w:hint="default"/>
      </w:rPr>
    </w:lvl>
    <w:lvl w:ilvl="4" w:tplc="6396C7E8">
      <w:start w:val="1"/>
      <w:numFmt w:val="bullet"/>
      <w:lvlText w:val="•"/>
      <w:lvlJc w:val="left"/>
      <w:rPr>
        <w:rFonts w:hint="default"/>
      </w:rPr>
    </w:lvl>
    <w:lvl w:ilvl="5" w:tplc="C1EE8178">
      <w:start w:val="1"/>
      <w:numFmt w:val="bullet"/>
      <w:lvlText w:val="•"/>
      <w:lvlJc w:val="left"/>
      <w:rPr>
        <w:rFonts w:hint="default"/>
      </w:rPr>
    </w:lvl>
    <w:lvl w:ilvl="6" w:tplc="3B0ED40C">
      <w:start w:val="1"/>
      <w:numFmt w:val="bullet"/>
      <w:lvlText w:val="•"/>
      <w:lvlJc w:val="left"/>
      <w:rPr>
        <w:rFonts w:hint="default"/>
      </w:rPr>
    </w:lvl>
    <w:lvl w:ilvl="7" w:tplc="735E5C5C">
      <w:start w:val="1"/>
      <w:numFmt w:val="bullet"/>
      <w:lvlText w:val="•"/>
      <w:lvlJc w:val="left"/>
      <w:rPr>
        <w:rFonts w:hint="default"/>
      </w:rPr>
    </w:lvl>
    <w:lvl w:ilvl="8" w:tplc="AC3ABCC8">
      <w:start w:val="1"/>
      <w:numFmt w:val="bullet"/>
      <w:lvlText w:val="•"/>
      <w:lvlJc w:val="left"/>
      <w:rPr>
        <w:rFonts w:hint="default"/>
      </w:rPr>
    </w:lvl>
  </w:abstractNum>
  <w:abstractNum w:abstractNumId="57" w15:restartNumberingAfterBreak="0">
    <w:nsid w:val="4FD909D9"/>
    <w:multiLevelType w:val="multilevel"/>
    <w:tmpl w:val="35D81D12"/>
    <w:lvl w:ilvl="0">
      <w:start w:val="2"/>
      <w:numFmt w:val="decimal"/>
      <w:lvlText w:val="%1"/>
      <w:lvlJc w:val="left"/>
      <w:pPr>
        <w:ind w:hanging="660"/>
      </w:pPr>
      <w:rPr>
        <w:rFonts w:hint="default"/>
      </w:rPr>
    </w:lvl>
    <w:lvl w:ilvl="1">
      <w:start w:val="3"/>
      <w:numFmt w:val="decimal"/>
      <w:lvlText w:val="%1.%2"/>
      <w:lvlJc w:val="left"/>
      <w:pPr>
        <w:ind w:hanging="660"/>
      </w:pPr>
      <w:rPr>
        <w:rFonts w:hint="default"/>
      </w:rPr>
    </w:lvl>
    <w:lvl w:ilvl="2">
      <w:start w:val="3"/>
      <w:numFmt w:val="decimal"/>
      <w:lvlText w:val="%1.%2.%3"/>
      <w:lvlJc w:val="left"/>
      <w:pPr>
        <w:ind w:hanging="660"/>
      </w:pPr>
      <w:rPr>
        <w:rFonts w:hint="default"/>
      </w:rPr>
    </w:lvl>
    <w:lvl w:ilvl="3">
      <w:start w:val="3"/>
      <w:numFmt w:val="decimal"/>
      <w:lvlText w:val="%1.%2.%3.%4"/>
      <w:lvlJc w:val="left"/>
      <w:pPr>
        <w:ind w:hanging="660"/>
      </w:pPr>
      <w:rPr>
        <w:rFonts w:ascii="Times New Roman" w:eastAsia="Times New Roman" w:hAnsi="Times New Roman" w:hint="default"/>
        <w:b/>
        <w:bCs/>
        <w:i/>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8" w15:restartNumberingAfterBreak="0">
    <w:nsid w:val="520423F2"/>
    <w:multiLevelType w:val="hybridMultilevel"/>
    <w:tmpl w:val="646E6054"/>
    <w:lvl w:ilvl="0" w:tplc="110C5244">
      <w:start w:val="1"/>
      <w:numFmt w:val="lowerLetter"/>
      <w:lvlText w:val="%1"/>
      <w:lvlJc w:val="left"/>
      <w:pPr>
        <w:ind w:hanging="360"/>
      </w:pPr>
      <w:rPr>
        <w:rFonts w:ascii="Arial" w:eastAsia="Arial" w:hAnsi="Arial" w:hint="default"/>
        <w:w w:val="95"/>
        <w:sz w:val="16"/>
        <w:szCs w:val="16"/>
      </w:rPr>
    </w:lvl>
    <w:lvl w:ilvl="1" w:tplc="8036F568">
      <w:start w:val="1"/>
      <w:numFmt w:val="bullet"/>
      <w:lvlText w:val="•"/>
      <w:lvlJc w:val="left"/>
      <w:rPr>
        <w:rFonts w:hint="default"/>
      </w:rPr>
    </w:lvl>
    <w:lvl w:ilvl="2" w:tplc="32CE8CB6">
      <w:start w:val="1"/>
      <w:numFmt w:val="bullet"/>
      <w:lvlText w:val="•"/>
      <w:lvlJc w:val="left"/>
      <w:rPr>
        <w:rFonts w:hint="default"/>
      </w:rPr>
    </w:lvl>
    <w:lvl w:ilvl="3" w:tplc="9D846886">
      <w:start w:val="1"/>
      <w:numFmt w:val="bullet"/>
      <w:lvlText w:val="•"/>
      <w:lvlJc w:val="left"/>
      <w:rPr>
        <w:rFonts w:hint="default"/>
      </w:rPr>
    </w:lvl>
    <w:lvl w:ilvl="4" w:tplc="5CF219F2">
      <w:start w:val="1"/>
      <w:numFmt w:val="bullet"/>
      <w:lvlText w:val="•"/>
      <w:lvlJc w:val="left"/>
      <w:rPr>
        <w:rFonts w:hint="default"/>
      </w:rPr>
    </w:lvl>
    <w:lvl w:ilvl="5" w:tplc="B13CD948">
      <w:start w:val="1"/>
      <w:numFmt w:val="bullet"/>
      <w:lvlText w:val="•"/>
      <w:lvlJc w:val="left"/>
      <w:rPr>
        <w:rFonts w:hint="default"/>
      </w:rPr>
    </w:lvl>
    <w:lvl w:ilvl="6" w:tplc="3FE6CC68">
      <w:start w:val="1"/>
      <w:numFmt w:val="bullet"/>
      <w:lvlText w:val="•"/>
      <w:lvlJc w:val="left"/>
      <w:rPr>
        <w:rFonts w:hint="default"/>
      </w:rPr>
    </w:lvl>
    <w:lvl w:ilvl="7" w:tplc="25D81D1C">
      <w:start w:val="1"/>
      <w:numFmt w:val="bullet"/>
      <w:lvlText w:val="•"/>
      <w:lvlJc w:val="left"/>
      <w:rPr>
        <w:rFonts w:hint="default"/>
      </w:rPr>
    </w:lvl>
    <w:lvl w:ilvl="8" w:tplc="0B50739C">
      <w:start w:val="1"/>
      <w:numFmt w:val="bullet"/>
      <w:lvlText w:val="•"/>
      <w:lvlJc w:val="left"/>
      <w:rPr>
        <w:rFonts w:hint="default"/>
      </w:rPr>
    </w:lvl>
  </w:abstractNum>
  <w:abstractNum w:abstractNumId="59" w15:restartNumberingAfterBreak="0">
    <w:nsid w:val="52F3007B"/>
    <w:multiLevelType w:val="multilevel"/>
    <w:tmpl w:val="90685DFA"/>
    <w:lvl w:ilvl="0">
      <w:start w:val="4"/>
      <w:numFmt w:val="decimal"/>
      <w:lvlText w:val="%1"/>
      <w:lvlJc w:val="left"/>
      <w:pPr>
        <w:ind w:hanging="407"/>
      </w:pPr>
      <w:rPr>
        <w:rFonts w:hint="default"/>
      </w:rPr>
    </w:lvl>
    <w:lvl w:ilvl="1">
      <w:start w:val="1"/>
      <w:numFmt w:val="decimal"/>
      <w:lvlText w:val="%1.%2"/>
      <w:lvlJc w:val="left"/>
      <w:pPr>
        <w:ind w:hanging="407"/>
      </w:pPr>
      <w:rPr>
        <w:rFonts w:ascii="Franklin Gothic Demi" w:eastAsia="Franklin Gothic Demi" w:hAnsi="Franklin Gothic Demi" w:hint="default"/>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0" w15:restartNumberingAfterBreak="0">
    <w:nsid w:val="562937F1"/>
    <w:multiLevelType w:val="multilevel"/>
    <w:tmpl w:val="C50CD974"/>
    <w:lvl w:ilvl="0">
      <w:start w:val="3"/>
      <w:numFmt w:val="decimal"/>
      <w:lvlText w:val="%1"/>
      <w:lvlJc w:val="left"/>
      <w:pPr>
        <w:ind w:hanging="402"/>
      </w:pPr>
      <w:rPr>
        <w:rFonts w:hint="default"/>
      </w:rPr>
    </w:lvl>
    <w:lvl w:ilvl="1">
      <w:start w:val="4"/>
      <w:numFmt w:val="decimal"/>
      <w:lvlText w:val="%1.%2"/>
      <w:lvlJc w:val="left"/>
      <w:pPr>
        <w:ind w:hanging="402"/>
      </w:pPr>
      <w:rPr>
        <w:rFonts w:hint="default"/>
      </w:rPr>
    </w:lvl>
    <w:lvl w:ilvl="2">
      <w:start w:val="3"/>
      <w:numFmt w:val="decimal"/>
      <w:lvlText w:val="%1.%2.%3"/>
      <w:lvlJc w:val="left"/>
      <w:pPr>
        <w:ind w:hanging="402"/>
      </w:pPr>
      <w:rPr>
        <w:rFonts w:ascii="Times New Roman" w:eastAsia="Times New Roman" w:hAnsi="Times New Roman" w:hint="default"/>
        <w:sz w:val="18"/>
        <w:szCs w:val="18"/>
      </w:rPr>
    </w:lvl>
    <w:lvl w:ilvl="3">
      <w:start w:val="1"/>
      <w:numFmt w:val="decimal"/>
      <w:lvlText w:val="%1.%2.%3.%4"/>
      <w:lvlJc w:val="left"/>
      <w:pPr>
        <w:ind w:hanging="540"/>
      </w:pPr>
      <w:rPr>
        <w:rFonts w:ascii="Times New Roman" w:eastAsia="Times New Roman" w:hAnsi="Times New Roman" w:hint="default"/>
        <w:sz w:val="18"/>
        <w:szCs w:val="18"/>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1" w15:restartNumberingAfterBreak="0">
    <w:nsid w:val="5743763B"/>
    <w:multiLevelType w:val="multilevel"/>
    <w:tmpl w:val="F600E80C"/>
    <w:lvl w:ilvl="0">
      <w:start w:val="3"/>
      <w:numFmt w:val="decimal"/>
      <w:lvlText w:val="%1"/>
      <w:lvlJc w:val="left"/>
      <w:pPr>
        <w:ind w:hanging="433"/>
      </w:pPr>
      <w:rPr>
        <w:rFonts w:hint="default"/>
      </w:rPr>
    </w:lvl>
    <w:lvl w:ilvl="1">
      <w:start w:val="8"/>
      <w:numFmt w:val="decimal"/>
      <w:lvlText w:val="%1.%2"/>
      <w:lvlJc w:val="left"/>
      <w:pPr>
        <w:ind w:hanging="433"/>
      </w:pPr>
      <w:rPr>
        <w:rFonts w:ascii="Arial" w:eastAsia="Arial" w:hAnsi="Arial" w:hint="default"/>
        <w:b/>
        <w:bCs/>
        <w:w w:val="99"/>
        <w:sz w:val="16"/>
        <w:szCs w:val="16"/>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2" w15:restartNumberingAfterBreak="0">
    <w:nsid w:val="580D228F"/>
    <w:multiLevelType w:val="hybridMultilevel"/>
    <w:tmpl w:val="E6FCE39A"/>
    <w:lvl w:ilvl="0" w:tplc="0F128CF8">
      <w:start w:val="12"/>
      <w:numFmt w:val="decimal"/>
      <w:lvlText w:val="%1."/>
      <w:lvlJc w:val="left"/>
      <w:pPr>
        <w:ind w:hanging="266"/>
      </w:pPr>
      <w:rPr>
        <w:rFonts w:ascii="Times New Roman" w:eastAsia="Times New Roman" w:hAnsi="Times New Roman" w:hint="default"/>
        <w:w w:val="101"/>
        <w:sz w:val="15"/>
        <w:szCs w:val="15"/>
      </w:rPr>
    </w:lvl>
    <w:lvl w:ilvl="1" w:tplc="9B2ECCE6">
      <w:start w:val="1"/>
      <w:numFmt w:val="bullet"/>
      <w:lvlText w:val="•"/>
      <w:lvlJc w:val="left"/>
      <w:pPr>
        <w:ind w:hanging="343"/>
      </w:pPr>
      <w:rPr>
        <w:rFonts w:ascii="Arial" w:eastAsia="Arial" w:hAnsi="Arial" w:hint="default"/>
        <w:w w:val="132"/>
        <w:sz w:val="15"/>
        <w:szCs w:val="15"/>
      </w:rPr>
    </w:lvl>
    <w:lvl w:ilvl="2" w:tplc="1EA4CE8C">
      <w:start w:val="1"/>
      <w:numFmt w:val="bullet"/>
      <w:lvlText w:val="•"/>
      <w:lvlJc w:val="left"/>
      <w:pPr>
        <w:ind w:hanging="342"/>
      </w:pPr>
      <w:rPr>
        <w:rFonts w:ascii="Arial" w:eastAsia="Arial" w:hAnsi="Arial" w:hint="default"/>
        <w:w w:val="132"/>
        <w:sz w:val="15"/>
        <w:szCs w:val="15"/>
      </w:rPr>
    </w:lvl>
    <w:lvl w:ilvl="3" w:tplc="86CCA2AC">
      <w:start w:val="1"/>
      <w:numFmt w:val="bullet"/>
      <w:lvlText w:val="•"/>
      <w:lvlJc w:val="left"/>
      <w:rPr>
        <w:rFonts w:hint="default"/>
      </w:rPr>
    </w:lvl>
    <w:lvl w:ilvl="4" w:tplc="2552006A">
      <w:start w:val="1"/>
      <w:numFmt w:val="bullet"/>
      <w:lvlText w:val="•"/>
      <w:lvlJc w:val="left"/>
      <w:rPr>
        <w:rFonts w:hint="default"/>
      </w:rPr>
    </w:lvl>
    <w:lvl w:ilvl="5" w:tplc="303A6C90">
      <w:start w:val="1"/>
      <w:numFmt w:val="bullet"/>
      <w:lvlText w:val="•"/>
      <w:lvlJc w:val="left"/>
      <w:rPr>
        <w:rFonts w:hint="default"/>
      </w:rPr>
    </w:lvl>
    <w:lvl w:ilvl="6" w:tplc="4588F338">
      <w:start w:val="1"/>
      <w:numFmt w:val="bullet"/>
      <w:lvlText w:val="•"/>
      <w:lvlJc w:val="left"/>
      <w:rPr>
        <w:rFonts w:hint="default"/>
      </w:rPr>
    </w:lvl>
    <w:lvl w:ilvl="7" w:tplc="2FE0EFFA">
      <w:start w:val="1"/>
      <w:numFmt w:val="bullet"/>
      <w:lvlText w:val="•"/>
      <w:lvlJc w:val="left"/>
      <w:rPr>
        <w:rFonts w:hint="default"/>
      </w:rPr>
    </w:lvl>
    <w:lvl w:ilvl="8" w:tplc="D542EE74">
      <w:start w:val="1"/>
      <w:numFmt w:val="bullet"/>
      <w:lvlText w:val="•"/>
      <w:lvlJc w:val="left"/>
      <w:rPr>
        <w:rFonts w:hint="default"/>
      </w:rPr>
    </w:lvl>
  </w:abstractNum>
  <w:abstractNum w:abstractNumId="63" w15:restartNumberingAfterBreak="0">
    <w:nsid w:val="59487B46"/>
    <w:multiLevelType w:val="hybridMultilevel"/>
    <w:tmpl w:val="F71EFF20"/>
    <w:lvl w:ilvl="0" w:tplc="1B921C42">
      <w:start w:val="1"/>
      <w:numFmt w:val="bullet"/>
      <w:lvlText w:val="•"/>
      <w:lvlJc w:val="left"/>
      <w:pPr>
        <w:ind w:hanging="171"/>
      </w:pPr>
      <w:rPr>
        <w:rFonts w:ascii="Arial" w:eastAsia="Arial" w:hAnsi="Arial" w:hint="default"/>
        <w:w w:val="132"/>
        <w:sz w:val="17"/>
        <w:szCs w:val="17"/>
      </w:rPr>
    </w:lvl>
    <w:lvl w:ilvl="1" w:tplc="97029CF0">
      <w:start w:val="1"/>
      <w:numFmt w:val="bullet"/>
      <w:lvlText w:val="•"/>
      <w:lvlJc w:val="left"/>
      <w:rPr>
        <w:rFonts w:hint="default"/>
      </w:rPr>
    </w:lvl>
    <w:lvl w:ilvl="2" w:tplc="37DA0DD0">
      <w:start w:val="1"/>
      <w:numFmt w:val="bullet"/>
      <w:lvlText w:val="•"/>
      <w:lvlJc w:val="left"/>
      <w:rPr>
        <w:rFonts w:hint="default"/>
      </w:rPr>
    </w:lvl>
    <w:lvl w:ilvl="3" w:tplc="3B64EF8A">
      <w:start w:val="1"/>
      <w:numFmt w:val="bullet"/>
      <w:lvlText w:val="•"/>
      <w:lvlJc w:val="left"/>
      <w:rPr>
        <w:rFonts w:hint="default"/>
      </w:rPr>
    </w:lvl>
    <w:lvl w:ilvl="4" w:tplc="404608EE">
      <w:start w:val="1"/>
      <w:numFmt w:val="bullet"/>
      <w:lvlText w:val="•"/>
      <w:lvlJc w:val="left"/>
      <w:rPr>
        <w:rFonts w:hint="default"/>
      </w:rPr>
    </w:lvl>
    <w:lvl w:ilvl="5" w:tplc="E14E1ABC">
      <w:start w:val="1"/>
      <w:numFmt w:val="bullet"/>
      <w:lvlText w:val="•"/>
      <w:lvlJc w:val="left"/>
      <w:rPr>
        <w:rFonts w:hint="default"/>
      </w:rPr>
    </w:lvl>
    <w:lvl w:ilvl="6" w:tplc="ED7A2562">
      <w:start w:val="1"/>
      <w:numFmt w:val="bullet"/>
      <w:lvlText w:val="•"/>
      <w:lvlJc w:val="left"/>
      <w:rPr>
        <w:rFonts w:hint="default"/>
      </w:rPr>
    </w:lvl>
    <w:lvl w:ilvl="7" w:tplc="67EA01E0">
      <w:start w:val="1"/>
      <w:numFmt w:val="bullet"/>
      <w:lvlText w:val="•"/>
      <w:lvlJc w:val="left"/>
      <w:rPr>
        <w:rFonts w:hint="default"/>
      </w:rPr>
    </w:lvl>
    <w:lvl w:ilvl="8" w:tplc="470E6A90">
      <w:start w:val="1"/>
      <w:numFmt w:val="bullet"/>
      <w:lvlText w:val="•"/>
      <w:lvlJc w:val="left"/>
      <w:rPr>
        <w:rFonts w:hint="default"/>
      </w:rPr>
    </w:lvl>
  </w:abstractNum>
  <w:abstractNum w:abstractNumId="64" w15:restartNumberingAfterBreak="0">
    <w:nsid w:val="59FF4E68"/>
    <w:multiLevelType w:val="multilevel"/>
    <w:tmpl w:val="C178CAAE"/>
    <w:lvl w:ilvl="0">
      <w:start w:val="1"/>
      <w:numFmt w:val="decimal"/>
      <w:lvlText w:val="%1"/>
      <w:lvlJc w:val="left"/>
      <w:pPr>
        <w:ind w:hanging="270"/>
      </w:pPr>
      <w:rPr>
        <w:rFonts w:hint="default"/>
      </w:rPr>
    </w:lvl>
    <w:lvl w:ilvl="1">
      <w:start w:val="1"/>
      <w:numFmt w:val="decimal"/>
      <w:lvlText w:val="%1.%2"/>
      <w:lvlJc w:val="left"/>
      <w:pPr>
        <w:ind w:hanging="270"/>
      </w:pPr>
      <w:rPr>
        <w:rFonts w:ascii="Times New Roman" w:eastAsia="Times New Roman" w:hAnsi="Times New Roman" w:hint="default"/>
        <w:sz w:val="18"/>
        <w:szCs w:val="18"/>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5" w15:restartNumberingAfterBreak="0">
    <w:nsid w:val="5A9307DC"/>
    <w:multiLevelType w:val="hybridMultilevel"/>
    <w:tmpl w:val="75B4D42C"/>
    <w:lvl w:ilvl="0" w:tplc="3DA08530">
      <w:start w:val="1"/>
      <w:numFmt w:val="decimal"/>
      <w:lvlText w:val="%1."/>
      <w:lvlJc w:val="left"/>
      <w:pPr>
        <w:ind w:hanging="721"/>
      </w:pPr>
      <w:rPr>
        <w:rFonts w:ascii="Times New Roman" w:eastAsia="Times New Roman" w:hAnsi="Times New Roman" w:hint="default"/>
        <w:sz w:val="22"/>
        <w:szCs w:val="22"/>
      </w:rPr>
    </w:lvl>
    <w:lvl w:ilvl="1" w:tplc="FF5E6984">
      <w:start w:val="1"/>
      <w:numFmt w:val="bullet"/>
      <w:lvlText w:val="•"/>
      <w:lvlJc w:val="left"/>
      <w:rPr>
        <w:rFonts w:hint="default"/>
      </w:rPr>
    </w:lvl>
    <w:lvl w:ilvl="2" w:tplc="8BAE0FE0">
      <w:start w:val="1"/>
      <w:numFmt w:val="bullet"/>
      <w:lvlText w:val="•"/>
      <w:lvlJc w:val="left"/>
      <w:rPr>
        <w:rFonts w:hint="default"/>
      </w:rPr>
    </w:lvl>
    <w:lvl w:ilvl="3" w:tplc="5ED0EBA4">
      <w:start w:val="1"/>
      <w:numFmt w:val="bullet"/>
      <w:lvlText w:val="•"/>
      <w:lvlJc w:val="left"/>
      <w:rPr>
        <w:rFonts w:hint="default"/>
      </w:rPr>
    </w:lvl>
    <w:lvl w:ilvl="4" w:tplc="9C7CB61A">
      <w:start w:val="1"/>
      <w:numFmt w:val="bullet"/>
      <w:lvlText w:val="•"/>
      <w:lvlJc w:val="left"/>
      <w:rPr>
        <w:rFonts w:hint="default"/>
      </w:rPr>
    </w:lvl>
    <w:lvl w:ilvl="5" w:tplc="9AD8EE6C">
      <w:start w:val="1"/>
      <w:numFmt w:val="bullet"/>
      <w:lvlText w:val="•"/>
      <w:lvlJc w:val="left"/>
      <w:rPr>
        <w:rFonts w:hint="default"/>
      </w:rPr>
    </w:lvl>
    <w:lvl w:ilvl="6" w:tplc="435C72AE">
      <w:start w:val="1"/>
      <w:numFmt w:val="bullet"/>
      <w:lvlText w:val="•"/>
      <w:lvlJc w:val="left"/>
      <w:rPr>
        <w:rFonts w:hint="default"/>
      </w:rPr>
    </w:lvl>
    <w:lvl w:ilvl="7" w:tplc="EB106422">
      <w:start w:val="1"/>
      <w:numFmt w:val="bullet"/>
      <w:lvlText w:val="•"/>
      <w:lvlJc w:val="left"/>
      <w:rPr>
        <w:rFonts w:hint="default"/>
      </w:rPr>
    </w:lvl>
    <w:lvl w:ilvl="8" w:tplc="D5B8770A">
      <w:start w:val="1"/>
      <w:numFmt w:val="bullet"/>
      <w:lvlText w:val="•"/>
      <w:lvlJc w:val="left"/>
      <w:rPr>
        <w:rFonts w:hint="default"/>
      </w:rPr>
    </w:lvl>
  </w:abstractNum>
  <w:abstractNum w:abstractNumId="66" w15:restartNumberingAfterBreak="0">
    <w:nsid w:val="5AAC4F47"/>
    <w:multiLevelType w:val="hybridMultilevel"/>
    <w:tmpl w:val="18A8586C"/>
    <w:lvl w:ilvl="0" w:tplc="790415A2">
      <w:start w:val="3"/>
      <w:numFmt w:val="lowerLetter"/>
      <w:lvlText w:val="%1"/>
      <w:lvlJc w:val="left"/>
      <w:pPr>
        <w:ind w:hanging="361"/>
      </w:pPr>
      <w:rPr>
        <w:rFonts w:ascii="Arial" w:eastAsia="Arial" w:hAnsi="Arial" w:hint="default"/>
        <w:w w:val="95"/>
        <w:sz w:val="16"/>
        <w:szCs w:val="16"/>
      </w:rPr>
    </w:lvl>
    <w:lvl w:ilvl="1" w:tplc="549C7AF6">
      <w:start w:val="1"/>
      <w:numFmt w:val="bullet"/>
      <w:lvlText w:val="•"/>
      <w:lvlJc w:val="left"/>
      <w:rPr>
        <w:rFonts w:hint="default"/>
      </w:rPr>
    </w:lvl>
    <w:lvl w:ilvl="2" w:tplc="C630A0EE">
      <w:start w:val="1"/>
      <w:numFmt w:val="bullet"/>
      <w:lvlText w:val="•"/>
      <w:lvlJc w:val="left"/>
      <w:rPr>
        <w:rFonts w:hint="default"/>
      </w:rPr>
    </w:lvl>
    <w:lvl w:ilvl="3" w:tplc="37CA8ADC">
      <w:start w:val="1"/>
      <w:numFmt w:val="bullet"/>
      <w:lvlText w:val="•"/>
      <w:lvlJc w:val="left"/>
      <w:rPr>
        <w:rFonts w:hint="default"/>
      </w:rPr>
    </w:lvl>
    <w:lvl w:ilvl="4" w:tplc="C0AE640C">
      <w:start w:val="1"/>
      <w:numFmt w:val="bullet"/>
      <w:lvlText w:val="•"/>
      <w:lvlJc w:val="left"/>
      <w:rPr>
        <w:rFonts w:hint="default"/>
      </w:rPr>
    </w:lvl>
    <w:lvl w:ilvl="5" w:tplc="973AF794">
      <w:start w:val="1"/>
      <w:numFmt w:val="bullet"/>
      <w:lvlText w:val="•"/>
      <w:lvlJc w:val="left"/>
      <w:rPr>
        <w:rFonts w:hint="default"/>
      </w:rPr>
    </w:lvl>
    <w:lvl w:ilvl="6" w:tplc="A7D08990">
      <w:start w:val="1"/>
      <w:numFmt w:val="bullet"/>
      <w:lvlText w:val="•"/>
      <w:lvlJc w:val="left"/>
      <w:rPr>
        <w:rFonts w:hint="default"/>
      </w:rPr>
    </w:lvl>
    <w:lvl w:ilvl="7" w:tplc="FF2CC65C">
      <w:start w:val="1"/>
      <w:numFmt w:val="bullet"/>
      <w:lvlText w:val="•"/>
      <w:lvlJc w:val="left"/>
      <w:rPr>
        <w:rFonts w:hint="default"/>
      </w:rPr>
    </w:lvl>
    <w:lvl w:ilvl="8" w:tplc="5D42384A">
      <w:start w:val="1"/>
      <w:numFmt w:val="bullet"/>
      <w:lvlText w:val="•"/>
      <w:lvlJc w:val="left"/>
      <w:rPr>
        <w:rFonts w:hint="default"/>
      </w:rPr>
    </w:lvl>
  </w:abstractNum>
  <w:abstractNum w:abstractNumId="67" w15:restartNumberingAfterBreak="0">
    <w:nsid w:val="5AC04991"/>
    <w:multiLevelType w:val="hybridMultilevel"/>
    <w:tmpl w:val="EA80F3C2"/>
    <w:lvl w:ilvl="0" w:tplc="23944ADE">
      <w:start w:val="1"/>
      <w:numFmt w:val="bullet"/>
      <w:lvlText w:val="•"/>
      <w:lvlJc w:val="left"/>
      <w:pPr>
        <w:ind w:hanging="261"/>
      </w:pPr>
      <w:rPr>
        <w:rFonts w:ascii="Times New Roman" w:eastAsia="Times New Roman" w:hAnsi="Times New Roman" w:hint="default"/>
        <w:sz w:val="28"/>
        <w:szCs w:val="28"/>
      </w:rPr>
    </w:lvl>
    <w:lvl w:ilvl="1" w:tplc="987070B2">
      <w:start w:val="1"/>
      <w:numFmt w:val="bullet"/>
      <w:lvlText w:val="•"/>
      <w:lvlJc w:val="left"/>
      <w:rPr>
        <w:rFonts w:hint="default"/>
      </w:rPr>
    </w:lvl>
    <w:lvl w:ilvl="2" w:tplc="F8DEDE98">
      <w:start w:val="1"/>
      <w:numFmt w:val="bullet"/>
      <w:lvlText w:val="•"/>
      <w:lvlJc w:val="left"/>
      <w:rPr>
        <w:rFonts w:hint="default"/>
      </w:rPr>
    </w:lvl>
    <w:lvl w:ilvl="3" w:tplc="03206516">
      <w:start w:val="1"/>
      <w:numFmt w:val="bullet"/>
      <w:lvlText w:val="•"/>
      <w:lvlJc w:val="left"/>
      <w:rPr>
        <w:rFonts w:hint="default"/>
      </w:rPr>
    </w:lvl>
    <w:lvl w:ilvl="4" w:tplc="80F01F18">
      <w:start w:val="1"/>
      <w:numFmt w:val="bullet"/>
      <w:lvlText w:val="•"/>
      <w:lvlJc w:val="left"/>
      <w:rPr>
        <w:rFonts w:hint="default"/>
      </w:rPr>
    </w:lvl>
    <w:lvl w:ilvl="5" w:tplc="30EAFC50">
      <w:start w:val="1"/>
      <w:numFmt w:val="bullet"/>
      <w:lvlText w:val="•"/>
      <w:lvlJc w:val="left"/>
      <w:rPr>
        <w:rFonts w:hint="default"/>
      </w:rPr>
    </w:lvl>
    <w:lvl w:ilvl="6" w:tplc="5644E5CA">
      <w:start w:val="1"/>
      <w:numFmt w:val="bullet"/>
      <w:lvlText w:val="•"/>
      <w:lvlJc w:val="left"/>
      <w:rPr>
        <w:rFonts w:hint="default"/>
      </w:rPr>
    </w:lvl>
    <w:lvl w:ilvl="7" w:tplc="36A834F4">
      <w:start w:val="1"/>
      <w:numFmt w:val="bullet"/>
      <w:lvlText w:val="•"/>
      <w:lvlJc w:val="left"/>
      <w:rPr>
        <w:rFonts w:hint="default"/>
      </w:rPr>
    </w:lvl>
    <w:lvl w:ilvl="8" w:tplc="00A06264">
      <w:start w:val="1"/>
      <w:numFmt w:val="bullet"/>
      <w:lvlText w:val="•"/>
      <w:lvlJc w:val="left"/>
      <w:rPr>
        <w:rFonts w:hint="default"/>
      </w:rPr>
    </w:lvl>
  </w:abstractNum>
  <w:abstractNum w:abstractNumId="68" w15:restartNumberingAfterBreak="0">
    <w:nsid w:val="5AF236D1"/>
    <w:multiLevelType w:val="multilevel"/>
    <w:tmpl w:val="309898F6"/>
    <w:lvl w:ilvl="0">
      <w:start w:val="7"/>
      <w:numFmt w:val="decimal"/>
      <w:lvlText w:val="%1"/>
      <w:lvlJc w:val="left"/>
      <w:pPr>
        <w:ind w:hanging="270"/>
      </w:pPr>
      <w:rPr>
        <w:rFonts w:hint="default"/>
      </w:rPr>
    </w:lvl>
    <w:lvl w:ilvl="1">
      <w:start w:val="1"/>
      <w:numFmt w:val="decimal"/>
      <w:lvlText w:val="%1.%2"/>
      <w:lvlJc w:val="left"/>
      <w:pPr>
        <w:ind w:hanging="270"/>
      </w:pPr>
      <w:rPr>
        <w:rFonts w:ascii="Times New Roman" w:eastAsia="Times New Roman" w:hAnsi="Times New Roman" w:hint="default"/>
        <w:sz w:val="18"/>
        <w:szCs w:val="18"/>
      </w:rPr>
    </w:lvl>
    <w:lvl w:ilvl="2">
      <w:start w:val="1"/>
      <w:numFmt w:val="decimal"/>
      <w:lvlText w:val="%1.%2.%3"/>
      <w:lvlJc w:val="left"/>
      <w:pPr>
        <w:ind w:hanging="405"/>
      </w:pPr>
      <w:rPr>
        <w:rFonts w:ascii="Times New Roman" w:eastAsia="Times New Roman" w:hAnsi="Times New Roman" w:hint="default"/>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9" w15:restartNumberingAfterBreak="0">
    <w:nsid w:val="5C805FFF"/>
    <w:multiLevelType w:val="hybridMultilevel"/>
    <w:tmpl w:val="05AC1A08"/>
    <w:lvl w:ilvl="0" w:tplc="ECFE5FE4">
      <w:start w:val="3"/>
      <w:numFmt w:val="lowerLetter"/>
      <w:lvlText w:val="%1"/>
      <w:lvlJc w:val="left"/>
      <w:pPr>
        <w:ind w:hanging="361"/>
      </w:pPr>
      <w:rPr>
        <w:rFonts w:ascii="Arial" w:eastAsia="Arial" w:hAnsi="Arial" w:hint="default"/>
        <w:w w:val="95"/>
        <w:sz w:val="16"/>
        <w:szCs w:val="16"/>
      </w:rPr>
    </w:lvl>
    <w:lvl w:ilvl="1" w:tplc="4C166A8C">
      <w:start w:val="1"/>
      <w:numFmt w:val="bullet"/>
      <w:lvlText w:val="•"/>
      <w:lvlJc w:val="left"/>
      <w:rPr>
        <w:rFonts w:hint="default"/>
      </w:rPr>
    </w:lvl>
    <w:lvl w:ilvl="2" w:tplc="0CFA4BDE">
      <w:start w:val="1"/>
      <w:numFmt w:val="bullet"/>
      <w:lvlText w:val="•"/>
      <w:lvlJc w:val="left"/>
      <w:rPr>
        <w:rFonts w:hint="default"/>
      </w:rPr>
    </w:lvl>
    <w:lvl w:ilvl="3" w:tplc="14F414E4">
      <w:start w:val="1"/>
      <w:numFmt w:val="bullet"/>
      <w:lvlText w:val="•"/>
      <w:lvlJc w:val="left"/>
      <w:rPr>
        <w:rFonts w:hint="default"/>
      </w:rPr>
    </w:lvl>
    <w:lvl w:ilvl="4" w:tplc="E74CF22C">
      <w:start w:val="1"/>
      <w:numFmt w:val="bullet"/>
      <w:lvlText w:val="•"/>
      <w:lvlJc w:val="left"/>
      <w:rPr>
        <w:rFonts w:hint="default"/>
      </w:rPr>
    </w:lvl>
    <w:lvl w:ilvl="5" w:tplc="1D5EFEA4">
      <w:start w:val="1"/>
      <w:numFmt w:val="bullet"/>
      <w:lvlText w:val="•"/>
      <w:lvlJc w:val="left"/>
      <w:rPr>
        <w:rFonts w:hint="default"/>
      </w:rPr>
    </w:lvl>
    <w:lvl w:ilvl="6" w:tplc="9FCC01F0">
      <w:start w:val="1"/>
      <w:numFmt w:val="bullet"/>
      <w:lvlText w:val="•"/>
      <w:lvlJc w:val="left"/>
      <w:rPr>
        <w:rFonts w:hint="default"/>
      </w:rPr>
    </w:lvl>
    <w:lvl w:ilvl="7" w:tplc="BAC49FDC">
      <w:start w:val="1"/>
      <w:numFmt w:val="bullet"/>
      <w:lvlText w:val="•"/>
      <w:lvlJc w:val="left"/>
      <w:rPr>
        <w:rFonts w:hint="default"/>
      </w:rPr>
    </w:lvl>
    <w:lvl w:ilvl="8" w:tplc="28A46A70">
      <w:start w:val="1"/>
      <w:numFmt w:val="bullet"/>
      <w:lvlText w:val="•"/>
      <w:lvlJc w:val="left"/>
      <w:rPr>
        <w:rFonts w:hint="default"/>
      </w:rPr>
    </w:lvl>
  </w:abstractNum>
  <w:abstractNum w:abstractNumId="70" w15:restartNumberingAfterBreak="0">
    <w:nsid w:val="5CE21238"/>
    <w:multiLevelType w:val="hybridMultilevel"/>
    <w:tmpl w:val="638C5830"/>
    <w:lvl w:ilvl="0" w:tplc="AF446CE4">
      <w:start w:val="1"/>
      <w:numFmt w:val="lowerLetter"/>
      <w:lvlText w:val="%1"/>
      <w:lvlJc w:val="left"/>
      <w:pPr>
        <w:ind w:hanging="361"/>
      </w:pPr>
      <w:rPr>
        <w:rFonts w:ascii="Arial" w:eastAsia="Arial" w:hAnsi="Arial" w:hint="default"/>
        <w:w w:val="95"/>
        <w:sz w:val="16"/>
        <w:szCs w:val="16"/>
      </w:rPr>
    </w:lvl>
    <w:lvl w:ilvl="1" w:tplc="F29837C6">
      <w:start w:val="1"/>
      <w:numFmt w:val="bullet"/>
      <w:lvlText w:val="•"/>
      <w:lvlJc w:val="left"/>
      <w:rPr>
        <w:rFonts w:hint="default"/>
      </w:rPr>
    </w:lvl>
    <w:lvl w:ilvl="2" w:tplc="21423FA0">
      <w:start w:val="1"/>
      <w:numFmt w:val="bullet"/>
      <w:lvlText w:val="•"/>
      <w:lvlJc w:val="left"/>
      <w:rPr>
        <w:rFonts w:hint="default"/>
      </w:rPr>
    </w:lvl>
    <w:lvl w:ilvl="3" w:tplc="532C4C0E">
      <w:start w:val="1"/>
      <w:numFmt w:val="bullet"/>
      <w:lvlText w:val="•"/>
      <w:lvlJc w:val="left"/>
      <w:rPr>
        <w:rFonts w:hint="default"/>
      </w:rPr>
    </w:lvl>
    <w:lvl w:ilvl="4" w:tplc="08B45466">
      <w:start w:val="1"/>
      <w:numFmt w:val="bullet"/>
      <w:lvlText w:val="•"/>
      <w:lvlJc w:val="left"/>
      <w:rPr>
        <w:rFonts w:hint="default"/>
      </w:rPr>
    </w:lvl>
    <w:lvl w:ilvl="5" w:tplc="5DDC4A7C">
      <w:start w:val="1"/>
      <w:numFmt w:val="bullet"/>
      <w:lvlText w:val="•"/>
      <w:lvlJc w:val="left"/>
      <w:rPr>
        <w:rFonts w:hint="default"/>
      </w:rPr>
    </w:lvl>
    <w:lvl w:ilvl="6" w:tplc="CE1C9970">
      <w:start w:val="1"/>
      <w:numFmt w:val="bullet"/>
      <w:lvlText w:val="•"/>
      <w:lvlJc w:val="left"/>
      <w:rPr>
        <w:rFonts w:hint="default"/>
      </w:rPr>
    </w:lvl>
    <w:lvl w:ilvl="7" w:tplc="D40EBECC">
      <w:start w:val="1"/>
      <w:numFmt w:val="bullet"/>
      <w:lvlText w:val="•"/>
      <w:lvlJc w:val="left"/>
      <w:rPr>
        <w:rFonts w:hint="default"/>
      </w:rPr>
    </w:lvl>
    <w:lvl w:ilvl="8" w:tplc="26CA6712">
      <w:start w:val="1"/>
      <w:numFmt w:val="bullet"/>
      <w:lvlText w:val="•"/>
      <w:lvlJc w:val="left"/>
      <w:rPr>
        <w:rFonts w:hint="default"/>
      </w:rPr>
    </w:lvl>
  </w:abstractNum>
  <w:abstractNum w:abstractNumId="71" w15:restartNumberingAfterBreak="0">
    <w:nsid w:val="5DBA6571"/>
    <w:multiLevelType w:val="multilevel"/>
    <w:tmpl w:val="AD5AEBC4"/>
    <w:lvl w:ilvl="0">
      <w:start w:val="3"/>
      <w:numFmt w:val="decimal"/>
      <w:lvlText w:val="%1"/>
      <w:lvlJc w:val="left"/>
      <w:pPr>
        <w:ind w:hanging="540"/>
      </w:pPr>
      <w:rPr>
        <w:rFonts w:hint="default"/>
      </w:rPr>
    </w:lvl>
    <w:lvl w:ilvl="1">
      <w:start w:val="4"/>
      <w:numFmt w:val="decimal"/>
      <w:lvlText w:val="%1.%2"/>
      <w:lvlJc w:val="left"/>
      <w:pPr>
        <w:ind w:hanging="540"/>
      </w:pPr>
      <w:rPr>
        <w:rFonts w:hint="default"/>
      </w:rPr>
    </w:lvl>
    <w:lvl w:ilvl="2">
      <w:start w:val="2"/>
      <w:numFmt w:val="decimal"/>
      <w:lvlText w:val="%1.%2.%3"/>
      <w:lvlJc w:val="left"/>
      <w:pPr>
        <w:ind w:hanging="540"/>
      </w:pPr>
      <w:rPr>
        <w:rFonts w:hint="default"/>
      </w:rPr>
    </w:lvl>
    <w:lvl w:ilvl="3">
      <w:start w:val="1"/>
      <w:numFmt w:val="decimal"/>
      <w:lvlText w:val="%1.%2.%3.%4"/>
      <w:lvlJc w:val="left"/>
      <w:pPr>
        <w:ind w:hanging="540"/>
      </w:pPr>
      <w:rPr>
        <w:rFonts w:ascii="Times New Roman" w:eastAsia="Times New Roman" w:hAnsi="Times New Roman" w:hint="default"/>
        <w:sz w:val="18"/>
        <w:szCs w:val="18"/>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2" w15:restartNumberingAfterBreak="0">
    <w:nsid w:val="5E134B88"/>
    <w:multiLevelType w:val="multilevel"/>
    <w:tmpl w:val="5A9CA3AC"/>
    <w:lvl w:ilvl="0">
      <w:start w:val="2"/>
      <w:numFmt w:val="decimal"/>
      <w:lvlText w:val="%1"/>
      <w:lvlJc w:val="left"/>
      <w:pPr>
        <w:ind w:hanging="403"/>
      </w:pPr>
      <w:rPr>
        <w:rFonts w:hint="default"/>
      </w:rPr>
    </w:lvl>
    <w:lvl w:ilvl="1">
      <w:start w:val="3"/>
      <w:numFmt w:val="decimal"/>
      <w:lvlText w:val="%1.%2"/>
      <w:lvlJc w:val="left"/>
      <w:pPr>
        <w:ind w:hanging="403"/>
      </w:pPr>
      <w:rPr>
        <w:rFonts w:ascii="Franklin Gothic Demi" w:eastAsia="Franklin Gothic Demi" w:hAnsi="Franklin Gothic Demi" w:hint="default"/>
        <w:sz w:val="24"/>
        <w:szCs w:val="24"/>
      </w:rPr>
    </w:lvl>
    <w:lvl w:ilvl="2">
      <w:start w:val="1"/>
      <w:numFmt w:val="decimal"/>
      <w:lvlText w:val="%1.%2.%3"/>
      <w:lvlJc w:val="left"/>
      <w:pPr>
        <w:ind w:hanging="558"/>
      </w:pPr>
      <w:rPr>
        <w:rFonts w:ascii="Franklin Gothic Demi" w:eastAsia="Franklin Gothic Demi" w:hAnsi="Franklin Gothic Demi"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3" w15:restartNumberingAfterBreak="0">
    <w:nsid w:val="5FB97422"/>
    <w:multiLevelType w:val="hybridMultilevel"/>
    <w:tmpl w:val="25582E70"/>
    <w:lvl w:ilvl="0" w:tplc="DACC699C">
      <w:start w:val="1"/>
      <w:numFmt w:val="decimal"/>
      <w:lvlText w:val="%1"/>
      <w:lvlJc w:val="left"/>
      <w:pPr>
        <w:ind w:hanging="156"/>
      </w:pPr>
      <w:rPr>
        <w:rFonts w:ascii="Times New Roman" w:eastAsia="Times New Roman" w:hAnsi="Times New Roman" w:hint="default"/>
        <w:w w:val="99"/>
        <w:sz w:val="22"/>
        <w:szCs w:val="22"/>
      </w:rPr>
    </w:lvl>
    <w:lvl w:ilvl="1" w:tplc="1CCADE36">
      <w:start w:val="1"/>
      <w:numFmt w:val="bullet"/>
      <w:lvlText w:val="•"/>
      <w:lvlJc w:val="left"/>
      <w:rPr>
        <w:rFonts w:hint="default"/>
      </w:rPr>
    </w:lvl>
    <w:lvl w:ilvl="2" w:tplc="77CEBCD0">
      <w:start w:val="1"/>
      <w:numFmt w:val="bullet"/>
      <w:lvlText w:val="•"/>
      <w:lvlJc w:val="left"/>
      <w:rPr>
        <w:rFonts w:hint="default"/>
      </w:rPr>
    </w:lvl>
    <w:lvl w:ilvl="3" w:tplc="0E682BFA">
      <w:start w:val="1"/>
      <w:numFmt w:val="bullet"/>
      <w:lvlText w:val="•"/>
      <w:lvlJc w:val="left"/>
      <w:rPr>
        <w:rFonts w:hint="default"/>
      </w:rPr>
    </w:lvl>
    <w:lvl w:ilvl="4" w:tplc="77BAA048">
      <w:start w:val="1"/>
      <w:numFmt w:val="bullet"/>
      <w:lvlText w:val="•"/>
      <w:lvlJc w:val="left"/>
      <w:rPr>
        <w:rFonts w:hint="default"/>
      </w:rPr>
    </w:lvl>
    <w:lvl w:ilvl="5" w:tplc="967CC0E4">
      <w:start w:val="1"/>
      <w:numFmt w:val="bullet"/>
      <w:lvlText w:val="•"/>
      <w:lvlJc w:val="left"/>
      <w:rPr>
        <w:rFonts w:hint="default"/>
      </w:rPr>
    </w:lvl>
    <w:lvl w:ilvl="6" w:tplc="986011DA">
      <w:start w:val="1"/>
      <w:numFmt w:val="bullet"/>
      <w:lvlText w:val="•"/>
      <w:lvlJc w:val="left"/>
      <w:rPr>
        <w:rFonts w:hint="default"/>
      </w:rPr>
    </w:lvl>
    <w:lvl w:ilvl="7" w:tplc="243EB774">
      <w:start w:val="1"/>
      <w:numFmt w:val="bullet"/>
      <w:lvlText w:val="•"/>
      <w:lvlJc w:val="left"/>
      <w:rPr>
        <w:rFonts w:hint="default"/>
      </w:rPr>
    </w:lvl>
    <w:lvl w:ilvl="8" w:tplc="6A327CD0">
      <w:start w:val="1"/>
      <w:numFmt w:val="bullet"/>
      <w:lvlText w:val="•"/>
      <w:lvlJc w:val="left"/>
      <w:rPr>
        <w:rFonts w:hint="default"/>
      </w:rPr>
    </w:lvl>
  </w:abstractNum>
  <w:abstractNum w:abstractNumId="74" w15:restartNumberingAfterBreak="0">
    <w:nsid w:val="5FFC1C0A"/>
    <w:multiLevelType w:val="hybridMultilevel"/>
    <w:tmpl w:val="C6BC99C4"/>
    <w:lvl w:ilvl="0" w:tplc="6BCC0C48">
      <w:start w:val="1"/>
      <w:numFmt w:val="decimal"/>
      <w:lvlText w:val="%1."/>
      <w:lvlJc w:val="left"/>
      <w:pPr>
        <w:ind w:hanging="290"/>
      </w:pPr>
      <w:rPr>
        <w:rFonts w:ascii="Arial" w:eastAsia="Arial" w:hAnsi="Arial" w:hint="default"/>
        <w:spacing w:val="-1"/>
        <w:sz w:val="16"/>
        <w:szCs w:val="16"/>
      </w:rPr>
    </w:lvl>
    <w:lvl w:ilvl="1" w:tplc="A4C83820">
      <w:start w:val="1"/>
      <w:numFmt w:val="bullet"/>
      <w:lvlText w:val="•"/>
      <w:lvlJc w:val="left"/>
      <w:rPr>
        <w:rFonts w:hint="default"/>
      </w:rPr>
    </w:lvl>
    <w:lvl w:ilvl="2" w:tplc="A14EA690">
      <w:start w:val="1"/>
      <w:numFmt w:val="bullet"/>
      <w:lvlText w:val="•"/>
      <w:lvlJc w:val="left"/>
      <w:rPr>
        <w:rFonts w:hint="default"/>
      </w:rPr>
    </w:lvl>
    <w:lvl w:ilvl="3" w:tplc="4AF2A6C2">
      <w:start w:val="1"/>
      <w:numFmt w:val="bullet"/>
      <w:lvlText w:val="•"/>
      <w:lvlJc w:val="left"/>
      <w:rPr>
        <w:rFonts w:hint="default"/>
      </w:rPr>
    </w:lvl>
    <w:lvl w:ilvl="4" w:tplc="E8906C46">
      <w:start w:val="1"/>
      <w:numFmt w:val="bullet"/>
      <w:lvlText w:val="•"/>
      <w:lvlJc w:val="left"/>
      <w:rPr>
        <w:rFonts w:hint="default"/>
      </w:rPr>
    </w:lvl>
    <w:lvl w:ilvl="5" w:tplc="1F36D52C">
      <w:start w:val="1"/>
      <w:numFmt w:val="bullet"/>
      <w:lvlText w:val="•"/>
      <w:lvlJc w:val="left"/>
      <w:rPr>
        <w:rFonts w:hint="default"/>
      </w:rPr>
    </w:lvl>
    <w:lvl w:ilvl="6" w:tplc="A7CAA158">
      <w:start w:val="1"/>
      <w:numFmt w:val="bullet"/>
      <w:lvlText w:val="•"/>
      <w:lvlJc w:val="left"/>
      <w:rPr>
        <w:rFonts w:hint="default"/>
      </w:rPr>
    </w:lvl>
    <w:lvl w:ilvl="7" w:tplc="40C42BD2">
      <w:start w:val="1"/>
      <w:numFmt w:val="bullet"/>
      <w:lvlText w:val="•"/>
      <w:lvlJc w:val="left"/>
      <w:rPr>
        <w:rFonts w:hint="default"/>
      </w:rPr>
    </w:lvl>
    <w:lvl w:ilvl="8" w:tplc="77F21D3A">
      <w:start w:val="1"/>
      <w:numFmt w:val="bullet"/>
      <w:lvlText w:val="•"/>
      <w:lvlJc w:val="left"/>
      <w:rPr>
        <w:rFonts w:hint="default"/>
      </w:rPr>
    </w:lvl>
  </w:abstractNum>
  <w:abstractNum w:abstractNumId="75" w15:restartNumberingAfterBreak="0">
    <w:nsid w:val="600B5B0A"/>
    <w:multiLevelType w:val="hybridMultilevel"/>
    <w:tmpl w:val="B4E2F822"/>
    <w:lvl w:ilvl="0" w:tplc="CEE49426">
      <w:start w:val="1"/>
      <w:numFmt w:val="lowerLetter"/>
      <w:lvlText w:val="%1"/>
      <w:lvlJc w:val="left"/>
      <w:pPr>
        <w:ind w:hanging="360"/>
      </w:pPr>
      <w:rPr>
        <w:rFonts w:ascii="Arial" w:eastAsia="Arial" w:hAnsi="Arial" w:hint="default"/>
        <w:w w:val="95"/>
        <w:sz w:val="16"/>
        <w:szCs w:val="16"/>
      </w:rPr>
    </w:lvl>
    <w:lvl w:ilvl="1" w:tplc="DE96D4E8">
      <w:start w:val="1"/>
      <w:numFmt w:val="bullet"/>
      <w:lvlText w:val="•"/>
      <w:lvlJc w:val="left"/>
      <w:rPr>
        <w:rFonts w:hint="default"/>
      </w:rPr>
    </w:lvl>
    <w:lvl w:ilvl="2" w:tplc="7A408D62">
      <w:start w:val="1"/>
      <w:numFmt w:val="bullet"/>
      <w:lvlText w:val="•"/>
      <w:lvlJc w:val="left"/>
      <w:rPr>
        <w:rFonts w:hint="default"/>
      </w:rPr>
    </w:lvl>
    <w:lvl w:ilvl="3" w:tplc="90627032">
      <w:start w:val="1"/>
      <w:numFmt w:val="bullet"/>
      <w:lvlText w:val="•"/>
      <w:lvlJc w:val="left"/>
      <w:rPr>
        <w:rFonts w:hint="default"/>
      </w:rPr>
    </w:lvl>
    <w:lvl w:ilvl="4" w:tplc="B7D055FC">
      <w:start w:val="1"/>
      <w:numFmt w:val="bullet"/>
      <w:lvlText w:val="•"/>
      <w:lvlJc w:val="left"/>
      <w:rPr>
        <w:rFonts w:hint="default"/>
      </w:rPr>
    </w:lvl>
    <w:lvl w:ilvl="5" w:tplc="07E4249C">
      <w:start w:val="1"/>
      <w:numFmt w:val="bullet"/>
      <w:lvlText w:val="•"/>
      <w:lvlJc w:val="left"/>
      <w:rPr>
        <w:rFonts w:hint="default"/>
      </w:rPr>
    </w:lvl>
    <w:lvl w:ilvl="6" w:tplc="C58AB1D0">
      <w:start w:val="1"/>
      <w:numFmt w:val="bullet"/>
      <w:lvlText w:val="•"/>
      <w:lvlJc w:val="left"/>
      <w:rPr>
        <w:rFonts w:hint="default"/>
      </w:rPr>
    </w:lvl>
    <w:lvl w:ilvl="7" w:tplc="FA9E0E9C">
      <w:start w:val="1"/>
      <w:numFmt w:val="bullet"/>
      <w:lvlText w:val="•"/>
      <w:lvlJc w:val="left"/>
      <w:rPr>
        <w:rFonts w:hint="default"/>
      </w:rPr>
    </w:lvl>
    <w:lvl w:ilvl="8" w:tplc="BE8EC798">
      <w:start w:val="1"/>
      <w:numFmt w:val="bullet"/>
      <w:lvlText w:val="•"/>
      <w:lvlJc w:val="left"/>
      <w:rPr>
        <w:rFonts w:hint="default"/>
      </w:rPr>
    </w:lvl>
  </w:abstractNum>
  <w:abstractNum w:abstractNumId="76" w15:restartNumberingAfterBreak="0">
    <w:nsid w:val="60F13619"/>
    <w:multiLevelType w:val="multilevel"/>
    <w:tmpl w:val="961C41A4"/>
    <w:lvl w:ilvl="0">
      <w:start w:val="3"/>
      <w:numFmt w:val="decimal"/>
      <w:lvlText w:val="%1"/>
      <w:lvlJc w:val="left"/>
      <w:pPr>
        <w:ind w:hanging="407"/>
      </w:pPr>
      <w:rPr>
        <w:rFonts w:hint="default"/>
      </w:rPr>
    </w:lvl>
    <w:lvl w:ilvl="1">
      <w:start w:val="1"/>
      <w:numFmt w:val="decimal"/>
      <w:lvlText w:val="%1.%2"/>
      <w:lvlJc w:val="left"/>
      <w:pPr>
        <w:ind w:hanging="407"/>
      </w:pPr>
      <w:rPr>
        <w:rFonts w:ascii="Franklin Gothic Demi" w:eastAsia="Franklin Gothic Demi" w:hAnsi="Franklin Gothic Demi" w:hint="default"/>
        <w:sz w:val="24"/>
        <w:szCs w:val="24"/>
      </w:rPr>
    </w:lvl>
    <w:lvl w:ilvl="2">
      <w:start w:val="1"/>
      <w:numFmt w:val="decimal"/>
      <w:lvlText w:val="%1.%2.%3"/>
      <w:lvlJc w:val="left"/>
      <w:pPr>
        <w:ind w:hanging="559"/>
      </w:pPr>
      <w:rPr>
        <w:rFonts w:ascii="Franklin Gothic Demi" w:eastAsia="Franklin Gothic Demi" w:hAnsi="Franklin Gothic Demi"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7" w15:restartNumberingAfterBreak="0">
    <w:nsid w:val="61A4283F"/>
    <w:multiLevelType w:val="multilevel"/>
    <w:tmpl w:val="85CA115C"/>
    <w:lvl w:ilvl="0">
      <w:start w:val="3"/>
      <w:numFmt w:val="decimal"/>
      <w:lvlText w:val="%1"/>
      <w:lvlJc w:val="left"/>
      <w:pPr>
        <w:ind w:hanging="370"/>
      </w:pPr>
      <w:rPr>
        <w:rFonts w:hint="default"/>
      </w:rPr>
    </w:lvl>
    <w:lvl w:ilvl="1">
      <w:start w:val="1"/>
      <w:numFmt w:val="decimal"/>
      <w:lvlText w:val="%1.%2"/>
      <w:lvlJc w:val="left"/>
      <w:pPr>
        <w:ind w:hanging="370"/>
      </w:pPr>
      <w:rPr>
        <w:rFonts w:ascii="Arial" w:eastAsia="Arial" w:hAnsi="Arial" w:hint="default"/>
        <w:w w:val="95"/>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8" w15:restartNumberingAfterBreak="0">
    <w:nsid w:val="627B437A"/>
    <w:multiLevelType w:val="hybridMultilevel"/>
    <w:tmpl w:val="DD909ECA"/>
    <w:lvl w:ilvl="0" w:tplc="4EACAAD6">
      <w:start w:val="25"/>
      <w:numFmt w:val="lowerLetter"/>
      <w:lvlText w:val="%1"/>
      <w:lvlJc w:val="left"/>
      <w:pPr>
        <w:ind w:hanging="835"/>
      </w:pPr>
      <w:rPr>
        <w:rFonts w:ascii="Times New Roman" w:eastAsia="Times New Roman" w:hAnsi="Times New Roman" w:hint="default"/>
        <w:i/>
        <w:w w:val="106"/>
        <w:sz w:val="12"/>
        <w:szCs w:val="12"/>
      </w:rPr>
    </w:lvl>
    <w:lvl w:ilvl="1" w:tplc="72B648DA">
      <w:start w:val="1"/>
      <w:numFmt w:val="bullet"/>
      <w:lvlText w:val="•"/>
      <w:lvlJc w:val="left"/>
      <w:rPr>
        <w:rFonts w:hint="default"/>
      </w:rPr>
    </w:lvl>
    <w:lvl w:ilvl="2" w:tplc="24D45648">
      <w:start w:val="1"/>
      <w:numFmt w:val="bullet"/>
      <w:lvlText w:val="•"/>
      <w:lvlJc w:val="left"/>
      <w:rPr>
        <w:rFonts w:hint="default"/>
      </w:rPr>
    </w:lvl>
    <w:lvl w:ilvl="3" w:tplc="59720316">
      <w:start w:val="1"/>
      <w:numFmt w:val="bullet"/>
      <w:lvlText w:val="•"/>
      <w:lvlJc w:val="left"/>
      <w:rPr>
        <w:rFonts w:hint="default"/>
      </w:rPr>
    </w:lvl>
    <w:lvl w:ilvl="4" w:tplc="BA3634DE">
      <w:start w:val="1"/>
      <w:numFmt w:val="bullet"/>
      <w:lvlText w:val="•"/>
      <w:lvlJc w:val="left"/>
      <w:rPr>
        <w:rFonts w:hint="default"/>
      </w:rPr>
    </w:lvl>
    <w:lvl w:ilvl="5" w:tplc="8184318E">
      <w:start w:val="1"/>
      <w:numFmt w:val="bullet"/>
      <w:lvlText w:val="•"/>
      <w:lvlJc w:val="left"/>
      <w:rPr>
        <w:rFonts w:hint="default"/>
      </w:rPr>
    </w:lvl>
    <w:lvl w:ilvl="6" w:tplc="8CE0E8CE">
      <w:start w:val="1"/>
      <w:numFmt w:val="bullet"/>
      <w:lvlText w:val="•"/>
      <w:lvlJc w:val="left"/>
      <w:rPr>
        <w:rFonts w:hint="default"/>
      </w:rPr>
    </w:lvl>
    <w:lvl w:ilvl="7" w:tplc="AD2CF996">
      <w:start w:val="1"/>
      <w:numFmt w:val="bullet"/>
      <w:lvlText w:val="•"/>
      <w:lvlJc w:val="left"/>
      <w:rPr>
        <w:rFonts w:hint="default"/>
      </w:rPr>
    </w:lvl>
    <w:lvl w:ilvl="8" w:tplc="7E96A4A6">
      <w:start w:val="1"/>
      <w:numFmt w:val="bullet"/>
      <w:lvlText w:val="•"/>
      <w:lvlJc w:val="left"/>
      <w:rPr>
        <w:rFonts w:hint="default"/>
      </w:rPr>
    </w:lvl>
  </w:abstractNum>
  <w:abstractNum w:abstractNumId="79" w15:restartNumberingAfterBreak="0">
    <w:nsid w:val="63A87097"/>
    <w:multiLevelType w:val="multilevel"/>
    <w:tmpl w:val="41A01AF8"/>
    <w:lvl w:ilvl="0">
      <w:start w:val="4"/>
      <w:numFmt w:val="decimal"/>
      <w:lvlText w:val="%1"/>
      <w:lvlJc w:val="left"/>
      <w:pPr>
        <w:ind w:hanging="367"/>
      </w:pPr>
      <w:rPr>
        <w:rFonts w:hint="default"/>
      </w:rPr>
    </w:lvl>
    <w:lvl w:ilvl="1">
      <w:start w:val="1"/>
      <w:numFmt w:val="decimal"/>
      <w:lvlText w:val="%1.%2"/>
      <w:lvlJc w:val="left"/>
      <w:pPr>
        <w:ind w:hanging="367"/>
      </w:pPr>
      <w:rPr>
        <w:rFonts w:ascii="Arial" w:eastAsia="Arial" w:hAnsi="Arial" w:hint="default"/>
        <w:w w:val="95"/>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0" w15:restartNumberingAfterBreak="0">
    <w:nsid w:val="647C3112"/>
    <w:multiLevelType w:val="hybridMultilevel"/>
    <w:tmpl w:val="8B2803C6"/>
    <w:lvl w:ilvl="0" w:tplc="27903342">
      <w:start w:val="1"/>
      <w:numFmt w:val="decimal"/>
      <w:lvlText w:val="%1)"/>
      <w:lvlJc w:val="left"/>
      <w:pPr>
        <w:ind w:hanging="540"/>
      </w:pPr>
      <w:rPr>
        <w:rFonts w:ascii="Times New Roman" w:eastAsia="Times New Roman" w:hAnsi="Times New Roman" w:hint="default"/>
        <w:sz w:val="22"/>
        <w:szCs w:val="22"/>
      </w:rPr>
    </w:lvl>
    <w:lvl w:ilvl="1" w:tplc="B9825396">
      <w:start w:val="1"/>
      <w:numFmt w:val="bullet"/>
      <w:lvlText w:val="•"/>
      <w:lvlJc w:val="left"/>
      <w:rPr>
        <w:rFonts w:hint="default"/>
      </w:rPr>
    </w:lvl>
    <w:lvl w:ilvl="2" w:tplc="FB76A4AE">
      <w:start w:val="1"/>
      <w:numFmt w:val="bullet"/>
      <w:lvlText w:val="•"/>
      <w:lvlJc w:val="left"/>
      <w:rPr>
        <w:rFonts w:hint="default"/>
      </w:rPr>
    </w:lvl>
    <w:lvl w:ilvl="3" w:tplc="55368932">
      <w:start w:val="1"/>
      <w:numFmt w:val="bullet"/>
      <w:lvlText w:val="•"/>
      <w:lvlJc w:val="left"/>
      <w:rPr>
        <w:rFonts w:hint="default"/>
      </w:rPr>
    </w:lvl>
    <w:lvl w:ilvl="4" w:tplc="B1104756">
      <w:start w:val="1"/>
      <w:numFmt w:val="bullet"/>
      <w:lvlText w:val="•"/>
      <w:lvlJc w:val="left"/>
      <w:rPr>
        <w:rFonts w:hint="default"/>
      </w:rPr>
    </w:lvl>
    <w:lvl w:ilvl="5" w:tplc="3EE2C60E">
      <w:start w:val="1"/>
      <w:numFmt w:val="bullet"/>
      <w:lvlText w:val="•"/>
      <w:lvlJc w:val="left"/>
      <w:rPr>
        <w:rFonts w:hint="default"/>
      </w:rPr>
    </w:lvl>
    <w:lvl w:ilvl="6" w:tplc="B55E5BB2">
      <w:start w:val="1"/>
      <w:numFmt w:val="bullet"/>
      <w:lvlText w:val="•"/>
      <w:lvlJc w:val="left"/>
      <w:rPr>
        <w:rFonts w:hint="default"/>
      </w:rPr>
    </w:lvl>
    <w:lvl w:ilvl="7" w:tplc="47168E42">
      <w:start w:val="1"/>
      <w:numFmt w:val="bullet"/>
      <w:lvlText w:val="•"/>
      <w:lvlJc w:val="left"/>
      <w:rPr>
        <w:rFonts w:hint="default"/>
      </w:rPr>
    </w:lvl>
    <w:lvl w:ilvl="8" w:tplc="27241564">
      <w:start w:val="1"/>
      <w:numFmt w:val="bullet"/>
      <w:lvlText w:val="•"/>
      <w:lvlJc w:val="left"/>
      <w:rPr>
        <w:rFonts w:hint="default"/>
      </w:rPr>
    </w:lvl>
  </w:abstractNum>
  <w:abstractNum w:abstractNumId="81" w15:restartNumberingAfterBreak="0">
    <w:nsid w:val="64A67C85"/>
    <w:multiLevelType w:val="multilevel"/>
    <w:tmpl w:val="1188028C"/>
    <w:lvl w:ilvl="0">
      <w:start w:val="2"/>
      <w:numFmt w:val="decimal"/>
      <w:lvlText w:val="%1"/>
      <w:lvlJc w:val="left"/>
      <w:pPr>
        <w:ind w:hanging="404"/>
      </w:pPr>
      <w:rPr>
        <w:rFonts w:hint="default"/>
      </w:rPr>
    </w:lvl>
    <w:lvl w:ilvl="1">
      <w:start w:val="2"/>
      <w:numFmt w:val="decimal"/>
      <w:lvlText w:val="%1.%2"/>
      <w:lvlJc w:val="left"/>
      <w:pPr>
        <w:ind w:hanging="404"/>
      </w:pPr>
      <w:rPr>
        <w:rFonts w:ascii="Franklin Gothic Demi" w:eastAsia="Franklin Gothic Demi" w:hAnsi="Franklin Gothic Demi" w:hint="default"/>
        <w:sz w:val="24"/>
        <w:szCs w:val="24"/>
      </w:rPr>
    </w:lvl>
    <w:lvl w:ilvl="2">
      <w:start w:val="1"/>
      <w:numFmt w:val="decimal"/>
      <w:lvlText w:val="%1.%2.%3"/>
      <w:lvlJc w:val="left"/>
      <w:pPr>
        <w:ind w:hanging="558"/>
      </w:pPr>
      <w:rPr>
        <w:rFonts w:ascii="Franklin Gothic Demi" w:eastAsia="Franklin Gothic Demi" w:hAnsi="Franklin Gothic Demi" w:hint="default"/>
        <w:sz w:val="22"/>
        <w:szCs w:val="22"/>
      </w:rPr>
    </w:lvl>
    <w:lvl w:ilvl="3">
      <w:start w:val="1"/>
      <w:numFmt w:val="decimal"/>
      <w:lvlText w:val="%1.%2.%3.%4"/>
      <w:lvlJc w:val="left"/>
      <w:pPr>
        <w:ind w:hanging="660"/>
      </w:pPr>
      <w:rPr>
        <w:rFonts w:ascii="Times New Roman" w:eastAsia="Times New Roman" w:hAnsi="Times New Roman" w:hint="default"/>
        <w:b/>
        <w:bCs/>
        <w:i/>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2" w15:restartNumberingAfterBreak="0">
    <w:nsid w:val="67E33F2D"/>
    <w:multiLevelType w:val="multilevel"/>
    <w:tmpl w:val="FA2897CA"/>
    <w:lvl w:ilvl="0">
      <w:start w:val="6"/>
      <w:numFmt w:val="decimal"/>
      <w:lvlText w:val="%1"/>
      <w:lvlJc w:val="left"/>
      <w:pPr>
        <w:ind w:hanging="407"/>
      </w:pPr>
      <w:rPr>
        <w:rFonts w:hint="default"/>
      </w:rPr>
    </w:lvl>
    <w:lvl w:ilvl="1">
      <w:start w:val="1"/>
      <w:numFmt w:val="decimal"/>
      <w:lvlText w:val="%1.%2"/>
      <w:lvlJc w:val="left"/>
      <w:pPr>
        <w:ind w:hanging="407"/>
      </w:pPr>
      <w:rPr>
        <w:rFonts w:ascii="Franklin Gothic Demi" w:eastAsia="Franklin Gothic Demi" w:hAnsi="Franklin Gothic Demi" w:hint="default"/>
        <w:sz w:val="24"/>
        <w:szCs w:val="24"/>
      </w:rPr>
    </w:lvl>
    <w:lvl w:ilvl="2">
      <w:start w:val="1"/>
      <w:numFmt w:val="decimal"/>
      <w:lvlText w:val="%1.%2.%3"/>
      <w:lvlJc w:val="left"/>
      <w:pPr>
        <w:ind w:hanging="569"/>
      </w:pPr>
      <w:rPr>
        <w:rFonts w:ascii="Franklin Gothic Demi" w:eastAsia="Franklin Gothic Demi" w:hAnsi="Franklin Gothic Demi"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3" w15:restartNumberingAfterBreak="0">
    <w:nsid w:val="68890CA4"/>
    <w:multiLevelType w:val="multilevel"/>
    <w:tmpl w:val="893C4760"/>
    <w:lvl w:ilvl="0">
      <w:start w:val="4"/>
      <w:numFmt w:val="decimal"/>
      <w:lvlText w:val="%1"/>
      <w:lvlJc w:val="left"/>
      <w:pPr>
        <w:ind w:hanging="438"/>
      </w:pPr>
      <w:rPr>
        <w:rFonts w:hint="default"/>
      </w:rPr>
    </w:lvl>
    <w:lvl w:ilvl="1">
      <w:start w:val="5"/>
      <w:numFmt w:val="decimal"/>
      <w:lvlText w:val="%1.%2"/>
      <w:lvlJc w:val="left"/>
      <w:pPr>
        <w:ind w:hanging="438"/>
      </w:pPr>
      <w:rPr>
        <w:rFonts w:ascii="Arial" w:eastAsia="Arial" w:hAnsi="Arial" w:hint="default"/>
        <w:sz w:val="16"/>
        <w:szCs w:val="16"/>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4" w15:restartNumberingAfterBreak="0">
    <w:nsid w:val="6D0E0BA8"/>
    <w:multiLevelType w:val="hybridMultilevel"/>
    <w:tmpl w:val="BC60331C"/>
    <w:lvl w:ilvl="0" w:tplc="431C193E">
      <w:start w:val="6"/>
      <w:numFmt w:val="decimal"/>
      <w:lvlText w:val="%1."/>
      <w:lvlJc w:val="left"/>
      <w:pPr>
        <w:ind w:hanging="204"/>
      </w:pPr>
      <w:rPr>
        <w:rFonts w:ascii="Arial" w:eastAsia="Arial" w:hAnsi="Arial" w:hint="default"/>
        <w:w w:val="106"/>
        <w:sz w:val="12"/>
        <w:szCs w:val="12"/>
      </w:rPr>
    </w:lvl>
    <w:lvl w:ilvl="1" w:tplc="A3ACAF12">
      <w:start w:val="1"/>
      <w:numFmt w:val="bullet"/>
      <w:lvlText w:val="•"/>
      <w:lvlJc w:val="left"/>
      <w:rPr>
        <w:rFonts w:hint="default"/>
      </w:rPr>
    </w:lvl>
    <w:lvl w:ilvl="2" w:tplc="EE5AA1A6">
      <w:start w:val="1"/>
      <w:numFmt w:val="bullet"/>
      <w:lvlText w:val="•"/>
      <w:lvlJc w:val="left"/>
      <w:rPr>
        <w:rFonts w:hint="default"/>
      </w:rPr>
    </w:lvl>
    <w:lvl w:ilvl="3" w:tplc="D4FE9E0E">
      <w:start w:val="1"/>
      <w:numFmt w:val="bullet"/>
      <w:lvlText w:val="•"/>
      <w:lvlJc w:val="left"/>
      <w:rPr>
        <w:rFonts w:hint="default"/>
      </w:rPr>
    </w:lvl>
    <w:lvl w:ilvl="4" w:tplc="283C09B0">
      <w:start w:val="1"/>
      <w:numFmt w:val="bullet"/>
      <w:lvlText w:val="•"/>
      <w:lvlJc w:val="left"/>
      <w:rPr>
        <w:rFonts w:hint="default"/>
      </w:rPr>
    </w:lvl>
    <w:lvl w:ilvl="5" w:tplc="E3282410">
      <w:start w:val="1"/>
      <w:numFmt w:val="bullet"/>
      <w:lvlText w:val="•"/>
      <w:lvlJc w:val="left"/>
      <w:rPr>
        <w:rFonts w:hint="default"/>
      </w:rPr>
    </w:lvl>
    <w:lvl w:ilvl="6" w:tplc="DD86E014">
      <w:start w:val="1"/>
      <w:numFmt w:val="bullet"/>
      <w:lvlText w:val="•"/>
      <w:lvlJc w:val="left"/>
      <w:rPr>
        <w:rFonts w:hint="default"/>
      </w:rPr>
    </w:lvl>
    <w:lvl w:ilvl="7" w:tplc="E4D212AC">
      <w:start w:val="1"/>
      <w:numFmt w:val="bullet"/>
      <w:lvlText w:val="•"/>
      <w:lvlJc w:val="left"/>
      <w:rPr>
        <w:rFonts w:hint="default"/>
      </w:rPr>
    </w:lvl>
    <w:lvl w:ilvl="8" w:tplc="D2EA14A4">
      <w:start w:val="1"/>
      <w:numFmt w:val="bullet"/>
      <w:lvlText w:val="•"/>
      <w:lvlJc w:val="left"/>
      <w:rPr>
        <w:rFonts w:hint="default"/>
      </w:rPr>
    </w:lvl>
  </w:abstractNum>
  <w:abstractNum w:abstractNumId="85" w15:restartNumberingAfterBreak="0">
    <w:nsid w:val="6F3F2340"/>
    <w:multiLevelType w:val="multilevel"/>
    <w:tmpl w:val="9FF4EAD4"/>
    <w:lvl w:ilvl="0">
      <w:start w:val="5"/>
      <w:numFmt w:val="decimal"/>
      <w:lvlText w:val="%1"/>
      <w:lvlJc w:val="left"/>
      <w:pPr>
        <w:ind w:hanging="270"/>
      </w:pPr>
      <w:rPr>
        <w:rFonts w:hint="default"/>
      </w:rPr>
    </w:lvl>
    <w:lvl w:ilvl="1">
      <w:start w:val="1"/>
      <w:numFmt w:val="decimal"/>
      <w:lvlText w:val="%1.%2"/>
      <w:lvlJc w:val="left"/>
      <w:pPr>
        <w:ind w:hanging="270"/>
      </w:pPr>
      <w:rPr>
        <w:rFonts w:ascii="Times New Roman" w:eastAsia="Times New Roman" w:hAnsi="Times New Roman" w:hint="default"/>
        <w:sz w:val="18"/>
        <w:szCs w:val="18"/>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6" w15:restartNumberingAfterBreak="0">
    <w:nsid w:val="6F5C6525"/>
    <w:multiLevelType w:val="hybridMultilevel"/>
    <w:tmpl w:val="F1CA9080"/>
    <w:lvl w:ilvl="0" w:tplc="0678781C">
      <w:start w:val="1"/>
      <w:numFmt w:val="lowerLetter"/>
      <w:lvlText w:val="%1."/>
      <w:lvlJc w:val="left"/>
      <w:pPr>
        <w:ind w:hanging="289"/>
      </w:pPr>
      <w:rPr>
        <w:rFonts w:ascii="Arial" w:eastAsia="Arial" w:hAnsi="Arial" w:hint="default"/>
        <w:sz w:val="16"/>
        <w:szCs w:val="16"/>
      </w:rPr>
    </w:lvl>
    <w:lvl w:ilvl="1" w:tplc="6880856C">
      <w:start w:val="1"/>
      <w:numFmt w:val="bullet"/>
      <w:lvlText w:val="•"/>
      <w:lvlJc w:val="left"/>
      <w:rPr>
        <w:rFonts w:hint="default"/>
      </w:rPr>
    </w:lvl>
    <w:lvl w:ilvl="2" w:tplc="FF4C9374">
      <w:start w:val="1"/>
      <w:numFmt w:val="bullet"/>
      <w:lvlText w:val="•"/>
      <w:lvlJc w:val="left"/>
      <w:rPr>
        <w:rFonts w:hint="default"/>
      </w:rPr>
    </w:lvl>
    <w:lvl w:ilvl="3" w:tplc="5C8CC63E">
      <w:start w:val="1"/>
      <w:numFmt w:val="bullet"/>
      <w:lvlText w:val="•"/>
      <w:lvlJc w:val="left"/>
      <w:rPr>
        <w:rFonts w:hint="default"/>
      </w:rPr>
    </w:lvl>
    <w:lvl w:ilvl="4" w:tplc="D7E278E8">
      <w:start w:val="1"/>
      <w:numFmt w:val="bullet"/>
      <w:lvlText w:val="•"/>
      <w:lvlJc w:val="left"/>
      <w:rPr>
        <w:rFonts w:hint="default"/>
      </w:rPr>
    </w:lvl>
    <w:lvl w:ilvl="5" w:tplc="C1F0A0E2">
      <w:start w:val="1"/>
      <w:numFmt w:val="bullet"/>
      <w:lvlText w:val="•"/>
      <w:lvlJc w:val="left"/>
      <w:rPr>
        <w:rFonts w:hint="default"/>
      </w:rPr>
    </w:lvl>
    <w:lvl w:ilvl="6" w:tplc="83526598">
      <w:start w:val="1"/>
      <w:numFmt w:val="bullet"/>
      <w:lvlText w:val="•"/>
      <w:lvlJc w:val="left"/>
      <w:rPr>
        <w:rFonts w:hint="default"/>
      </w:rPr>
    </w:lvl>
    <w:lvl w:ilvl="7" w:tplc="F642D392">
      <w:start w:val="1"/>
      <w:numFmt w:val="bullet"/>
      <w:lvlText w:val="•"/>
      <w:lvlJc w:val="left"/>
      <w:rPr>
        <w:rFonts w:hint="default"/>
      </w:rPr>
    </w:lvl>
    <w:lvl w:ilvl="8" w:tplc="381A8F72">
      <w:start w:val="1"/>
      <w:numFmt w:val="bullet"/>
      <w:lvlText w:val="•"/>
      <w:lvlJc w:val="left"/>
      <w:rPr>
        <w:rFonts w:hint="default"/>
      </w:rPr>
    </w:lvl>
  </w:abstractNum>
  <w:abstractNum w:abstractNumId="87" w15:restartNumberingAfterBreak="0">
    <w:nsid w:val="71C73162"/>
    <w:multiLevelType w:val="multilevel"/>
    <w:tmpl w:val="808284D0"/>
    <w:lvl w:ilvl="0">
      <w:start w:val="5"/>
      <w:numFmt w:val="decimal"/>
      <w:lvlText w:val="%1"/>
      <w:lvlJc w:val="left"/>
      <w:pPr>
        <w:ind w:hanging="367"/>
      </w:pPr>
      <w:rPr>
        <w:rFonts w:hint="default"/>
      </w:rPr>
    </w:lvl>
    <w:lvl w:ilvl="1">
      <w:start w:val="1"/>
      <w:numFmt w:val="decimal"/>
      <w:lvlText w:val="%1.%2"/>
      <w:lvlJc w:val="left"/>
      <w:pPr>
        <w:ind w:hanging="367"/>
      </w:pPr>
      <w:rPr>
        <w:rFonts w:ascii="Arial" w:eastAsia="Arial" w:hAnsi="Arial" w:hint="default"/>
        <w:w w:val="95"/>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8" w15:restartNumberingAfterBreak="0">
    <w:nsid w:val="73171068"/>
    <w:multiLevelType w:val="hybridMultilevel"/>
    <w:tmpl w:val="7EE2143E"/>
    <w:lvl w:ilvl="0" w:tplc="D4EE290E">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89" w15:restartNumberingAfterBreak="0">
    <w:nsid w:val="73F7199B"/>
    <w:multiLevelType w:val="hybridMultilevel"/>
    <w:tmpl w:val="298E8346"/>
    <w:lvl w:ilvl="0" w:tplc="AE00AF20">
      <w:start w:val="2"/>
      <w:numFmt w:val="decimal"/>
      <w:lvlText w:val="%1."/>
      <w:lvlJc w:val="left"/>
      <w:pPr>
        <w:ind w:hanging="187"/>
      </w:pPr>
      <w:rPr>
        <w:rFonts w:ascii="Arial" w:eastAsia="Arial" w:hAnsi="Arial" w:hint="default"/>
        <w:color w:val="231F20"/>
        <w:w w:val="98"/>
        <w:sz w:val="17"/>
        <w:szCs w:val="17"/>
      </w:rPr>
    </w:lvl>
    <w:lvl w:ilvl="1" w:tplc="067AB540">
      <w:start w:val="1"/>
      <w:numFmt w:val="bullet"/>
      <w:lvlText w:val="•"/>
      <w:lvlJc w:val="left"/>
      <w:rPr>
        <w:rFonts w:hint="default"/>
      </w:rPr>
    </w:lvl>
    <w:lvl w:ilvl="2" w:tplc="FB76A662">
      <w:start w:val="1"/>
      <w:numFmt w:val="bullet"/>
      <w:lvlText w:val="•"/>
      <w:lvlJc w:val="left"/>
      <w:rPr>
        <w:rFonts w:hint="default"/>
      </w:rPr>
    </w:lvl>
    <w:lvl w:ilvl="3" w:tplc="9FC0FC8C">
      <w:start w:val="1"/>
      <w:numFmt w:val="bullet"/>
      <w:lvlText w:val="•"/>
      <w:lvlJc w:val="left"/>
      <w:rPr>
        <w:rFonts w:hint="default"/>
      </w:rPr>
    </w:lvl>
    <w:lvl w:ilvl="4" w:tplc="401E4992">
      <w:start w:val="1"/>
      <w:numFmt w:val="bullet"/>
      <w:lvlText w:val="•"/>
      <w:lvlJc w:val="left"/>
      <w:rPr>
        <w:rFonts w:hint="default"/>
      </w:rPr>
    </w:lvl>
    <w:lvl w:ilvl="5" w:tplc="BEC2A976">
      <w:start w:val="1"/>
      <w:numFmt w:val="bullet"/>
      <w:lvlText w:val="•"/>
      <w:lvlJc w:val="left"/>
      <w:rPr>
        <w:rFonts w:hint="default"/>
      </w:rPr>
    </w:lvl>
    <w:lvl w:ilvl="6" w:tplc="C17EA1DA">
      <w:start w:val="1"/>
      <w:numFmt w:val="bullet"/>
      <w:lvlText w:val="•"/>
      <w:lvlJc w:val="left"/>
      <w:rPr>
        <w:rFonts w:hint="default"/>
      </w:rPr>
    </w:lvl>
    <w:lvl w:ilvl="7" w:tplc="9A704546">
      <w:start w:val="1"/>
      <w:numFmt w:val="bullet"/>
      <w:lvlText w:val="•"/>
      <w:lvlJc w:val="left"/>
      <w:rPr>
        <w:rFonts w:hint="default"/>
      </w:rPr>
    </w:lvl>
    <w:lvl w:ilvl="8" w:tplc="E152B3F0">
      <w:start w:val="1"/>
      <w:numFmt w:val="bullet"/>
      <w:lvlText w:val="•"/>
      <w:lvlJc w:val="left"/>
      <w:rPr>
        <w:rFonts w:hint="default"/>
      </w:rPr>
    </w:lvl>
  </w:abstractNum>
  <w:abstractNum w:abstractNumId="90" w15:restartNumberingAfterBreak="0">
    <w:nsid w:val="75EA5C67"/>
    <w:multiLevelType w:val="hybridMultilevel"/>
    <w:tmpl w:val="2D4E6D9C"/>
    <w:lvl w:ilvl="0" w:tplc="8410C654">
      <w:start w:val="11"/>
      <w:numFmt w:val="decimal"/>
      <w:lvlText w:val="%1."/>
      <w:lvlJc w:val="left"/>
      <w:pPr>
        <w:ind w:hanging="266"/>
      </w:pPr>
      <w:rPr>
        <w:rFonts w:ascii="Times New Roman" w:eastAsia="Times New Roman" w:hAnsi="Times New Roman" w:hint="default"/>
        <w:w w:val="101"/>
        <w:sz w:val="15"/>
        <w:szCs w:val="15"/>
      </w:rPr>
    </w:lvl>
    <w:lvl w:ilvl="1" w:tplc="241E1A1A">
      <w:start w:val="1"/>
      <w:numFmt w:val="bullet"/>
      <w:lvlText w:val="•"/>
      <w:lvlJc w:val="left"/>
      <w:pPr>
        <w:ind w:hanging="343"/>
      </w:pPr>
      <w:rPr>
        <w:rFonts w:ascii="Arial" w:eastAsia="Arial" w:hAnsi="Arial" w:hint="default"/>
        <w:w w:val="132"/>
        <w:sz w:val="15"/>
        <w:szCs w:val="15"/>
      </w:rPr>
    </w:lvl>
    <w:lvl w:ilvl="2" w:tplc="AFE21338">
      <w:start w:val="1"/>
      <w:numFmt w:val="bullet"/>
      <w:lvlText w:val="•"/>
      <w:lvlJc w:val="left"/>
      <w:rPr>
        <w:rFonts w:hint="default"/>
      </w:rPr>
    </w:lvl>
    <w:lvl w:ilvl="3" w:tplc="B5E00AAC">
      <w:start w:val="1"/>
      <w:numFmt w:val="bullet"/>
      <w:lvlText w:val="•"/>
      <w:lvlJc w:val="left"/>
      <w:rPr>
        <w:rFonts w:hint="default"/>
      </w:rPr>
    </w:lvl>
    <w:lvl w:ilvl="4" w:tplc="C7327AF4">
      <w:start w:val="1"/>
      <w:numFmt w:val="bullet"/>
      <w:lvlText w:val="•"/>
      <w:lvlJc w:val="left"/>
      <w:rPr>
        <w:rFonts w:hint="default"/>
      </w:rPr>
    </w:lvl>
    <w:lvl w:ilvl="5" w:tplc="5A780E00">
      <w:start w:val="1"/>
      <w:numFmt w:val="bullet"/>
      <w:lvlText w:val="•"/>
      <w:lvlJc w:val="left"/>
      <w:rPr>
        <w:rFonts w:hint="default"/>
      </w:rPr>
    </w:lvl>
    <w:lvl w:ilvl="6" w:tplc="67EAF31E">
      <w:start w:val="1"/>
      <w:numFmt w:val="bullet"/>
      <w:lvlText w:val="•"/>
      <w:lvlJc w:val="left"/>
      <w:rPr>
        <w:rFonts w:hint="default"/>
      </w:rPr>
    </w:lvl>
    <w:lvl w:ilvl="7" w:tplc="8A7668DC">
      <w:start w:val="1"/>
      <w:numFmt w:val="bullet"/>
      <w:lvlText w:val="•"/>
      <w:lvlJc w:val="left"/>
      <w:rPr>
        <w:rFonts w:hint="default"/>
      </w:rPr>
    </w:lvl>
    <w:lvl w:ilvl="8" w:tplc="3A067064">
      <w:start w:val="1"/>
      <w:numFmt w:val="bullet"/>
      <w:lvlText w:val="•"/>
      <w:lvlJc w:val="left"/>
      <w:rPr>
        <w:rFonts w:hint="default"/>
      </w:rPr>
    </w:lvl>
  </w:abstractNum>
  <w:abstractNum w:abstractNumId="91" w15:restartNumberingAfterBreak="0">
    <w:nsid w:val="77541FC7"/>
    <w:multiLevelType w:val="hybridMultilevel"/>
    <w:tmpl w:val="91AE6680"/>
    <w:lvl w:ilvl="0" w:tplc="A25AE2C8">
      <w:start w:val="1"/>
      <w:numFmt w:val="decimal"/>
      <w:lvlText w:val="%1."/>
      <w:lvlJc w:val="left"/>
      <w:pPr>
        <w:ind w:hanging="220"/>
      </w:pPr>
      <w:rPr>
        <w:rFonts w:ascii="Times New Roman" w:eastAsia="Times New Roman" w:hAnsi="Times New Roman" w:hint="default"/>
        <w:sz w:val="22"/>
        <w:szCs w:val="22"/>
      </w:rPr>
    </w:lvl>
    <w:lvl w:ilvl="1" w:tplc="B3C8AACE">
      <w:start w:val="1"/>
      <w:numFmt w:val="bullet"/>
      <w:lvlText w:val="•"/>
      <w:lvlJc w:val="left"/>
      <w:rPr>
        <w:rFonts w:hint="default"/>
      </w:rPr>
    </w:lvl>
    <w:lvl w:ilvl="2" w:tplc="3C389DE0">
      <w:start w:val="1"/>
      <w:numFmt w:val="bullet"/>
      <w:lvlText w:val="•"/>
      <w:lvlJc w:val="left"/>
      <w:rPr>
        <w:rFonts w:hint="default"/>
      </w:rPr>
    </w:lvl>
    <w:lvl w:ilvl="3" w:tplc="3EC22A44">
      <w:start w:val="1"/>
      <w:numFmt w:val="bullet"/>
      <w:lvlText w:val="•"/>
      <w:lvlJc w:val="left"/>
      <w:rPr>
        <w:rFonts w:hint="default"/>
      </w:rPr>
    </w:lvl>
    <w:lvl w:ilvl="4" w:tplc="F77604A6">
      <w:start w:val="1"/>
      <w:numFmt w:val="bullet"/>
      <w:lvlText w:val="•"/>
      <w:lvlJc w:val="left"/>
      <w:rPr>
        <w:rFonts w:hint="default"/>
      </w:rPr>
    </w:lvl>
    <w:lvl w:ilvl="5" w:tplc="A940A6C6">
      <w:start w:val="1"/>
      <w:numFmt w:val="bullet"/>
      <w:lvlText w:val="•"/>
      <w:lvlJc w:val="left"/>
      <w:rPr>
        <w:rFonts w:hint="default"/>
      </w:rPr>
    </w:lvl>
    <w:lvl w:ilvl="6" w:tplc="6AAA8FF2">
      <w:start w:val="1"/>
      <w:numFmt w:val="bullet"/>
      <w:lvlText w:val="•"/>
      <w:lvlJc w:val="left"/>
      <w:rPr>
        <w:rFonts w:hint="default"/>
      </w:rPr>
    </w:lvl>
    <w:lvl w:ilvl="7" w:tplc="CEEE3CB4">
      <w:start w:val="1"/>
      <w:numFmt w:val="bullet"/>
      <w:lvlText w:val="•"/>
      <w:lvlJc w:val="left"/>
      <w:rPr>
        <w:rFonts w:hint="default"/>
      </w:rPr>
    </w:lvl>
    <w:lvl w:ilvl="8" w:tplc="3A789894">
      <w:start w:val="1"/>
      <w:numFmt w:val="bullet"/>
      <w:lvlText w:val="•"/>
      <w:lvlJc w:val="left"/>
      <w:rPr>
        <w:rFonts w:hint="default"/>
      </w:rPr>
    </w:lvl>
  </w:abstractNum>
  <w:abstractNum w:abstractNumId="92" w15:restartNumberingAfterBreak="0">
    <w:nsid w:val="775E23AF"/>
    <w:multiLevelType w:val="hybridMultilevel"/>
    <w:tmpl w:val="4F7CB2B8"/>
    <w:lvl w:ilvl="0" w:tplc="D0389728">
      <w:start w:val="1"/>
      <w:numFmt w:val="bullet"/>
      <w:lvlText w:val="•"/>
      <w:lvlJc w:val="left"/>
      <w:pPr>
        <w:ind w:hanging="261"/>
      </w:pPr>
      <w:rPr>
        <w:rFonts w:ascii="Times New Roman" w:eastAsia="Times New Roman" w:hAnsi="Times New Roman" w:hint="default"/>
        <w:sz w:val="28"/>
        <w:szCs w:val="28"/>
      </w:rPr>
    </w:lvl>
    <w:lvl w:ilvl="1" w:tplc="49E09592">
      <w:start w:val="1"/>
      <w:numFmt w:val="bullet"/>
      <w:lvlText w:val="•"/>
      <w:lvlJc w:val="left"/>
      <w:rPr>
        <w:rFonts w:hint="default"/>
      </w:rPr>
    </w:lvl>
    <w:lvl w:ilvl="2" w:tplc="6BCE26D6">
      <w:start w:val="1"/>
      <w:numFmt w:val="bullet"/>
      <w:lvlText w:val="•"/>
      <w:lvlJc w:val="left"/>
      <w:rPr>
        <w:rFonts w:hint="default"/>
      </w:rPr>
    </w:lvl>
    <w:lvl w:ilvl="3" w:tplc="2604D834">
      <w:start w:val="1"/>
      <w:numFmt w:val="bullet"/>
      <w:lvlText w:val="•"/>
      <w:lvlJc w:val="left"/>
      <w:rPr>
        <w:rFonts w:hint="default"/>
      </w:rPr>
    </w:lvl>
    <w:lvl w:ilvl="4" w:tplc="C46A98E2">
      <w:start w:val="1"/>
      <w:numFmt w:val="bullet"/>
      <w:lvlText w:val="•"/>
      <w:lvlJc w:val="left"/>
      <w:rPr>
        <w:rFonts w:hint="default"/>
      </w:rPr>
    </w:lvl>
    <w:lvl w:ilvl="5" w:tplc="B6B8395E">
      <w:start w:val="1"/>
      <w:numFmt w:val="bullet"/>
      <w:lvlText w:val="•"/>
      <w:lvlJc w:val="left"/>
      <w:rPr>
        <w:rFonts w:hint="default"/>
      </w:rPr>
    </w:lvl>
    <w:lvl w:ilvl="6" w:tplc="4756FA40">
      <w:start w:val="1"/>
      <w:numFmt w:val="bullet"/>
      <w:lvlText w:val="•"/>
      <w:lvlJc w:val="left"/>
      <w:rPr>
        <w:rFonts w:hint="default"/>
      </w:rPr>
    </w:lvl>
    <w:lvl w:ilvl="7" w:tplc="063A56F8">
      <w:start w:val="1"/>
      <w:numFmt w:val="bullet"/>
      <w:lvlText w:val="•"/>
      <w:lvlJc w:val="left"/>
      <w:rPr>
        <w:rFonts w:hint="default"/>
      </w:rPr>
    </w:lvl>
    <w:lvl w:ilvl="8" w:tplc="F2AE9D28">
      <w:start w:val="1"/>
      <w:numFmt w:val="bullet"/>
      <w:lvlText w:val="•"/>
      <w:lvlJc w:val="left"/>
      <w:rPr>
        <w:rFonts w:hint="default"/>
      </w:rPr>
    </w:lvl>
  </w:abstractNum>
  <w:abstractNum w:abstractNumId="93" w15:restartNumberingAfterBreak="0">
    <w:nsid w:val="78291F54"/>
    <w:multiLevelType w:val="multilevel"/>
    <w:tmpl w:val="C494EEB0"/>
    <w:lvl w:ilvl="0">
      <w:start w:val="4"/>
      <w:numFmt w:val="decimal"/>
      <w:lvlText w:val="%1"/>
      <w:lvlJc w:val="left"/>
      <w:pPr>
        <w:ind w:hanging="577"/>
      </w:pPr>
      <w:rPr>
        <w:rFonts w:hint="default"/>
      </w:rPr>
    </w:lvl>
    <w:lvl w:ilvl="1">
      <w:start w:val="6"/>
      <w:numFmt w:val="decimal"/>
      <w:lvlText w:val="%1.%2"/>
      <w:lvlJc w:val="left"/>
      <w:pPr>
        <w:ind w:hanging="577"/>
      </w:pPr>
      <w:rPr>
        <w:rFonts w:hint="default"/>
      </w:rPr>
    </w:lvl>
    <w:lvl w:ilvl="2">
      <w:start w:val="1"/>
      <w:numFmt w:val="decimal"/>
      <w:lvlText w:val="%1.%2.%3"/>
      <w:lvlJc w:val="left"/>
      <w:pPr>
        <w:ind w:hanging="577"/>
      </w:pPr>
      <w:rPr>
        <w:rFonts w:ascii="Arial" w:eastAsia="Arial" w:hAnsi="Arial" w:hint="default"/>
        <w:sz w:val="16"/>
        <w:szCs w:val="16"/>
      </w:rPr>
    </w:lvl>
    <w:lvl w:ilvl="3">
      <w:start w:val="1"/>
      <w:numFmt w:val="decimal"/>
      <w:lvlText w:val="%1.%2.%3.%4"/>
      <w:lvlJc w:val="left"/>
      <w:pPr>
        <w:ind w:hanging="727"/>
      </w:pPr>
      <w:rPr>
        <w:rFonts w:ascii="Arial" w:eastAsia="Arial" w:hAnsi="Arial" w:hint="default"/>
        <w:spacing w:val="-1"/>
        <w:sz w:val="16"/>
        <w:szCs w:val="16"/>
      </w:rPr>
    </w:lvl>
    <w:lvl w:ilvl="4">
      <w:start w:val="1"/>
      <w:numFmt w:val="decimal"/>
      <w:lvlText w:val="%1.%2.%3.%4.%5"/>
      <w:lvlJc w:val="left"/>
      <w:pPr>
        <w:ind w:hanging="866"/>
      </w:pPr>
      <w:rPr>
        <w:rFonts w:ascii="Arial" w:eastAsia="Arial" w:hAnsi="Arial" w:hint="default"/>
        <w:sz w:val="16"/>
        <w:szCs w:val="16"/>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94" w15:restartNumberingAfterBreak="0">
    <w:nsid w:val="7987012C"/>
    <w:multiLevelType w:val="hybridMultilevel"/>
    <w:tmpl w:val="615683B0"/>
    <w:lvl w:ilvl="0" w:tplc="5D363ECA">
      <w:start w:val="2"/>
      <w:numFmt w:val="decimal"/>
      <w:lvlText w:val="(%1)"/>
      <w:lvlJc w:val="left"/>
      <w:pPr>
        <w:ind w:hanging="312"/>
      </w:pPr>
      <w:rPr>
        <w:rFonts w:ascii="Times New Roman" w:eastAsia="Times New Roman" w:hAnsi="Times New Roman" w:hint="default"/>
        <w:sz w:val="22"/>
        <w:szCs w:val="22"/>
      </w:rPr>
    </w:lvl>
    <w:lvl w:ilvl="1" w:tplc="1780DB6A">
      <w:start w:val="1"/>
      <w:numFmt w:val="bullet"/>
      <w:lvlText w:val="•"/>
      <w:lvlJc w:val="left"/>
      <w:rPr>
        <w:rFonts w:hint="default"/>
      </w:rPr>
    </w:lvl>
    <w:lvl w:ilvl="2" w:tplc="FE78FD36">
      <w:start w:val="1"/>
      <w:numFmt w:val="bullet"/>
      <w:lvlText w:val="•"/>
      <w:lvlJc w:val="left"/>
      <w:rPr>
        <w:rFonts w:hint="default"/>
      </w:rPr>
    </w:lvl>
    <w:lvl w:ilvl="3" w:tplc="BC7A44B8">
      <w:start w:val="1"/>
      <w:numFmt w:val="bullet"/>
      <w:lvlText w:val="•"/>
      <w:lvlJc w:val="left"/>
      <w:rPr>
        <w:rFonts w:hint="default"/>
      </w:rPr>
    </w:lvl>
    <w:lvl w:ilvl="4" w:tplc="BDDA0A90">
      <w:start w:val="1"/>
      <w:numFmt w:val="bullet"/>
      <w:lvlText w:val="•"/>
      <w:lvlJc w:val="left"/>
      <w:rPr>
        <w:rFonts w:hint="default"/>
      </w:rPr>
    </w:lvl>
    <w:lvl w:ilvl="5" w:tplc="BBAEA6AC">
      <w:start w:val="1"/>
      <w:numFmt w:val="bullet"/>
      <w:lvlText w:val="•"/>
      <w:lvlJc w:val="left"/>
      <w:rPr>
        <w:rFonts w:hint="default"/>
      </w:rPr>
    </w:lvl>
    <w:lvl w:ilvl="6" w:tplc="887A1170">
      <w:start w:val="1"/>
      <w:numFmt w:val="bullet"/>
      <w:lvlText w:val="•"/>
      <w:lvlJc w:val="left"/>
      <w:rPr>
        <w:rFonts w:hint="default"/>
      </w:rPr>
    </w:lvl>
    <w:lvl w:ilvl="7" w:tplc="605C0D8E">
      <w:start w:val="1"/>
      <w:numFmt w:val="bullet"/>
      <w:lvlText w:val="•"/>
      <w:lvlJc w:val="left"/>
      <w:rPr>
        <w:rFonts w:hint="default"/>
      </w:rPr>
    </w:lvl>
    <w:lvl w:ilvl="8" w:tplc="5B8097AE">
      <w:start w:val="1"/>
      <w:numFmt w:val="bullet"/>
      <w:lvlText w:val="•"/>
      <w:lvlJc w:val="left"/>
      <w:rPr>
        <w:rFonts w:hint="default"/>
      </w:rPr>
    </w:lvl>
  </w:abstractNum>
  <w:abstractNum w:abstractNumId="95" w15:restartNumberingAfterBreak="0">
    <w:nsid w:val="7A9A31D8"/>
    <w:multiLevelType w:val="hybridMultilevel"/>
    <w:tmpl w:val="DE1A4EF6"/>
    <w:lvl w:ilvl="0" w:tplc="B68209F4">
      <w:start w:val="4"/>
      <w:numFmt w:val="decimal"/>
      <w:lvlText w:val="%1."/>
      <w:lvlJc w:val="left"/>
      <w:pPr>
        <w:ind w:hanging="228"/>
      </w:pPr>
      <w:rPr>
        <w:rFonts w:ascii="Times New Roman" w:eastAsia="Times New Roman" w:hAnsi="Times New Roman" w:hint="default"/>
        <w:w w:val="101"/>
        <w:sz w:val="15"/>
        <w:szCs w:val="15"/>
      </w:rPr>
    </w:lvl>
    <w:lvl w:ilvl="1" w:tplc="1F3E0AFE">
      <w:start w:val="1"/>
      <w:numFmt w:val="bullet"/>
      <w:lvlText w:val="•"/>
      <w:lvlJc w:val="left"/>
      <w:pPr>
        <w:ind w:hanging="343"/>
      </w:pPr>
      <w:rPr>
        <w:rFonts w:ascii="Arial" w:eastAsia="Arial" w:hAnsi="Arial" w:hint="default"/>
        <w:w w:val="132"/>
        <w:sz w:val="15"/>
        <w:szCs w:val="15"/>
      </w:rPr>
    </w:lvl>
    <w:lvl w:ilvl="2" w:tplc="1C02F0BA">
      <w:start w:val="1"/>
      <w:numFmt w:val="bullet"/>
      <w:lvlText w:val="•"/>
      <w:lvlJc w:val="left"/>
      <w:rPr>
        <w:rFonts w:hint="default"/>
      </w:rPr>
    </w:lvl>
    <w:lvl w:ilvl="3" w:tplc="BAD64000">
      <w:start w:val="1"/>
      <w:numFmt w:val="bullet"/>
      <w:lvlText w:val="•"/>
      <w:lvlJc w:val="left"/>
      <w:rPr>
        <w:rFonts w:hint="default"/>
      </w:rPr>
    </w:lvl>
    <w:lvl w:ilvl="4" w:tplc="B47EBCA8">
      <w:start w:val="1"/>
      <w:numFmt w:val="bullet"/>
      <w:lvlText w:val="•"/>
      <w:lvlJc w:val="left"/>
      <w:rPr>
        <w:rFonts w:hint="default"/>
      </w:rPr>
    </w:lvl>
    <w:lvl w:ilvl="5" w:tplc="33FE2734">
      <w:start w:val="1"/>
      <w:numFmt w:val="bullet"/>
      <w:lvlText w:val="•"/>
      <w:lvlJc w:val="left"/>
      <w:rPr>
        <w:rFonts w:hint="default"/>
      </w:rPr>
    </w:lvl>
    <w:lvl w:ilvl="6" w:tplc="4DCE3C96">
      <w:start w:val="1"/>
      <w:numFmt w:val="bullet"/>
      <w:lvlText w:val="•"/>
      <w:lvlJc w:val="left"/>
      <w:rPr>
        <w:rFonts w:hint="default"/>
      </w:rPr>
    </w:lvl>
    <w:lvl w:ilvl="7" w:tplc="95F68AB4">
      <w:start w:val="1"/>
      <w:numFmt w:val="bullet"/>
      <w:lvlText w:val="•"/>
      <w:lvlJc w:val="left"/>
      <w:rPr>
        <w:rFonts w:hint="default"/>
      </w:rPr>
    </w:lvl>
    <w:lvl w:ilvl="8" w:tplc="9D86A968">
      <w:start w:val="1"/>
      <w:numFmt w:val="bullet"/>
      <w:lvlText w:val="•"/>
      <w:lvlJc w:val="left"/>
      <w:rPr>
        <w:rFonts w:hint="default"/>
      </w:rPr>
    </w:lvl>
  </w:abstractNum>
  <w:abstractNum w:abstractNumId="96" w15:restartNumberingAfterBreak="0">
    <w:nsid w:val="7F541342"/>
    <w:multiLevelType w:val="multilevel"/>
    <w:tmpl w:val="72023FEA"/>
    <w:lvl w:ilvl="0">
      <w:start w:val="1"/>
      <w:numFmt w:val="decimal"/>
      <w:lvlText w:val="%1"/>
      <w:lvlJc w:val="left"/>
      <w:pPr>
        <w:ind w:hanging="370"/>
      </w:pPr>
      <w:rPr>
        <w:rFonts w:hint="default"/>
      </w:rPr>
    </w:lvl>
    <w:lvl w:ilvl="1">
      <w:start w:val="1"/>
      <w:numFmt w:val="decimal"/>
      <w:lvlText w:val="%1.%2"/>
      <w:lvlJc w:val="left"/>
      <w:pPr>
        <w:ind w:hanging="370"/>
      </w:pPr>
      <w:rPr>
        <w:rFonts w:ascii="Arial" w:eastAsia="Arial" w:hAnsi="Arial" w:hint="default"/>
        <w:w w:val="95"/>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num w:numId="1">
    <w:abstractNumId w:val="58"/>
  </w:num>
  <w:num w:numId="2">
    <w:abstractNumId w:val="73"/>
  </w:num>
  <w:num w:numId="3">
    <w:abstractNumId w:val="74"/>
  </w:num>
  <w:num w:numId="4">
    <w:abstractNumId w:val="46"/>
  </w:num>
  <w:num w:numId="5">
    <w:abstractNumId w:val="67"/>
  </w:num>
  <w:num w:numId="6">
    <w:abstractNumId w:val="3"/>
  </w:num>
  <w:num w:numId="7">
    <w:abstractNumId w:val="89"/>
  </w:num>
  <w:num w:numId="8">
    <w:abstractNumId w:val="39"/>
  </w:num>
  <w:num w:numId="9">
    <w:abstractNumId w:val="15"/>
  </w:num>
  <w:num w:numId="10">
    <w:abstractNumId w:val="32"/>
  </w:num>
  <w:num w:numId="11">
    <w:abstractNumId w:val="78"/>
  </w:num>
  <w:num w:numId="12">
    <w:abstractNumId w:val="91"/>
  </w:num>
  <w:num w:numId="13">
    <w:abstractNumId w:val="0"/>
  </w:num>
  <w:num w:numId="14">
    <w:abstractNumId w:val="5"/>
  </w:num>
  <w:num w:numId="15">
    <w:abstractNumId w:val="45"/>
  </w:num>
  <w:num w:numId="16">
    <w:abstractNumId w:val="27"/>
  </w:num>
  <w:num w:numId="17">
    <w:abstractNumId w:val="61"/>
  </w:num>
  <w:num w:numId="18">
    <w:abstractNumId w:val="10"/>
  </w:num>
  <w:num w:numId="19">
    <w:abstractNumId w:val="2"/>
  </w:num>
  <w:num w:numId="20">
    <w:abstractNumId w:val="86"/>
  </w:num>
  <w:num w:numId="21">
    <w:abstractNumId w:val="47"/>
  </w:num>
  <w:num w:numId="22">
    <w:abstractNumId w:val="26"/>
  </w:num>
  <w:num w:numId="23">
    <w:abstractNumId w:val="84"/>
  </w:num>
  <w:num w:numId="24">
    <w:abstractNumId w:val="25"/>
  </w:num>
  <w:num w:numId="25">
    <w:abstractNumId w:val="20"/>
  </w:num>
  <w:num w:numId="26">
    <w:abstractNumId w:val="24"/>
  </w:num>
  <w:num w:numId="27">
    <w:abstractNumId w:val="93"/>
  </w:num>
  <w:num w:numId="28">
    <w:abstractNumId w:val="83"/>
  </w:num>
  <w:num w:numId="29">
    <w:abstractNumId w:val="7"/>
  </w:num>
  <w:num w:numId="30">
    <w:abstractNumId w:val="65"/>
  </w:num>
  <w:num w:numId="31">
    <w:abstractNumId w:val="13"/>
  </w:num>
  <w:num w:numId="32">
    <w:abstractNumId w:val="23"/>
  </w:num>
  <w:num w:numId="33">
    <w:abstractNumId w:val="41"/>
  </w:num>
  <w:num w:numId="34">
    <w:abstractNumId w:val="16"/>
  </w:num>
  <w:num w:numId="35">
    <w:abstractNumId w:val="80"/>
  </w:num>
  <w:num w:numId="36">
    <w:abstractNumId w:val="94"/>
  </w:num>
  <w:num w:numId="37">
    <w:abstractNumId w:val="34"/>
  </w:num>
  <w:num w:numId="38">
    <w:abstractNumId w:val="92"/>
  </w:num>
  <w:num w:numId="39">
    <w:abstractNumId w:val="50"/>
  </w:num>
  <w:num w:numId="40">
    <w:abstractNumId w:val="42"/>
  </w:num>
  <w:num w:numId="41">
    <w:abstractNumId w:val="63"/>
  </w:num>
  <w:num w:numId="42">
    <w:abstractNumId w:val="62"/>
  </w:num>
  <w:num w:numId="43">
    <w:abstractNumId w:val="43"/>
  </w:num>
  <w:num w:numId="44">
    <w:abstractNumId w:val="90"/>
  </w:num>
  <w:num w:numId="45">
    <w:abstractNumId w:val="21"/>
  </w:num>
  <w:num w:numId="46">
    <w:abstractNumId w:val="52"/>
  </w:num>
  <w:num w:numId="47">
    <w:abstractNumId w:val="37"/>
  </w:num>
  <w:num w:numId="48">
    <w:abstractNumId w:val="8"/>
  </w:num>
  <w:num w:numId="49">
    <w:abstractNumId w:val="95"/>
  </w:num>
  <w:num w:numId="50">
    <w:abstractNumId w:val="35"/>
  </w:num>
  <w:num w:numId="51">
    <w:abstractNumId w:val="1"/>
  </w:num>
  <w:num w:numId="52">
    <w:abstractNumId w:val="9"/>
  </w:num>
  <w:num w:numId="53">
    <w:abstractNumId w:val="87"/>
  </w:num>
  <w:num w:numId="54">
    <w:abstractNumId w:val="79"/>
  </w:num>
  <w:num w:numId="55">
    <w:abstractNumId w:val="77"/>
  </w:num>
  <w:num w:numId="56">
    <w:abstractNumId w:val="17"/>
  </w:num>
  <w:num w:numId="57">
    <w:abstractNumId w:val="96"/>
  </w:num>
  <w:num w:numId="58">
    <w:abstractNumId w:val="33"/>
  </w:num>
  <w:num w:numId="59">
    <w:abstractNumId w:val="82"/>
  </w:num>
  <w:num w:numId="60">
    <w:abstractNumId w:val="38"/>
  </w:num>
  <w:num w:numId="61">
    <w:abstractNumId w:val="55"/>
  </w:num>
  <w:num w:numId="62">
    <w:abstractNumId w:val="28"/>
  </w:num>
  <w:num w:numId="63">
    <w:abstractNumId w:val="40"/>
  </w:num>
  <w:num w:numId="64">
    <w:abstractNumId w:val="54"/>
  </w:num>
  <w:num w:numId="65">
    <w:abstractNumId w:val="31"/>
  </w:num>
  <w:num w:numId="66">
    <w:abstractNumId w:val="12"/>
  </w:num>
  <w:num w:numId="67">
    <w:abstractNumId w:val="56"/>
  </w:num>
  <w:num w:numId="68">
    <w:abstractNumId w:val="75"/>
  </w:num>
  <w:num w:numId="69">
    <w:abstractNumId w:val="59"/>
  </w:num>
  <w:num w:numId="70">
    <w:abstractNumId w:val="36"/>
  </w:num>
  <w:num w:numId="71">
    <w:abstractNumId w:val="76"/>
  </w:num>
  <w:num w:numId="72">
    <w:abstractNumId w:val="57"/>
  </w:num>
  <w:num w:numId="73">
    <w:abstractNumId w:val="30"/>
  </w:num>
  <w:num w:numId="74">
    <w:abstractNumId w:val="51"/>
  </w:num>
  <w:num w:numId="75">
    <w:abstractNumId w:val="49"/>
  </w:num>
  <w:num w:numId="76">
    <w:abstractNumId w:val="70"/>
  </w:num>
  <w:num w:numId="77">
    <w:abstractNumId w:val="72"/>
  </w:num>
  <w:num w:numId="78">
    <w:abstractNumId w:val="11"/>
  </w:num>
  <w:num w:numId="79">
    <w:abstractNumId w:val="29"/>
  </w:num>
  <w:num w:numId="80">
    <w:abstractNumId w:val="53"/>
  </w:num>
  <w:num w:numId="81">
    <w:abstractNumId w:val="48"/>
  </w:num>
  <w:num w:numId="82">
    <w:abstractNumId w:val="66"/>
  </w:num>
  <w:num w:numId="83">
    <w:abstractNumId w:val="69"/>
  </w:num>
  <w:num w:numId="84">
    <w:abstractNumId w:val="81"/>
  </w:num>
  <w:num w:numId="85">
    <w:abstractNumId w:val="22"/>
  </w:num>
  <w:num w:numId="86">
    <w:abstractNumId w:val="4"/>
  </w:num>
  <w:num w:numId="87">
    <w:abstractNumId w:val="44"/>
  </w:num>
  <w:num w:numId="88">
    <w:abstractNumId w:val="68"/>
  </w:num>
  <w:num w:numId="89">
    <w:abstractNumId w:val="19"/>
  </w:num>
  <w:num w:numId="90">
    <w:abstractNumId w:val="85"/>
  </w:num>
  <w:num w:numId="91">
    <w:abstractNumId w:val="14"/>
  </w:num>
  <w:num w:numId="92">
    <w:abstractNumId w:val="60"/>
  </w:num>
  <w:num w:numId="93">
    <w:abstractNumId w:val="71"/>
  </w:num>
  <w:num w:numId="94">
    <w:abstractNumId w:val="18"/>
  </w:num>
  <w:num w:numId="95">
    <w:abstractNumId w:val="6"/>
  </w:num>
  <w:num w:numId="96">
    <w:abstractNumId w:val="64"/>
  </w:num>
  <w:num w:numId="97">
    <w:abstractNumId w:val="88"/>
  </w:num>
  <w:num w:numId="98">
    <w:abstractNumId w:val="42"/>
    <w:lvlOverride w:ilvl="0">
      <w:startOverride w:val="5"/>
    </w:lvlOverride>
    <w:lvlOverride w:ilvl="1"/>
    <w:lvlOverride w:ilvl="2"/>
    <w:lvlOverride w:ilvl="3"/>
    <w:lvlOverride w:ilvl="4"/>
    <w:lvlOverride w:ilvl="5"/>
    <w:lvlOverride w:ilvl="6"/>
    <w:lvlOverride w:ilvl="7"/>
    <w:lvlOverride w:ilvl="8"/>
  </w:num>
  <w:numIdMacAtCleanup w:val="9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ardy Kelly K.">
    <w15:presenceInfo w15:providerId="AD" w15:userId="S-1-5-21-724379486-421671535-398547282-3746"/>
  </w15:person>
  <w15:person w15:author="Sablan Kevin">
    <w15:presenceInfo w15:providerId="AD" w15:userId="S-1-5-21-724379486-421671535-398547282-80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proofState w:spelling="clean" w:grammar="clean"/>
  <w:trackRevisions/>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57AC"/>
    <w:rsid w:val="00022264"/>
    <w:rsid w:val="00035B29"/>
    <w:rsid w:val="00036DB8"/>
    <w:rsid w:val="00041B21"/>
    <w:rsid w:val="000472EA"/>
    <w:rsid w:val="000573CE"/>
    <w:rsid w:val="00064FC3"/>
    <w:rsid w:val="00066529"/>
    <w:rsid w:val="00066916"/>
    <w:rsid w:val="000A78F7"/>
    <w:rsid w:val="000B2A52"/>
    <w:rsid w:val="000C5990"/>
    <w:rsid w:val="000C72E4"/>
    <w:rsid w:val="000C7680"/>
    <w:rsid w:val="000D1298"/>
    <w:rsid w:val="000D4082"/>
    <w:rsid w:val="000D5C51"/>
    <w:rsid w:val="0010389C"/>
    <w:rsid w:val="001273D1"/>
    <w:rsid w:val="00130DD2"/>
    <w:rsid w:val="00131660"/>
    <w:rsid w:val="00140867"/>
    <w:rsid w:val="00144A5C"/>
    <w:rsid w:val="001B5EDD"/>
    <w:rsid w:val="001C2F1E"/>
    <w:rsid w:val="001F0CD7"/>
    <w:rsid w:val="001F1616"/>
    <w:rsid w:val="001F5B0C"/>
    <w:rsid w:val="002163AA"/>
    <w:rsid w:val="0022194E"/>
    <w:rsid w:val="00260CA8"/>
    <w:rsid w:val="0026124C"/>
    <w:rsid w:val="00262300"/>
    <w:rsid w:val="00274727"/>
    <w:rsid w:val="00275087"/>
    <w:rsid w:val="00283631"/>
    <w:rsid w:val="0029258F"/>
    <w:rsid w:val="00293016"/>
    <w:rsid w:val="002B39B9"/>
    <w:rsid w:val="002C0C52"/>
    <w:rsid w:val="002D3459"/>
    <w:rsid w:val="002E6375"/>
    <w:rsid w:val="00301FB2"/>
    <w:rsid w:val="00310506"/>
    <w:rsid w:val="00325988"/>
    <w:rsid w:val="0033277E"/>
    <w:rsid w:val="00332F84"/>
    <w:rsid w:val="00333EA3"/>
    <w:rsid w:val="00336C25"/>
    <w:rsid w:val="003408A5"/>
    <w:rsid w:val="00383C0D"/>
    <w:rsid w:val="003972F5"/>
    <w:rsid w:val="003C1957"/>
    <w:rsid w:val="003D3B82"/>
    <w:rsid w:val="003D4D84"/>
    <w:rsid w:val="003E544B"/>
    <w:rsid w:val="003E54EF"/>
    <w:rsid w:val="003E7FCC"/>
    <w:rsid w:val="003F575C"/>
    <w:rsid w:val="004041C6"/>
    <w:rsid w:val="00404D2D"/>
    <w:rsid w:val="00421308"/>
    <w:rsid w:val="00425014"/>
    <w:rsid w:val="0043636B"/>
    <w:rsid w:val="004415B2"/>
    <w:rsid w:val="004459FE"/>
    <w:rsid w:val="004562A6"/>
    <w:rsid w:val="00462EE6"/>
    <w:rsid w:val="004809A2"/>
    <w:rsid w:val="00491C35"/>
    <w:rsid w:val="004B181B"/>
    <w:rsid w:val="004C3B05"/>
    <w:rsid w:val="004E3E45"/>
    <w:rsid w:val="00500612"/>
    <w:rsid w:val="005229E6"/>
    <w:rsid w:val="00524F57"/>
    <w:rsid w:val="00540292"/>
    <w:rsid w:val="0054579C"/>
    <w:rsid w:val="00550761"/>
    <w:rsid w:val="00585A30"/>
    <w:rsid w:val="005907D1"/>
    <w:rsid w:val="005A2924"/>
    <w:rsid w:val="005B64B5"/>
    <w:rsid w:val="005C320A"/>
    <w:rsid w:val="005C7A33"/>
    <w:rsid w:val="005E1E44"/>
    <w:rsid w:val="005E560F"/>
    <w:rsid w:val="005F7EFF"/>
    <w:rsid w:val="006070D6"/>
    <w:rsid w:val="00612C48"/>
    <w:rsid w:val="00613478"/>
    <w:rsid w:val="00620D17"/>
    <w:rsid w:val="006210C3"/>
    <w:rsid w:val="00624C88"/>
    <w:rsid w:val="006252E7"/>
    <w:rsid w:val="0064521B"/>
    <w:rsid w:val="006807DB"/>
    <w:rsid w:val="00684BFE"/>
    <w:rsid w:val="0069030C"/>
    <w:rsid w:val="006A4E74"/>
    <w:rsid w:val="006B425B"/>
    <w:rsid w:val="006B7263"/>
    <w:rsid w:val="006C301D"/>
    <w:rsid w:val="006E44C0"/>
    <w:rsid w:val="006F5055"/>
    <w:rsid w:val="00701204"/>
    <w:rsid w:val="0071678B"/>
    <w:rsid w:val="00737947"/>
    <w:rsid w:val="00765C3C"/>
    <w:rsid w:val="00766BF1"/>
    <w:rsid w:val="00770E93"/>
    <w:rsid w:val="00774DE6"/>
    <w:rsid w:val="00781788"/>
    <w:rsid w:val="00783FCC"/>
    <w:rsid w:val="00786B8B"/>
    <w:rsid w:val="00790A81"/>
    <w:rsid w:val="007A16DE"/>
    <w:rsid w:val="007B532A"/>
    <w:rsid w:val="007B53EF"/>
    <w:rsid w:val="007C642E"/>
    <w:rsid w:val="007E0697"/>
    <w:rsid w:val="007E6B48"/>
    <w:rsid w:val="00821E58"/>
    <w:rsid w:val="00840D86"/>
    <w:rsid w:val="008448BE"/>
    <w:rsid w:val="00853C70"/>
    <w:rsid w:val="00854F88"/>
    <w:rsid w:val="0086381A"/>
    <w:rsid w:val="008B2EBF"/>
    <w:rsid w:val="008C218E"/>
    <w:rsid w:val="008C656B"/>
    <w:rsid w:val="008D2DD8"/>
    <w:rsid w:val="008E0025"/>
    <w:rsid w:val="008E5F55"/>
    <w:rsid w:val="008E66D1"/>
    <w:rsid w:val="008F315B"/>
    <w:rsid w:val="00903C85"/>
    <w:rsid w:val="00907B5F"/>
    <w:rsid w:val="00916705"/>
    <w:rsid w:val="00945C2F"/>
    <w:rsid w:val="00947503"/>
    <w:rsid w:val="009516E7"/>
    <w:rsid w:val="009535B2"/>
    <w:rsid w:val="00953E71"/>
    <w:rsid w:val="00957186"/>
    <w:rsid w:val="00965474"/>
    <w:rsid w:val="00974132"/>
    <w:rsid w:val="009856FC"/>
    <w:rsid w:val="009A5147"/>
    <w:rsid w:val="009B7348"/>
    <w:rsid w:val="009C150D"/>
    <w:rsid w:val="009D1644"/>
    <w:rsid w:val="009D2D6D"/>
    <w:rsid w:val="009D6CE5"/>
    <w:rsid w:val="009E059E"/>
    <w:rsid w:val="009E1898"/>
    <w:rsid w:val="009E18C0"/>
    <w:rsid w:val="009F07DE"/>
    <w:rsid w:val="00A02CCD"/>
    <w:rsid w:val="00A17A99"/>
    <w:rsid w:val="00A21F50"/>
    <w:rsid w:val="00A53E76"/>
    <w:rsid w:val="00A551E1"/>
    <w:rsid w:val="00A644C9"/>
    <w:rsid w:val="00A64E1F"/>
    <w:rsid w:val="00A7668E"/>
    <w:rsid w:val="00A907FC"/>
    <w:rsid w:val="00AA03A6"/>
    <w:rsid w:val="00AA1126"/>
    <w:rsid w:val="00AA57AC"/>
    <w:rsid w:val="00AB1AE3"/>
    <w:rsid w:val="00AC46E1"/>
    <w:rsid w:val="00AC54E2"/>
    <w:rsid w:val="00AC7A3A"/>
    <w:rsid w:val="00AE2299"/>
    <w:rsid w:val="00AE74C5"/>
    <w:rsid w:val="00AF7B7C"/>
    <w:rsid w:val="00B00E6B"/>
    <w:rsid w:val="00B07397"/>
    <w:rsid w:val="00B07F40"/>
    <w:rsid w:val="00B171A2"/>
    <w:rsid w:val="00B50259"/>
    <w:rsid w:val="00B51263"/>
    <w:rsid w:val="00B53BD8"/>
    <w:rsid w:val="00B5674D"/>
    <w:rsid w:val="00B569FB"/>
    <w:rsid w:val="00B61F85"/>
    <w:rsid w:val="00B72E59"/>
    <w:rsid w:val="00B80F13"/>
    <w:rsid w:val="00B81A56"/>
    <w:rsid w:val="00B86744"/>
    <w:rsid w:val="00B921D5"/>
    <w:rsid w:val="00BA584E"/>
    <w:rsid w:val="00BB49E7"/>
    <w:rsid w:val="00BD142A"/>
    <w:rsid w:val="00BE527C"/>
    <w:rsid w:val="00C024C8"/>
    <w:rsid w:val="00C03CAB"/>
    <w:rsid w:val="00C20EC6"/>
    <w:rsid w:val="00C24A3E"/>
    <w:rsid w:val="00C37188"/>
    <w:rsid w:val="00C4531B"/>
    <w:rsid w:val="00C464DC"/>
    <w:rsid w:val="00C473D3"/>
    <w:rsid w:val="00C600BE"/>
    <w:rsid w:val="00C617B7"/>
    <w:rsid w:val="00C66D20"/>
    <w:rsid w:val="00C90ED7"/>
    <w:rsid w:val="00CA1FC3"/>
    <w:rsid w:val="00CA784A"/>
    <w:rsid w:val="00CB0122"/>
    <w:rsid w:val="00CB100F"/>
    <w:rsid w:val="00CC59DD"/>
    <w:rsid w:val="00CC73F1"/>
    <w:rsid w:val="00D00A7B"/>
    <w:rsid w:val="00D507D5"/>
    <w:rsid w:val="00D83CBE"/>
    <w:rsid w:val="00D95137"/>
    <w:rsid w:val="00D97F79"/>
    <w:rsid w:val="00DA7D93"/>
    <w:rsid w:val="00DB28FB"/>
    <w:rsid w:val="00DC1382"/>
    <w:rsid w:val="00DC66E3"/>
    <w:rsid w:val="00DD1DA1"/>
    <w:rsid w:val="00DE220B"/>
    <w:rsid w:val="00DE27EB"/>
    <w:rsid w:val="00DE39CA"/>
    <w:rsid w:val="00DE7333"/>
    <w:rsid w:val="00DF5D5A"/>
    <w:rsid w:val="00E0250E"/>
    <w:rsid w:val="00E0632F"/>
    <w:rsid w:val="00E06777"/>
    <w:rsid w:val="00E12E31"/>
    <w:rsid w:val="00E174AE"/>
    <w:rsid w:val="00E30040"/>
    <w:rsid w:val="00E42E90"/>
    <w:rsid w:val="00E47688"/>
    <w:rsid w:val="00E50E41"/>
    <w:rsid w:val="00E51E86"/>
    <w:rsid w:val="00E52FA3"/>
    <w:rsid w:val="00E679CD"/>
    <w:rsid w:val="00E716D1"/>
    <w:rsid w:val="00E71810"/>
    <w:rsid w:val="00E7380E"/>
    <w:rsid w:val="00E74CC5"/>
    <w:rsid w:val="00E82DF4"/>
    <w:rsid w:val="00E87EAC"/>
    <w:rsid w:val="00E94855"/>
    <w:rsid w:val="00EB4CC1"/>
    <w:rsid w:val="00ED572F"/>
    <w:rsid w:val="00ED6A50"/>
    <w:rsid w:val="00EF0FFB"/>
    <w:rsid w:val="00EF11F6"/>
    <w:rsid w:val="00F07709"/>
    <w:rsid w:val="00F17957"/>
    <w:rsid w:val="00F3140F"/>
    <w:rsid w:val="00F52E38"/>
    <w:rsid w:val="00F72223"/>
    <w:rsid w:val="00F7455E"/>
    <w:rsid w:val="00F74E78"/>
    <w:rsid w:val="00F94931"/>
    <w:rsid w:val="00FA2B29"/>
    <w:rsid w:val="00FA30BE"/>
    <w:rsid w:val="00FB1956"/>
    <w:rsid w:val="00FB2D00"/>
    <w:rsid w:val="00FB55E8"/>
    <w:rsid w:val="00FB7548"/>
    <w:rsid w:val="00FC0AFD"/>
    <w:rsid w:val="00FD128E"/>
    <w:rsid w:val="00FD1FC0"/>
    <w:rsid w:val="00FF16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774B5DE"/>
  <w15:docId w15:val="{9A77C4CB-63CC-4AAF-B7A3-0E5A5CFD3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spacing w:before="89"/>
      <w:ind w:left="120"/>
      <w:outlineLvl w:val="0"/>
    </w:pPr>
    <w:rPr>
      <w:rFonts w:ascii="Franklin Gothic Medium" w:eastAsia="Franklin Gothic Medium" w:hAnsi="Franklin Gothic Medium"/>
      <w:sz w:val="62"/>
      <w:szCs w:val="62"/>
    </w:rPr>
  </w:style>
  <w:style w:type="paragraph" w:styleId="Heading2">
    <w:name w:val="heading 2"/>
    <w:basedOn w:val="Normal"/>
    <w:uiPriority w:val="1"/>
    <w:qFormat/>
    <w:pPr>
      <w:ind w:left="225"/>
      <w:outlineLvl w:val="1"/>
    </w:pPr>
    <w:rPr>
      <w:rFonts w:ascii="Arial" w:eastAsia="Arial" w:hAnsi="Arial"/>
      <w:sz w:val="36"/>
      <w:szCs w:val="36"/>
    </w:rPr>
  </w:style>
  <w:style w:type="paragraph" w:styleId="Heading3">
    <w:name w:val="heading 3"/>
    <w:basedOn w:val="Normal"/>
    <w:uiPriority w:val="1"/>
    <w:qFormat/>
    <w:pPr>
      <w:ind w:left="120"/>
      <w:outlineLvl w:val="2"/>
    </w:pPr>
    <w:rPr>
      <w:rFonts w:ascii="Franklin Gothic Demi" w:eastAsia="Franklin Gothic Demi" w:hAnsi="Franklin Gothic Demi"/>
      <w:sz w:val="24"/>
      <w:szCs w:val="24"/>
    </w:rPr>
  </w:style>
  <w:style w:type="paragraph" w:styleId="Heading4">
    <w:name w:val="heading 4"/>
    <w:basedOn w:val="Normal"/>
    <w:uiPriority w:val="1"/>
    <w:qFormat/>
    <w:pPr>
      <w:spacing w:before="64"/>
      <w:outlineLvl w:val="3"/>
    </w:pPr>
    <w:rPr>
      <w:rFonts w:ascii="Arial" w:eastAsia="Arial" w:hAnsi="Arial"/>
      <w:sz w:val="23"/>
      <w:szCs w:val="23"/>
    </w:rPr>
  </w:style>
  <w:style w:type="paragraph" w:styleId="Heading5">
    <w:name w:val="heading 5"/>
    <w:basedOn w:val="Normal"/>
    <w:uiPriority w:val="1"/>
    <w:qFormat/>
    <w:pPr>
      <w:ind w:left="120"/>
      <w:outlineLvl w:val="4"/>
    </w:pPr>
    <w:rPr>
      <w:rFonts w:ascii="Times New Roman" w:eastAsia="Times New Roman" w:hAnsi="Times New Roman"/>
      <w:b/>
      <w:bCs/>
    </w:rPr>
  </w:style>
  <w:style w:type="paragraph" w:styleId="Heading6">
    <w:name w:val="heading 6"/>
    <w:basedOn w:val="Normal"/>
    <w:uiPriority w:val="1"/>
    <w:qFormat/>
    <w:pPr>
      <w:ind w:left="780" w:hanging="660"/>
      <w:outlineLvl w:val="5"/>
    </w:pPr>
    <w:rPr>
      <w:rFonts w:ascii="Times New Roman" w:eastAsia="Times New Roman" w:hAnsi="Times New Roman"/>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85"/>
    </w:pPr>
    <w:rPr>
      <w:rFonts w:ascii="Franklin Gothic Demi" w:eastAsia="Franklin Gothic Demi" w:hAnsi="Franklin Gothic Demi"/>
      <w:sz w:val="18"/>
      <w:szCs w:val="18"/>
    </w:rPr>
  </w:style>
  <w:style w:type="paragraph" w:styleId="TOC2">
    <w:name w:val="toc 2"/>
    <w:basedOn w:val="Normal"/>
    <w:uiPriority w:val="1"/>
    <w:qFormat/>
    <w:pPr>
      <w:spacing w:before="23"/>
      <w:ind w:left="100"/>
    </w:pPr>
    <w:rPr>
      <w:rFonts w:ascii="Times New Roman" w:eastAsia="Times New Roman" w:hAnsi="Times New Roman"/>
      <w:sz w:val="18"/>
      <w:szCs w:val="18"/>
    </w:rPr>
  </w:style>
  <w:style w:type="paragraph" w:styleId="TOC3">
    <w:name w:val="toc 3"/>
    <w:basedOn w:val="Normal"/>
    <w:uiPriority w:val="1"/>
    <w:qFormat/>
    <w:pPr>
      <w:spacing w:before="9"/>
      <w:ind w:left="325"/>
    </w:pPr>
    <w:rPr>
      <w:rFonts w:ascii="Times New Roman" w:eastAsia="Times New Roman" w:hAnsi="Times New Roman"/>
      <w:sz w:val="18"/>
      <w:szCs w:val="18"/>
    </w:rPr>
  </w:style>
  <w:style w:type="paragraph" w:styleId="TOC4">
    <w:name w:val="toc 4"/>
    <w:basedOn w:val="Normal"/>
    <w:uiPriority w:val="1"/>
    <w:qFormat/>
    <w:pPr>
      <w:spacing w:before="23"/>
      <w:ind w:left="388"/>
    </w:pPr>
    <w:rPr>
      <w:rFonts w:ascii="Times New Roman" w:eastAsia="Times New Roman" w:hAnsi="Times New Roman"/>
      <w:sz w:val="18"/>
      <w:szCs w:val="18"/>
    </w:rPr>
  </w:style>
  <w:style w:type="paragraph" w:styleId="TOC5">
    <w:name w:val="toc 5"/>
    <w:basedOn w:val="Normal"/>
    <w:uiPriority w:val="1"/>
    <w:qFormat/>
    <w:pPr>
      <w:spacing w:before="23"/>
      <w:ind w:left="676" w:hanging="540"/>
    </w:pPr>
    <w:rPr>
      <w:rFonts w:ascii="Times New Roman" w:eastAsia="Times New Roman" w:hAnsi="Times New Roman"/>
      <w:sz w:val="18"/>
      <w:szCs w:val="18"/>
    </w:rPr>
  </w:style>
  <w:style w:type="paragraph" w:styleId="TOC6">
    <w:name w:val="toc 6"/>
    <w:basedOn w:val="Normal"/>
    <w:uiPriority w:val="1"/>
    <w:qFormat/>
    <w:pPr>
      <w:spacing w:before="9"/>
      <w:ind w:left="928"/>
    </w:pPr>
    <w:rPr>
      <w:rFonts w:ascii="Times New Roman" w:eastAsia="Times New Roman" w:hAnsi="Times New Roman"/>
      <w:sz w:val="18"/>
      <w:szCs w:val="18"/>
    </w:rPr>
  </w:style>
  <w:style w:type="paragraph" w:styleId="BodyText">
    <w:name w:val="Body Text"/>
    <w:basedOn w:val="Normal"/>
    <w:uiPriority w:val="1"/>
    <w:qFormat/>
    <w:pPr>
      <w:ind w:left="120"/>
    </w:pPr>
    <w:rPr>
      <w:rFonts w:ascii="Times New Roman" w:eastAsia="Times New Roman" w:hAnsi="Times New Roman"/>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781788"/>
    <w:rPr>
      <w:rFonts w:ascii="Tahoma" w:hAnsi="Tahoma" w:cs="Tahoma"/>
      <w:sz w:val="16"/>
      <w:szCs w:val="16"/>
    </w:rPr>
  </w:style>
  <w:style w:type="character" w:customStyle="1" w:styleId="BalloonTextChar">
    <w:name w:val="Balloon Text Char"/>
    <w:basedOn w:val="DefaultParagraphFont"/>
    <w:link w:val="BalloonText"/>
    <w:uiPriority w:val="99"/>
    <w:semiHidden/>
    <w:rsid w:val="00781788"/>
    <w:rPr>
      <w:rFonts w:ascii="Tahoma" w:hAnsi="Tahoma" w:cs="Tahoma"/>
      <w:sz w:val="16"/>
      <w:szCs w:val="16"/>
    </w:rPr>
  </w:style>
  <w:style w:type="paragraph" w:styleId="Header">
    <w:name w:val="header"/>
    <w:basedOn w:val="Normal"/>
    <w:link w:val="HeaderChar"/>
    <w:uiPriority w:val="99"/>
    <w:unhideWhenUsed/>
    <w:rsid w:val="00781788"/>
    <w:pPr>
      <w:tabs>
        <w:tab w:val="center" w:pos="4680"/>
        <w:tab w:val="right" w:pos="9360"/>
      </w:tabs>
    </w:pPr>
  </w:style>
  <w:style w:type="character" w:customStyle="1" w:styleId="HeaderChar">
    <w:name w:val="Header Char"/>
    <w:basedOn w:val="DefaultParagraphFont"/>
    <w:link w:val="Header"/>
    <w:uiPriority w:val="99"/>
    <w:rsid w:val="00781788"/>
  </w:style>
  <w:style w:type="paragraph" w:styleId="Footer">
    <w:name w:val="footer"/>
    <w:basedOn w:val="Normal"/>
    <w:link w:val="FooterChar"/>
    <w:uiPriority w:val="99"/>
    <w:unhideWhenUsed/>
    <w:rsid w:val="00781788"/>
    <w:pPr>
      <w:tabs>
        <w:tab w:val="center" w:pos="4680"/>
        <w:tab w:val="right" w:pos="9360"/>
      </w:tabs>
    </w:pPr>
  </w:style>
  <w:style w:type="character" w:customStyle="1" w:styleId="FooterChar">
    <w:name w:val="Footer Char"/>
    <w:basedOn w:val="DefaultParagraphFont"/>
    <w:link w:val="Footer"/>
    <w:uiPriority w:val="99"/>
    <w:rsid w:val="00781788"/>
  </w:style>
  <w:style w:type="table" w:styleId="TableGrid">
    <w:name w:val="Table Grid"/>
    <w:basedOn w:val="TableNormal"/>
    <w:uiPriority w:val="59"/>
    <w:rsid w:val="000A78F7"/>
    <w:pPr>
      <w:widowControl/>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Caption">
    <w:name w:val="Table Caption"/>
    <w:basedOn w:val="Normal"/>
    <w:next w:val="Normal"/>
    <w:rsid w:val="0064521B"/>
    <w:pPr>
      <w:widowControl/>
      <w:spacing w:before="360" w:line="480" w:lineRule="auto"/>
    </w:pPr>
    <w:rPr>
      <w:rFonts w:ascii="Times New Roman" w:eastAsia="Times New Roman" w:hAnsi="Times New Roman" w:cs="Times New Roman"/>
      <w:sz w:val="24"/>
      <w:szCs w:val="24"/>
    </w:rPr>
  </w:style>
  <w:style w:type="character" w:customStyle="1" w:styleId="BodyChar">
    <w:name w:val="Body Char"/>
    <w:basedOn w:val="DefaultParagraphFont"/>
    <w:link w:val="Body"/>
    <w:locked/>
    <w:rsid w:val="0064521B"/>
    <w:rPr>
      <w:rFonts w:ascii="Times New Roman" w:eastAsia="Times New Roman" w:hAnsi="Times New Roman" w:cs="Times New Roman"/>
      <w:sz w:val="24"/>
      <w:szCs w:val="24"/>
    </w:rPr>
  </w:style>
  <w:style w:type="paragraph" w:customStyle="1" w:styleId="Body">
    <w:name w:val="Body"/>
    <w:basedOn w:val="Normal"/>
    <w:link w:val="BodyChar"/>
    <w:rsid w:val="0064521B"/>
    <w:pPr>
      <w:widowControl/>
      <w:spacing w:line="480" w:lineRule="auto"/>
      <w:ind w:firstLine="720"/>
      <w:jc w:val="both"/>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066529"/>
    <w:rPr>
      <w:sz w:val="16"/>
      <w:szCs w:val="16"/>
    </w:rPr>
  </w:style>
  <w:style w:type="paragraph" w:styleId="CommentText">
    <w:name w:val="annotation text"/>
    <w:basedOn w:val="Normal"/>
    <w:link w:val="CommentTextChar"/>
    <w:uiPriority w:val="99"/>
    <w:semiHidden/>
    <w:unhideWhenUsed/>
    <w:rsid w:val="00066529"/>
    <w:rPr>
      <w:sz w:val="20"/>
      <w:szCs w:val="20"/>
    </w:rPr>
  </w:style>
  <w:style w:type="character" w:customStyle="1" w:styleId="CommentTextChar">
    <w:name w:val="Comment Text Char"/>
    <w:basedOn w:val="DefaultParagraphFont"/>
    <w:link w:val="CommentText"/>
    <w:uiPriority w:val="99"/>
    <w:semiHidden/>
    <w:rsid w:val="00066529"/>
    <w:rPr>
      <w:sz w:val="20"/>
      <w:szCs w:val="20"/>
    </w:rPr>
  </w:style>
  <w:style w:type="paragraph" w:styleId="CommentSubject">
    <w:name w:val="annotation subject"/>
    <w:basedOn w:val="CommentText"/>
    <w:next w:val="CommentText"/>
    <w:link w:val="CommentSubjectChar"/>
    <w:uiPriority w:val="99"/>
    <w:semiHidden/>
    <w:unhideWhenUsed/>
    <w:rsid w:val="00066529"/>
    <w:rPr>
      <w:b/>
      <w:bCs/>
    </w:rPr>
  </w:style>
  <w:style w:type="character" w:customStyle="1" w:styleId="CommentSubjectChar">
    <w:name w:val="Comment Subject Char"/>
    <w:basedOn w:val="CommentTextChar"/>
    <w:link w:val="CommentSubject"/>
    <w:uiPriority w:val="99"/>
    <w:semiHidden/>
    <w:rsid w:val="00066529"/>
    <w:rPr>
      <w:b/>
      <w:bCs/>
      <w:sz w:val="20"/>
      <w:szCs w:val="20"/>
    </w:rPr>
  </w:style>
  <w:style w:type="paragraph" w:styleId="NormalWeb">
    <w:name w:val="Normal (Web)"/>
    <w:basedOn w:val="Normal"/>
    <w:uiPriority w:val="99"/>
    <w:semiHidden/>
    <w:unhideWhenUsed/>
    <w:rsid w:val="00612C48"/>
    <w:pPr>
      <w:widowControl/>
      <w:spacing w:before="100" w:beforeAutospacing="1" w:after="100" w:afterAutospacing="1"/>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8574540">
      <w:bodyDiv w:val="1"/>
      <w:marLeft w:val="0"/>
      <w:marRight w:val="0"/>
      <w:marTop w:val="0"/>
      <w:marBottom w:val="0"/>
      <w:divBdr>
        <w:top w:val="none" w:sz="0" w:space="0" w:color="auto"/>
        <w:left w:val="none" w:sz="0" w:space="0" w:color="auto"/>
        <w:bottom w:val="none" w:sz="0" w:space="0" w:color="auto"/>
        <w:right w:val="none" w:sz="0" w:space="0" w:color="auto"/>
      </w:divBdr>
    </w:div>
    <w:div w:id="1210189527">
      <w:bodyDiv w:val="1"/>
      <w:marLeft w:val="0"/>
      <w:marRight w:val="0"/>
      <w:marTop w:val="0"/>
      <w:marBottom w:val="0"/>
      <w:divBdr>
        <w:top w:val="none" w:sz="0" w:space="0" w:color="auto"/>
        <w:left w:val="none" w:sz="0" w:space="0" w:color="auto"/>
        <w:bottom w:val="none" w:sz="0" w:space="0" w:color="auto"/>
        <w:right w:val="none" w:sz="0" w:space="0" w:color="auto"/>
      </w:divBdr>
    </w:div>
    <w:div w:id="1904870644">
      <w:bodyDiv w:val="1"/>
      <w:marLeft w:val="0"/>
      <w:marRight w:val="0"/>
      <w:marTop w:val="0"/>
      <w:marBottom w:val="0"/>
      <w:divBdr>
        <w:top w:val="none" w:sz="0" w:space="0" w:color="auto"/>
        <w:left w:val="none" w:sz="0" w:space="0" w:color="auto"/>
        <w:bottom w:val="none" w:sz="0" w:space="0" w:color="auto"/>
        <w:right w:val="none" w:sz="0" w:space="0" w:color="auto"/>
      </w:divBdr>
    </w:div>
    <w:div w:id="21010199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omments" Target="comment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www.transportation.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866A20-9F3A-4A97-B5CD-0D5A9C9BE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14</Pages>
  <Words>3553</Words>
  <Characters>20256</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Manual for Assessing Safety Hardware, 2009</vt:lpstr>
    </vt:vector>
  </TitlesOfParts>
  <Company>Microsoft</Company>
  <LinksUpToDate>false</LinksUpToDate>
  <CharactersWithSpaces>23762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for Assessing Safety Hardware, 2009</dc:title>
  <dc:subject>Highway Traffic Safety</dc:subject>
  <dc:creator>AASHTO</dc:creator>
  <cp:lastModifiedBy>Kim, Deborah D</cp:lastModifiedBy>
  <cp:revision>4</cp:revision>
  <cp:lastPrinted>2015-08-14T16:08:00Z</cp:lastPrinted>
  <dcterms:created xsi:type="dcterms:W3CDTF">2016-07-25T19:33:00Z</dcterms:created>
  <dcterms:modified xsi:type="dcterms:W3CDTF">2016-10-17T21:04:00Z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2009-09-15T00:00:00Z</vt:filetime>
  </property>
  <property fmtid="{D5CDD505-2E9C-101B-9397-08002B2CF9AE}" pid="3" name="LastSaved">
    <vt:filetime>2013-06-17T00:00:00Z</vt:filetime>
  </property>
</Properties>
</file>