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318CB" w14:textId="77777777" w:rsidR="00C524F9" w:rsidRPr="00C524F9" w:rsidRDefault="00C524F9" w:rsidP="004C2FC1">
      <w:pPr>
        <w:pStyle w:val="zChapterTitle"/>
        <w:rPr>
          <w:del w:id="9" w:author="Kim, Deborah D" w:date="2019-01-09T16:16:00Z"/>
          <w:sz w:val="44"/>
          <w:szCs w:val="44"/>
        </w:rPr>
      </w:pPr>
      <w:del w:id="10" w:author="Kim, Deborah D" w:date="2019-01-09T16:16:00Z">
        <w:r w:rsidRPr="00C524F9">
          <w:rPr>
            <w:sz w:val="44"/>
            <w:szCs w:val="44"/>
          </w:rPr>
          <w:delText>Appendix B</w:delText>
        </w:r>
      </w:del>
    </w:p>
    <w:p w14:paraId="2B814F0A" w14:textId="2E673637" w:rsidR="00AA57AC" w:rsidRDefault="009516E7" w:rsidP="007777B7">
      <w:pPr>
        <w:spacing w:before="51" w:line="250" w:lineRule="auto"/>
        <w:ind w:left="4580" w:right="1831" w:hanging="1428"/>
        <w:rPr>
          <w:ins w:id="11" w:author="Kim, Deborah D" w:date="2019-01-09T16:16:00Z"/>
          <w:rFonts w:ascii="Franklin Gothic Demi" w:eastAsia="Franklin Gothic Demi" w:hAnsi="Franklin Gothic Demi" w:cs="Franklin Gothic Demi"/>
          <w:sz w:val="18"/>
          <w:szCs w:val="18"/>
        </w:rPr>
      </w:pPr>
      <w:ins w:id="12" w:author="Kim, Deborah D" w:date="2019-01-09T16:16:00Z">
        <w:r>
          <w:rPr>
            <w:rFonts w:ascii="Times New Roman" w:eastAsia="Times New Roman" w:hAnsi="Times New Roman" w:cs="Times New Roman"/>
            <w:color w:val="FFFFFF"/>
            <w:w w:val="95"/>
            <w:sz w:val="32"/>
            <w:szCs w:val="32"/>
          </w:rPr>
          <w:t>Ame</w:t>
        </w:r>
        <w:r>
          <w:rPr>
            <w:rFonts w:ascii="Times New Roman" w:eastAsia="Times New Roman" w:hAnsi="Times New Roman" w:cs="Times New Roman"/>
            <w:color w:val="FFFFFF"/>
            <w:spacing w:val="16"/>
            <w:w w:val="95"/>
            <w:sz w:val="32"/>
            <w:szCs w:val="32"/>
          </w:rPr>
          <w:t>r</w:t>
        </w:r>
        <w:r>
          <w:rPr>
            <w:rFonts w:ascii="Times New Roman" w:eastAsia="Times New Roman" w:hAnsi="Times New Roman" w:cs="Times New Roman"/>
            <w:color w:val="FFFFFF"/>
            <w:w w:val="95"/>
            <w:sz w:val="32"/>
            <w:szCs w:val="32"/>
          </w:rPr>
          <w:t>ican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A</w:t>
        </w:r>
        <w:r>
          <w:rPr>
            <w:rFonts w:ascii="Times New Roman" w:eastAsia="Times New Roman" w:hAnsi="Times New Roman" w:cs="Times New Roman"/>
            <w:color w:val="FFFFFF"/>
            <w:spacing w:val="8"/>
            <w:w w:val="95"/>
            <w:sz w:val="32"/>
            <w:szCs w:val="32"/>
          </w:rPr>
          <w:t>ss</w:t>
        </w:r>
        <w:r>
          <w:rPr>
            <w:rFonts w:ascii="Times New Roman" w:eastAsia="Times New Roman" w:hAnsi="Times New Roman" w:cs="Times New Roman"/>
            <w:color w:val="FFFFFF"/>
            <w:w w:val="95"/>
            <w:sz w:val="32"/>
            <w:szCs w:val="32"/>
          </w:rPr>
          <w:t>ociation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of</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S</w:t>
        </w:r>
        <w:r>
          <w:rPr>
            <w:rFonts w:ascii="Times New Roman" w:eastAsia="Times New Roman" w:hAnsi="Times New Roman" w:cs="Times New Roman"/>
            <w:color w:val="FFFFFF"/>
            <w:spacing w:val="2"/>
            <w:w w:val="95"/>
            <w:sz w:val="32"/>
            <w:szCs w:val="32"/>
          </w:rPr>
          <w:t>t</w:t>
        </w:r>
        <w:r>
          <w:rPr>
            <w:rFonts w:ascii="Times New Roman" w:eastAsia="Times New Roman" w:hAnsi="Times New Roman" w:cs="Times New Roman"/>
            <w:color w:val="FFFFFF"/>
            <w:w w:val="95"/>
            <w:sz w:val="32"/>
            <w:szCs w:val="32"/>
          </w:rPr>
          <w:t>ate</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High</w:t>
        </w:r>
        <w:r>
          <w:rPr>
            <w:rFonts w:ascii="Times New Roman" w:eastAsia="Times New Roman" w:hAnsi="Times New Roman" w:cs="Times New Roman"/>
            <w:color w:val="FFFFFF"/>
            <w:spacing w:val="2"/>
            <w:w w:val="95"/>
            <w:sz w:val="32"/>
            <w:szCs w:val="32"/>
          </w:rPr>
          <w:t>w</w:t>
        </w:r>
        <w:r>
          <w:rPr>
            <w:rFonts w:ascii="Times New Roman" w:eastAsia="Times New Roman" w:hAnsi="Times New Roman" w:cs="Times New Roman"/>
            <w:color w:val="FFFFFF"/>
            <w:spacing w:val="-1"/>
            <w:w w:val="95"/>
            <w:sz w:val="32"/>
            <w:szCs w:val="32"/>
          </w:rPr>
          <w:t>a</w:t>
        </w:r>
        <w:r>
          <w:rPr>
            <w:rFonts w:ascii="Times New Roman" w:eastAsia="Times New Roman" w:hAnsi="Times New Roman" w:cs="Times New Roman"/>
            <w:color w:val="FFFFFF"/>
            <w:w w:val="95"/>
            <w:sz w:val="32"/>
            <w:szCs w:val="32"/>
          </w:rPr>
          <w:t>y</w:t>
        </w:r>
        <w:r>
          <w:rPr>
            <w:rFonts w:ascii="Times New Roman" w:eastAsia="Times New Roman" w:hAnsi="Times New Roman" w:cs="Times New Roman"/>
            <w:color w:val="FFFFFF"/>
            <w:w w:val="92"/>
            <w:sz w:val="32"/>
            <w:szCs w:val="32"/>
          </w:rPr>
          <w:t xml:space="preserve"> </w:t>
        </w:r>
        <w:r>
          <w:rPr>
            <w:rFonts w:ascii="Times New Roman" w:eastAsia="Times New Roman" w:hAnsi="Times New Roman" w:cs="Times New Roman"/>
            <w:color w:val="FFFFFF"/>
            <w:w w:val="95"/>
            <w:sz w:val="32"/>
            <w:szCs w:val="32"/>
          </w:rPr>
          <w:t>and</w:t>
        </w:r>
        <w:r>
          <w:rPr>
            <w:rFonts w:ascii="Times New Roman" w:eastAsia="Times New Roman" w:hAnsi="Times New Roman" w:cs="Times New Roman"/>
            <w:color w:val="FFFFFF"/>
            <w:spacing w:val="-37"/>
            <w:w w:val="95"/>
            <w:sz w:val="32"/>
            <w:szCs w:val="32"/>
          </w:rPr>
          <w:t xml:space="preserve"> </w:t>
        </w:r>
        <w:r>
          <w:rPr>
            <w:rFonts w:ascii="Times New Roman" w:eastAsia="Times New Roman" w:hAnsi="Times New Roman" w:cs="Times New Roman"/>
            <w:color w:val="FFFFFF"/>
            <w:spacing w:val="-19"/>
            <w:w w:val="95"/>
            <w:sz w:val="32"/>
            <w:szCs w:val="32"/>
          </w:rPr>
          <w:t>T</w:t>
        </w:r>
        <w:r>
          <w:rPr>
            <w:rFonts w:ascii="Times New Roman" w:eastAsia="Times New Roman" w:hAnsi="Times New Roman" w:cs="Times New Roman"/>
            <w:color w:val="FFFFFF"/>
            <w:spacing w:val="14"/>
            <w:w w:val="95"/>
            <w:sz w:val="32"/>
            <w:szCs w:val="32"/>
          </w:rPr>
          <w:t>r</w:t>
        </w:r>
        <w:r>
          <w:rPr>
            <w:rFonts w:ascii="Times New Roman" w:eastAsia="Times New Roman" w:hAnsi="Times New Roman" w:cs="Times New Roman"/>
            <w:color w:val="FFFFFF"/>
            <w:w w:val="95"/>
            <w:sz w:val="32"/>
            <w:szCs w:val="32"/>
          </w:rPr>
          <w:t>an</w:t>
        </w:r>
        <w:r>
          <w:rPr>
            <w:rFonts w:ascii="Times New Roman" w:eastAsia="Times New Roman" w:hAnsi="Times New Roman" w:cs="Times New Roman"/>
            <w:color w:val="FFFFFF"/>
            <w:spacing w:val="8"/>
            <w:w w:val="95"/>
            <w:sz w:val="32"/>
            <w:szCs w:val="32"/>
          </w:rPr>
          <w:t>s</w:t>
        </w:r>
        <w:r>
          <w:rPr>
            <w:rFonts w:ascii="Times New Roman" w:eastAsia="Times New Roman" w:hAnsi="Times New Roman" w:cs="Times New Roman"/>
            <w:color w:val="FFFFFF"/>
            <w:w w:val="95"/>
            <w:sz w:val="32"/>
            <w:szCs w:val="32"/>
          </w:rPr>
          <w:t>po</w:t>
        </w:r>
        <w:r>
          <w:rPr>
            <w:rFonts w:ascii="Times New Roman" w:eastAsia="Times New Roman" w:hAnsi="Times New Roman" w:cs="Times New Roman"/>
            <w:color w:val="FFFFFF"/>
            <w:spacing w:val="18"/>
            <w:w w:val="95"/>
            <w:sz w:val="32"/>
            <w:szCs w:val="32"/>
          </w:rPr>
          <w:t>r</w:t>
        </w:r>
        <w:r>
          <w:rPr>
            <w:rFonts w:ascii="Times New Roman" w:eastAsia="Times New Roman" w:hAnsi="Times New Roman" w:cs="Times New Roman"/>
            <w:color w:val="FFFFFF"/>
            <w:spacing w:val="1"/>
            <w:w w:val="95"/>
            <w:sz w:val="32"/>
            <w:szCs w:val="32"/>
          </w:rPr>
          <w:t>t</w:t>
        </w:r>
        <w:r>
          <w:rPr>
            <w:rFonts w:ascii="Times New Roman" w:eastAsia="Times New Roman" w:hAnsi="Times New Roman" w:cs="Times New Roman"/>
            <w:color w:val="FFFFFF"/>
            <w:w w:val="95"/>
            <w:sz w:val="32"/>
            <w:szCs w:val="32"/>
          </w:rPr>
          <w:t>ation</w:t>
        </w:r>
        <w:r>
          <w:rPr>
            <w:rFonts w:ascii="Times New Roman" w:eastAsia="Times New Roman" w:hAnsi="Times New Roman" w:cs="Times New Roman"/>
            <w:color w:val="FFFFFF"/>
            <w:spacing w:val="-36"/>
            <w:w w:val="95"/>
            <w:sz w:val="32"/>
            <w:szCs w:val="32"/>
          </w:rPr>
          <w:t xml:space="preserve"> </w:t>
        </w:r>
        <w:r>
          <w:rPr>
            <w:rFonts w:ascii="Times New Roman" w:eastAsia="Times New Roman" w:hAnsi="Times New Roman" w:cs="Times New Roman"/>
            <w:color w:val="FFFFFF"/>
            <w:w w:val="95"/>
            <w:sz w:val="32"/>
            <w:szCs w:val="32"/>
          </w:rPr>
          <w:t>O</w:t>
        </w:r>
        <w:r>
          <w:rPr>
            <w:rFonts w:ascii="Times New Roman" w:eastAsia="Times New Roman" w:hAnsi="Times New Roman" w:cs="Times New Roman"/>
            <w:color w:val="FFFFFF"/>
            <w:spacing w:val="6"/>
            <w:w w:val="95"/>
            <w:sz w:val="32"/>
            <w:szCs w:val="32"/>
          </w:rPr>
          <w:t>f</w:t>
        </w:r>
        <w:r>
          <w:rPr>
            <w:rFonts w:ascii="Times New Roman" w:eastAsia="Times New Roman" w:hAnsi="Times New Roman" w:cs="Times New Roman"/>
            <w:color w:val="FFFFFF"/>
            <w:spacing w:val="4"/>
            <w:w w:val="95"/>
            <w:sz w:val="32"/>
            <w:szCs w:val="32"/>
          </w:rPr>
          <w:t>f</w:t>
        </w:r>
        <w:r>
          <w:rPr>
            <w:rFonts w:ascii="Times New Roman" w:eastAsia="Times New Roman" w:hAnsi="Times New Roman" w:cs="Times New Roman"/>
            <w:color w:val="FFFFFF"/>
            <w:w w:val="95"/>
            <w:sz w:val="32"/>
            <w:szCs w:val="32"/>
          </w:rPr>
          <w:t>icia</w:t>
        </w:r>
        <w:r>
          <w:rPr>
            <w:rFonts w:ascii="Times New Roman" w:eastAsia="Times New Roman" w:hAnsi="Times New Roman" w:cs="Times New Roman"/>
            <w:color w:val="FFFFFF"/>
            <w:spacing w:val="1"/>
            <w:w w:val="95"/>
            <w:sz w:val="32"/>
            <w:szCs w:val="32"/>
          </w:rPr>
          <w:t>l</w:t>
        </w:r>
        <w:r>
          <w:rPr>
            <w:rFonts w:ascii="Franklin Gothic Book" w:eastAsia="Franklin Gothic Book" w:hAnsi="Franklin Gothic Book" w:cs="Franklin Gothic Book"/>
            <w:sz w:val="18"/>
            <w:szCs w:val="18"/>
          </w:rPr>
          <w:t xml:space="preserve">|  |  |  </w:t>
        </w:r>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7"/>
            <w:sz w:val="18"/>
            <w:szCs w:val="18"/>
          </w:rPr>
          <w:t>5</w:t>
        </w:r>
        <w:r>
          <w:rPr>
            <w:rFonts w:ascii="Franklin Gothic Demi" w:eastAsia="Franklin Gothic Demi" w:hAnsi="Franklin Gothic Demi" w:cs="Franklin Gothic Demi"/>
            <w:sz w:val="18"/>
            <w:szCs w:val="18"/>
          </w:rPr>
          <w:t>7</w:t>
        </w:r>
      </w:ins>
    </w:p>
    <w:p w14:paraId="1AC1FB51" w14:textId="77777777" w:rsidR="00AA57AC" w:rsidRDefault="00AA57AC">
      <w:pPr>
        <w:spacing w:line="200" w:lineRule="exact"/>
        <w:rPr>
          <w:ins w:id="13" w:author="Kim, Deborah D" w:date="2019-01-09T16:16:00Z"/>
          <w:sz w:val="20"/>
          <w:szCs w:val="20"/>
        </w:rPr>
      </w:pPr>
    </w:p>
    <w:p w14:paraId="1ED30D3F" w14:textId="77777777" w:rsidR="00AA57AC" w:rsidRDefault="00AA57AC">
      <w:pPr>
        <w:spacing w:line="200" w:lineRule="exact"/>
        <w:rPr>
          <w:ins w:id="14" w:author="Kim, Deborah D" w:date="2019-01-09T16:16:00Z"/>
          <w:sz w:val="20"/>
          <w:szCs w:val="20"/>
        </w:rPr>
      </w:pPr>
    </w:p>
    <w:p w14:paraId="21AFF3EB" w14:textId="77777777" w:rsidR="00AA57AC" w:rsidRDefault="00AA57AC">
      <w:pPr>
        <w:spacing w:line="200" w:lineRule="exact"/>
        <w:rPr>
          <w:ins w:id="15" w:author="Kim, Deborah D" w:date="2019-01-09T16:16:00Z"/>
          <w:sz w:val="20"/>
          <w:szCs w:val="20"/>
        </w:rPr>
      </w:pPr>
    </w:p>
    <w:p w14:paraId="762D4387" w14:textId="77777777" w:rsidR="00AA57AC" w:rsidRDefault="00AA57AC">
      <w:pPr>
        <w:spacing w:line="200" w:lineRule="exact"/>
        <w:rPr>
          <w:ins w:id="16" w:author="Kim, Deborah D" w:date="2019-01-09T16:16:00Z"/>
          <w:sz w:val="20"/>
          <w:szCs w:val="20"/>
        </w:rPr>
      </w:pPr>
    </w:p>
    <w:p w14:paraId="418484FC" w14:textId="77777777" w:rsidR="00AA57AC" w:rsidRDefault="00AA57AC">
      <w:pPr>
        <w:spacing w:line="200" w:lineRule="exact"/>
        <w:rPr>
          <w:ins w:id="17" w:author="Kim, Deborah D" w:date="2019-01-09T16:16:00Z"/>
          <w:sz w:val="20"/>
          <w:szCs w:val="20"/>
        </w:rPr>
      </w:pPr>
    </w:p>
    <w:p w14:paraId="13EE839A" w14:textId="77777777" w:rsidR="00AA57AC" w:rsidRDefault="00AA57AC">
      <w:pPr>
        <w:spacing w:line="200" w:lineRule="exact"/>
        <w:rPr>
          <w:ins w:id="18" w:author="Kim, Deborah D" w:date="2019-01-09T16:16:00Z"/>
          <w:sz w:val="20"/>
          <w:szCs w:val="20"/>
        </w:rPr>
      </w:pPr>
    </w:p>
    <w:p w14:paraId="403B6C6F" w14:textId="77777777" w:rsidR="00AA57AC" w:rsidRDefault="00AA57AC">
      <w:pPr>
        <w:spacing w:before="5" w:line="240" w:lineRule="exact"/>
        <w:rPr>
          <w:ins w:id="19" w:author="Kim, Deborah D" w:date="2019-01-09T16:16:00Z"/>
          <w:sz w:val="24"/>
          <w:szCs w:val="24"/>
        </w:rPr>
      </w:pPr>
    </w:p>
    <w:p w14:paraId="42BBAEB9" w14:textId="77777777" w:rsidR="00AA57AC" w:rsidRDefault="00FA30BE">
      <w:pPr>
        <w:pStyle w:val="Heading1"/>
        <w:spacing w:line="640" w:lineRule="exact"/>
        <w:ind w:left="2348" w:right="284" w:firstLine="1248"/>
        <w:pPrChange w:id="20" w:author="Kim, Deborah D" w:date="2019-01-09T16:16:00Z">
          <w:pPr>
            <w:pStyle w:val="zChapterTitle"/>
          </w:pPr>
        </w:pPrChange>
      </w:pPr>
      <w:ins w:id="21" w:author="Kim, Deborah D" w:date="2019-01-09T16:16:00Z">
        <w:r>
          <w:rPr>
            <w:noProof/>
          </w:rPr>
          <mc:AlternateContent>
            <mc:Choice Requires="wpg">
              <w:drawing>
                <wp:anchor distT="0" distB="0" distL="114300" distR="114300" simplePos="0" relativeHeight="503278328" behindDoc="1" locked="0" layoutInCell="1" allowOverlap="1" wp14:anchorId="5F080D2B" wp14:editId="52EE02BC">
                  <wp:simplePos x="0" y="0"/>
                  <wp:positionH relativeFrom="page">
                    <wp:posOffset>5600700</wp:posOffset>
                  </wp:positionH>
                  <wp:positionV relativeFrom="paragraph">
                    <wp:posOffset>-85090</wp:posOffset>
                  </wp:positionV>
                  <wp:extent cx="1143000" cy="1143000"/>
                  <wp:effectExtent l="0" t="635" r="9525" b="8890"/>
                  <wp:wrapNone/>
                  <wp:docPr id="12295" name="Group 1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8820" y="-134"/>
                            <a:chExt cx="1800" cy="1800"/>
                          </a:xfrm>
                        </wpg:grpSpPr>
                        <wpg:grpSp>
                          <wpg:cNvPr id="12296" name="Group 12306"/>
                          <wpg:cNvGrpSpPr>
                            <a:grpSpLocks/>
                          </wpg:cNvGrpSpPr>
                          <wpg:grpSpPr bwMode="auto">
                            <a:xfrm>
                              <a:off x="8830" y="-55"/>
                              <a:ext cx="2" cy="1661"/>
                              <a:chOff x="8830" y="-55"/>
                              <a:chExt cx="2" cy="1661"/>
                            </a:xfrm>
                          </wpg:grpSpPr>
                          <wps:wsp>
                            <wps:cNvPr id="12297" name="Freeform 12307"/>
                            <wps:cNvSpPr>
                              <a:spLocks/>
                            </wps:cNvSpPr>
                            <wps:spPr bwMode="auto">
                              <a:xfrm>
                                <a:off x="8830" y="-55"/>
                                <a:ext cx="2" cy="1661"/>
                              </a:xfrm>
                              <a:custGeom>
                                <a:avLst/>
                                <a:gdLst>
                                  <a:gd name="T0" fmla="+- 0 -55 -55"/>
                                  <a:gd name="T1" fmla="*/ -55 h 1661"/>
                                  <a:gd name="T2" fmla="+- 0 1606 -55"/>
                                  <a:gd name="T3" fmla="*/ 1606 h 1661"/>
                                </a:gdLst>
                                <a:ahLst/>
                                <a:cxnLst>
                                  <a:cxn ang="0">
                                    <a:pos x="0" y="T1"/>
                                  </a:cxn>
                                  <a:cxn ang="0">
                                    <a:pos x="0" y="T3"/>
                                  </a:cxn>
                                </a:cxnLst>
                                <a:rect l="0" t="0" r="r" b="b"/>
                                <a:pathLst>
                                  <a:path h="1661">
                                    <a:moveTo>
                                      <a:pt x="0" y="0"/>
                                    </a:moveTo>
                                    <a:lnTo>
                                      <a:pt x="0" y="1661"/>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8" name="Group 12304"/>
                          <wpg:cNvGrpSpPr>
                            <a:grpSpLocks/>
                          </wpg:cNvGrpSpPr>
                          <wpg:grpSpPr bwMode="auto">
                            <a:xfrm>
                              <a:off x="8899" y="1656"/>
                              <a:ext cx="1661" cy="2"/>
                              <a:chOff x="8899" y="1656"/>
                              <a:chExt cx="1661" cy="2"/>
                            </a:xfrm>
                          </wpg:grpSpPr>
                          <wps:wsp>
                            <wps:cNvPr id="12299" name="Freeform 12305"/>
                            <wps:cNvSpPr>
                              <a:spLocks/>
                            </wps:cNvSpPr>
                            <wps:spPr bwMode="auto">
                              <a:xfrm>
                                <a:off x="8899" y="1656"/>
                                <a:ext cx="1661" cy="2"/>
                              </a:xfrm>
                              <a:custGeom>
                                <a:avLst/>
                                <a:gdLst>
                                  <a:gd name="T0" fmla="+- 0 8899 8899"/>
                                  <a:gd name="T1" fmla="*/ T0 w 1661"/>
                                  <a:gd name="T2" fmla="+- 0 10561 8899"/>
                                  <a:gd name="T3" fmla="*/ T2 w 1661"/>
                                </a:gdLst>
                                <a:ahLst/>
                                <a:cxnLst>
                                  <a:cxn ang="0">
                                    <a:pos x="T1" y="0"/>
                                  </a:cxn>
                                  <a:cxn ang="0">
                                    <a:pos x="T3" y="0"/>
                                  </a:cxn>
                                </a:cxnLst>
                                <a:rect l="0" t="0" r="r" b="b"/>
                                <a:pathLst>
                                  <a:path w="1661">
                                    <a:moveTo>
                                      <a:pt x="0" y="0"/>
                                    </a:moveTo>
                                    <a:lnTo>
                                      <a:pt x="1662"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0" name="Group 12302"/>
                          <wpg:cNvGrpSpPr>
                            <a:grpSpLocks/>
                          </wpg:cNvGrpSpPr>
                          <wpg:grpSpPr bwMode="auto">
                            <a:xfrm>
                              <a:off x="10610" y="-75"/>
                              <a:ext cx="2" cy="1661"/>
                              <a:chOff x="10610" y="-75"/>
                              <a:chExt cx="2" cy="1661"/>
                            </a:xfrm>
                          </wpg:grpSpPr>
                          <wps:wsp>
                            <wps:cNvPr id="12301" name="Freeform 12303"/>
                            <wps:cNvSpPr>
                              <a:spLocks/>
                            </wps:cNvSpPr>
                            <wps:spPr bwMode="auto">
                              <a:xfrm>
                                <a:off x="10610" y="-75"/>
                                <a:ext cx="2" cy="1661"/>
                              </a:xfrm>
                              <a:custGeom>
                                <a:avLst/>
                                <a:gdLst>
                                  <a:gd name="T0" fmla="+- 0 1587 -75"/>
                                  <a:gd name="T1" fmla="*/ 1587 h 1661"/>
                                  <a:gd name="T2" fmla="+- 0 -75 -75"/>
                                  <a:gd name="T3" fmla="*/ -75 h 1661"/>
                                </a:gdLst>
                                <a:ahLst/>
                                <a:cxnLst>
                                  <a:cxn ang="0">
                                    <a:pos x="0" y="T1"/>
                                  </a:cxn>
                                  <a:cxn ang="0">
                                    <a:pos x="0" y="T3"/>
                                  </a:cxn>
                                </a:cxnLst>
                                <a:rect l="0" t="0" r="r" b="b"/>
                                <a:pathLst>
                                  <a:path h="1661">
                                    <a:moveTo>
                                      <a:pt x="0" y="1662"/>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2" name="Group 12300"/>
                          <wpg:cNvGrpSpPr>
                            <a:grpSpLocks/>
                          </wpg:cNvGrpSpPr>
                          <wpg:grpSpPr bwMode="auto">
                            <a:xfrm>
                              <a:off x="8879" y="-124"/>
                              <a:ext cx="1661" cy="2"/>
                              <a:chOff x="8879" y="-124"/>
                              <a:chExt cx="1661" cy="2"/>
                            </a:xfrm>
                          </wpg:grpSpPr>
                          <wps:wsp>
                            <wps:cNvPr id="12303" name="Freeform 12301"/>
                            <wps:cNvSpPr>
                              <a:spLocks/>
                            </wps:cNvSpPr>
                            <wps:spPr bwMode="auto">
                              <a:xfrm>
                                <a:off x="8879" y="-124"/>
                                <a:ext cx="1661" cy="2"/>
                              </a:xfrm>
                              <a:custGeom>
                                <a:avLst/>
                                <a:gdLst>
                                  <a:gd name="T0" fmla="+- 0 10541 8879"/>
                                  <a:gd name="T1" fmla="*/ T0 w 1661"/>
                                  <a:gd name="T2" fmla="+- 0 8879 8879"/>
                                  <a:gd name="T3" fmla="*/ T2 w 1661"/>
                                </a:gdLst>
                                <a:ahLst/>
                                <a:cxnLst>
                                  <a:cxn ang="0">
                                    <a:pos x="T1" y="0"/>
                                  </a:cxn>
                                  <a:cxn ang="0">
                                    <a:pos x="T3" y="0"/>
                                  </a:cxn>
                                </a:cxnLst>
                                <a:rect l="0" t="0" r="r" b="b"/>
                                <a:pathLst>
                                  <a:path w="1661">
                                    <a:moveTo>
                                      <a:pt x="1662" y="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4" name="Group 12298"/>
                          <wpg:cNvGrpSpPr>
                            <a:grpSpLocks/>
                          </wpg:cNvGrpSpPr>
                          <wpg:grpSpPr bwMode="auto">
                            <a:xfrm>
                              <a:off x="8830" y="1626"/>
                              <a:ext cx="30" cy="30"/>
                              <a:chOff x="8830" y="1626"/>
                              <a:chExt cx="30" cy="30"/>
                            </a:xfrm>
                          </wpg:grpSpPr>
                          <wps:wsp>
                            <wps:cNvPr id="12305" name="Freeform 12299"/>
                            <wps:cNvSpPr>
                              <a:spLocks/>
                            </wps:cNvSpPr>
                            <wps:spPr bwMode="auto">
                              <a:xfrm>
                                <a:off x="8830" y="1626"/>
                                <a:ext cx="30" cy="30"/>
                              </a:xfrm>
                              <a:custGeom>
                                <a:avLst/>
                                <a:gdLst>
                                  <a:gd name="T0" fmla="+- 0 8830 8830"/>
                                  <a:gd name="T1" fmla="*/ T0 w 30"/>
                                  <a:gd name="T2" fmla="+- 0 1626 1626"/>
                                  <a:gd name="T3" fmla="*/ 1626 h 30"/>
                                  <a:gd name="T4" fmla="+- 0 8830 8830"/>
                                  <a:gd name="T5" fmla="*/ T4 w 30"/>
                                  <a:gd name="T6" fmla="+- 0 1656 1626"/>
                                  <a:gd name="T7" fmla="*/ 1656 h 30"/>
                                  <a:gd name="T8" fmla="+- 0 8860 8830"/>
                                  <a:gd name="T9" fmla="*/ T8 w 30"/>
                                  <a:gd name="T10" fmla="+- 0 1656 1626"/>
                                  <a:gd name="T11" fmla="*/ 1656 h 30"/>
                                </a:gdLst>
                                <a:ahLst/>
                                <a:cxnLst>
                                  <a:cxn ang="0">
                                    <a:pos x="T1" y="T3"/>
                                  </a:cxn>
                                  <a:cxn ang="0">
                                    <a:pos x="T5" y="T7"/>
                                  </a:cxn>
                                  <a:cxn ang="0">
                                    <a:pos x="T9" y="T11"/>
                                  </a:cxn>
                                </a:cxnLst>
                                <a:rect l="0" t="0" r="r" b="b"/>
                                <a:pathLst>
                                  <a:path w="30" h="30">
                                    <a:moveTo>
                                      <a:pt x="0" y="0"/>
                                    </a:moveTo>
                                    <a:lnTo>
                                      <a:pt x="0" y="30"/>
                                    </a:lnTo>
                                    <a:lnTo>
                                      <a:pt x="3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6" name="Group 12296"/>
                          <wpg:cNvGrpSpPr>
                            <a:grpSpLocks/>
                          </wpg:cNvGrpSpPr>
                          <wpg:grpSpPr bwMode="auto">
                            <a:xfrm>
                              <a:off x="10580" y="1626"/>
                              <a:ext cx="30" cy="30"/>
                              <a:chOff x="10580" y="1626"/>
                              <a:chExt cx="30" cy="30"/>
                            </a:xfrm>
                          </wpg:grpSpPr>
                          <wps:wsp>
                            <wps:cNvPr id="12307" name="Freeform 12297"/>
                            <wps:cNvSpPr>
                              <a:spLocks/>
                            </wps:cNvSpPr>
                            <wps:spPr bwMode="auto">
                              <a:xfrm>
                                <a:off x="10580" y="1626"/>
                                <a:ext cx="30" cy="30"/>
                              </a:xfrm>
                              <a:custGeom>
                                <a:avLst/>
                                <a:gdLst>
                                  <a:gd name="T0" fmla="+- 0 10580 10580"/>
                                  <a:gd name="T1" fmla="*/ T0 w 30"/>
                                  <a:gd name="T2" fmla="+- 0 1656 1626"/>
                                  <a:gd name="T3" fmla="*/ 1656 h 30"/>
                                  <a:gd name="T4" fmla="+- 0 10610 10580"/>
                                  <a:gd name="T5" fmla="*/ T4 w 30"/>
                                  <a:gd name="T6" fmla="+- 0 1656 1626"/>
                                  <a:gd name="T7" fmla="*/ 1656 h 30"/>
                                  <a:gd name="T8" fmla="+- 0 10610 10580"/>
                                  <a:gd name="T9" fmla="*/ T8 w 30"/>
                                  <a:gd name="T10" fmla="+- 0 1626 1626"/>
                                  <a:gd name="T11" fmla="*/ 1626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8" name="Group 12294"/>
                          <wpg:cNvGrpSpPr>
                            <a:grpSpLocks/>
                          </wpg:cNvGrpSpPr>
                          <wpg:grpSpPr bwMode="auto">
                            <a:xfrm>
                              <a:off x="10580" y="-124"/>
                              <a:ext cx="30" cy="30"/>
                              <a:chOff x="10580" y="-124"/>
                              <a:chExt cx="30" cy="30"/>
                            </a:xfrm>
                          </wpg:grpSpPr>
                          <wps:wsp>
                            <wps:cNvPr id="12309" name="Freeform 12295"/>
                            <wps:cNvSpPr>
                              <a:spLocks/>
                            </wps:cNvSpPr>
                            <wps:spPr bwMode="auto">
                              <a:xfrm>
                                <a:off x="10580" y="-124"/>
                                <a:ext cx="30" cy="30"/>
                              </a:xfrm>
                              <a:custGeom>
                                <a:avLst/>
                                <a:gdLst>
                                  <a:gd name="T0" fmla="+- 0 10610 10580"/>
                                  <a:gd name="T1" fmla="*/ T0 w 30"/>
                                  <a:gd name="T2" fmla="+- 0 -94 -124"/>
                                  <a:gd name="T3" fmla="*/ -94 h 30"/>
                                  <a:gd name="T4" fmla="+- 0 10610 10580"/>
                                  <a:gd name="T5" fmla="*/ T4 w 30"/>
                                  <a:gd name="T6" fmla="+- 0 -124 -124"/>
                                  <a:gd name="T7" fmla="*/ -124 h 30"/>
                                  <a:gd name="T8" fmla="+- 0 10580 10580"/>
                                  <a:gd name="T9" fmla="*/ T8 w 30"/>
                                  <a:gd name="T10" fmla="+- 0 -124 -124"/>
                                  <a:gd name="T11" fmla="*/ -124 h 30"/>
                                </a:gdLst>
                                <a:ahLst/>
                                <a:cxnLst>
                                  <a:cxn ang="0">
                                    <a:pos x="T1" y="T3"/>
                                  </a:cxn>
                                  <a:cxn ang="0">
                                    <a:pos x="T5" y="T7"/>
                                  </a:cxn>
                                  <a:cxn ang="0">
                                    <a:pos x="T9" y="T11"/>
                                  </a:cxn>
                                </a:cxnLst>
                                <a:rect l="0" t="0" r="r" b="b"/>
                                <a:pathLst>
                                  <a:path w="30" h="30">
                                    <a:moveTo>
                                      <a:pt x="30" y="30"/>
                                    </a:moveTo>
                                    <a:lnTo>
                                      <a:pt x="30" y="0"/>
                                    </a:lnTo>
                                    <a:lnTo>
                                      <a:pt x="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0" name="Group 12292"/>
                          <wpg:cNvGrpSpPr>
                            <a:grpSpLocks/>
                          </wpg:cNvGrpSpPr>
                          <wpg:grpSpPr bwMode="auto">
                            <a:xfrm>
                              <a:off x="8830" y="-124"/>
                              <a:ext cx="30" cy="30"/>
                              <a:chOff x="8830" y="-124"/>
                              <a:chExt cx="30" cy="30"/>
                            </a:xfrm>
                          </wpg:grpSpPr>
                          <wps:wsp>
                            <wps:cNvPr id="12311" name="Freeform 12293"/>
                            <wps:cNvSpPr>
                              <a:spLocks/>
                            </wps:cNvSpPr>
                            <wps:spPr bwMode="auto">
                              <a:xfrm>
                                <a:off x="8830" y="-124"/>
                                <a:ext cx="30" cy="30"/>
                              </a:xfrm>
                              <a:custGeom>
                                <a:avLst/>
                                <a:gdLst>
                                  <a:gd name="T0" fmla="+- 0 8860 8830"/>
                                  <a:gd name="T1" fmla="*/ T0 w 30"/>
                                  <a:gd name="T2" fmla="+- 0 -124 -124"/>
                                  <a:gd name="T3" fmla="*/ -124 h 30"/>
                                  <a:gd name="T4" fmla="+- 0 8830 8830"/>
                                  <a:gd name="T5" fmla="*/ T4 w 30"/>
                                  <a:gd name="T6" fmla="+- 0 -124 -124"/>
                                  <a:gd name="T7" fmla="*/ -124 h 30"/>
                                  <a:gd name="T8" fmla="+- 0 8830 8830"/>
                                  <a:gd name="T9" fmla="*/ T8 w 30"/>
                                  <a:gd name="T10" fmla="+- 0 -94 -124"/>
                                  <a:gd name="T11" fmla="*/ -94 h 30"/>
                                </a:gdLst>
                                <a:ahLst/>
                                <a:cxnLst>
                                  <a:cxn ang="0">
                                    <a:pos x="T1" y="T3"/>
                                  </a:cxn>
                                  <a:cxn ang="0">
                                    <a:pos x="T5" y="T7"/>
                                  </a:cxn>
                                  <a:cxn ang="0">
                                    <a:pos x="T9" y="T11"/>
                                  </a:cxn>
                                </a:cxnLst>
                                <a:rect l="0" t="0" r="r" b="b"/>
                                <a:pathLst>
                                  <a:path w="30" h="30">
                                    <a:moveTo>
                                      <a:pt x="30" y="0"/>
                                    </a:moveTo>
                                    <a:lnTo>
                                      <a:pt x="0" y="0"/>
                                    </a:lnTo>
                                    <a:lnTo>
                                      <a:pt x="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2" name="Group 12290"/>
                          <wpg:cNvGrpSpPr>
                            <a:grpSpLocks/>
                          </wpg:cNvGrpSpPr>
                          <wpg:grpSpPr bwMode="auto">
                            <a:xfrm>
                              <a:off x="9000" y="46"/>
                              <a:ext cx="1440" cy="1440"/>
                              <a:chOff x="9000" y="46"/>
                              <a:chExt cx="1440" cy="1440"/>
                            </a:xfrm>
                          </wpg:grpSpPr>
                          <wps:wsp>
                            <wps:cNvPr id="12313" name="Freeform 12291"/>
                            <wps:cNvSpPr>
                              <a:spLocks/>
                            </wps:cNvSpPr>
                            <wps:spPr bwMode="auto">
                              <a:xfrm>
                                <a:off x="9000" y="46"/>
                                <a:ext cx="1440" cy="1440"/>
                              </a:xfrm>
                              <a:custGeom>
                                <a:avLst/>
                                <a:gdLst>
                                  <a:gd name="T0" fmla="+- 0 9000 9000"/>
                                  <a:gd name="T1" fmla="*/ T0 w 1440"/>
                                  <a:gd name="T2" fmla="+- 0 1486 46"/>
                                  <a:gd name="T3" fmla="*/ 1486 h 1440"/>
                                  <a:gd name="T4" fmla="+- 0 10440 9000"/>
                                  <a:gd name="T5" fmla="*/ T4 w 1440"/>
                                  <a:gd name="T6" fmla="+- 0 1486 46"/>
                                  <a:gd name="T7" fmla="*/ 1486 h 1440"/>
                                  <a:gd name="T8" fmla="+- 0 10440 9000"/>
                                  <a:gd name="T9" fmla="*/ T8 w 1440"/>
                                  <a:gd name="T10" fmla="+- 0 46 46"/>
                                  <a:gd name="T11" fmla="*/ 46 h 1440"/>
                                  <a:gd name="T12" fmla="+- 0 9000 9000"/>
                                  <a:gd name="T13" fmla="*/ T12 w 1440"/>
                                  <a:gd name="T14" fmla="+- 0 46 46"/>
                                  <a:gd name="T15" fmla="*/ 46 h 1440"/>
                                  <a:gd name="T16" fmla="+- 0 9000 9000"/>
                                  <a:gd name="T17" fmla="*/ T16 w 1440"/>
                                  <a:gd name="T18" fmla="+- 0 1486 46"/>
                                  <a:gd name="T19" fmla="*/ 1486 h 1440"/>
                                </a:gdLst>
                                <a:ahLst/>
                                <a:cxnLst>
                                  <a:cxn ang="0">
                                    <a:pos x="T1" y="T3"/>
                                  </a:cxn>
                                  <a:cxn ang="0">
                                    <a:pos x="T5" y="T7"/>
                                  </a:cxn>
                                  <a:cxn ang="0">
                                    <a:pos x="T9" y="T11"/>
                                  </a:cxn>
                                  <a:cxn ang="0">
                                    <a:pos x="T13" y="T15"/>
                                  </a:cxn>
                                  <a:cxn ang="0">
                                    <a:pos x="T17" y="T19"/>
                                  </a:cxn>
                                </a:cxnLst>
                                <a:rect l="0" t="0" r="r" b="b"/>
                                <a:pathLst>
                                  <a:path w="1440" h="1440">
                                    <a:moveTo>
                                      <a:pt x="0" y="1440"/>
                                    </a:moveTo>
                                    <a:lnTo>
                                      <a:pt x="1440" y="1440"/>
                                    </a:lnTo>
                                    <a:lnTo>
                                      <a:pt x="1440" y="0"/>
                                    </a:lnTo>
                                    <a:lnTo>
                                      <a:pt x="0" y="0"/>
                                    </a:lnTo>
                                    <a:lnTo>
                                      <a:pt x="0" y="144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197340" id="Group 12289" o:spid="_x0000_s1026" style="position:absolute;margin-left:441pt;margin-top:-6.7pt;width:90pt;height:90pt;z-index:-38152;mso-position-horizontal-relative:page" coordorigin="8820,-134"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">
                  <v:group id="Group 12306" o:spid="_x0000_s1027" style="position:absolute;left:8830;top:-55;width:2;height:1661" coordorigin="8830,-5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cVfsQAAADeAAAADwAAAGRycy9kb3ducmV2LnhtbERPTWvCQBC9C/6HZQRv&#10;dZNIpUZXEbHiQQpVQbwN2TEJZmdDdpvEf98tFLzN433Oct2bSrTUuNKygngSgSDOrC45V3A5f759&#10;gHAeWWNlmRQ8ycF6NRwsMdW2429qTz4XIYRdigoK7+tUSpcVZNBNbE0cuLttDPoAm1zqBrsQbiqZ&#10;RNFMGiw5NBRY07ag7HH6MQr2HXababxrj4/79nk7v39djzEpNR71mwUIT71/if/dBx3mJ8l8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FcVfsQAAADeAAAA&#10;DwAAAAAAAAAAAAAAAACqAgAAZHJzL2Rvd25yZXYueG1sUEsFBgAAAAAEAAQA+gAAAJsDAAAAAA==&#10;">
                    <v:shape id="Freeform 12307" o:spid="_x0000_s1028" style="position:absolute;left:8830;top:-5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zLMEA&#10;AADeAAAADwAAAGRycy9kb3ducmV2LnhtbERP24rCMBB9X/Afwgi+rakVb9UoIgjisoiXDxiasS02&#10;k5JErX9vhIV9m8O5zmLVmlo8yPnKsoJBPwFBnFtdcaHgct5+T0H4gKyxtkwKXuRhtex8LTDT9slH&#10;epxCIWII+wwVlCE0mZQ+L8mg79uGOHJX6wyGCF0htcNnDDe1TJNkLA1WHBtKbGhTUn473Y2CMerd&#10;wTTkfvX+MrKD4c/hvHFK9brteg4iUBv+xX/unY7z03Q2gc878Qa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1syzBAAAA3gAAAA8AAAAAAAAAAAAAAAAAmAIAAGRycy9kb3du&#10;cmV2LnhtbFBLBQYAAAAABAAEAPUAAACGAwAAAAA=&#10;" path="m,l,1661e" filled="f" strokecolor="#949494" strokeweight="1pt">
                      <v:stroke dashstyle="dash"/>
                      <v:path arrowok="t" o:connecttype="custom" o:connectlocs="0,-55;0,1606" o:connectangles="0,0"/>
                    </v:shape>
                  </v:group>
                  <v:group id="Group 12304" o:spid="_x0000_s1029" style="position:absolute;left:8899;top:1656;width:1661;height:2" coordorigin="8899,1656"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Qkl8gAAADeAAAADwAAAGRycy9kb3ducmV2LnhtbESPQWvCQBCF74X+h2WE&#10;3uomKS1tdBWRWnqQQrUg3obsmASzsyG7JvHfdw6Ctxnem/e+mS9H16ieulB7NpBOE1DEhbc1lwb+&#10;9pvnd1AhIltsPJOBKwVYLh4f5phbP/Av9btYKgnhkKOBKsY21zoUFTkMU98Si3byncMoa1dq2+Eg&#10;4a7RWZK8aYc1S0OFLa0rKs67izPwNeCwekk/++35tL4e968/h21KxjxNxtUMVKQx3s23628r+Fn2&#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qEJJfIAAAA&#10;3gAAAA8AAAAAAAAAAAAAAAAAqgIAAGRycy9kb3ducmV2LnhtbFBLBQYAAAAABAAEAPoAAACfAwAA&#10;AAA=&#10;">
                    <v:shape id="Freeform 12305" o:spid="_x0000_s1030" style="position:absolute;left:8899;top:1656;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YZMEA&#10;AADeAAAADwAAAGRycy9kb3ducmV2LnhtbERPTYvCMBC9L/gfwgje1tQKi1ajiLDgwYvdwl6HZLYp&#10;NpPaZG3990ZY2Ns83uds96NrxZ360HhWsJhnIIi1Nw3XCqqvz/cViBCRDbaeScGDAux3k7ctFsYP&#10;fKF7GWuRQjgUqMDG2BVSBm3JYZj7jjhxP753GBPsa2l6HFK4a2WeZR/SYcOpwWJHR0v6Wv46BUi4&#10;NFIPj9V3N9qbLqtzdc6Umk3HwwZEpDH+i//cJ5Pm5/l6Da930g1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D2GTBAAAA3gAAAA8AAAAAAAAAAAAAAAAAmAIAAGRycy9kb3du&#10;cmV2LnhtbFBLBQYAAAAABAAEAPUAAACGAwAAAAA=&#10;" path="m,l1662,e" filled="f" strokecolor="#949494" strokeweight="1pt">
                      <v:stroke dashstyle="dash"/>
                      <v:path arrowok="t" o:connecttype="custom" o:connectlocs="0,0;1662,0" o:connectangles="0,0"/>
                    </v:shape>
                  </v:group>
                  <v:group id="Group 12302" o:spid="_x0000_s1031" style="position:absolute;left:10610;top:-75;width:2;height:1661" coordorigin="10610,-7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myi8cAAADe&#10;AAAADwAAAAAAAAAAAAAAAACqAgAAZHJzL2Rvd25yZXYueG1sUEsFBgAAAAAEAAQA+gAAAJ4DAAAA&#10;AA==&#10;">
                    <v:shape id="Freeform 12303" o:spid="_x0000_s1032" style="position:absolute;left:10610;top:-7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U2cAA&#10;AADeAAAADwAAAGRycy9kb3ducmV2LnhtbERP24rCMBB9F/yHMAu+aVpFkWqURRBEEbH6AUMz25Zt&#10;JiWJWv/eCIJvczjXWa4704g7OV9bVpCOEhDEhdU1lwqul+1wDsIHZI2NZVLwJA/rVb+3xEzbB5/p&#10;nodSxBD2GSqoQmgzKX1RkUE/si1x5P6sMxgidKXUDh8x3DRynCQzabDm2FBhS5uKiv/8ZhTMUO9O&#10;piV31Pvr1KaTw+mycUoNfrrfBYhAXfiKP+6djvPHkySF9zvxB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sU2cAAAADeAAAADwAAAAAAAAAAAAAAAACYAgAAZHJzL2Rvd25y&#10;ZXYueG1sUEsFBgAAAAAEAAQA9QAAAIUDAAAAAA==&#10;" path="m,1662l,e" filled="f" strokecolor="#949494" strokeweight="1pt">
                      <v:stroke dashstyle="dash"/>
                      <v:path arrowok="t" o:connecttype="custom" o:connectlocs="0,1587;0,-75" o:connectangles="0,0"/>
                    </v:shape>
                  </v:group>
                  <v:group id="Group 12300" o:spid="_x0000_s1033" style="position:absolute;left:8879;top:-124;width:1661;height:2" coordorigin="8879,-124"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eJZ8QAAADeAAAADwAAAGRycy9kb3ducmV2LnhtbERPTYvCMBC9L/gfwgje&#10;1rQVF6lGEdHFgwirgngbmrEtNpPSZNv6742wsLd5vM9ZrHpTiZYaV1pWEI8jEMSZ1SXnCi7n3ecM&#10;hPPIGivLpOBJDlbLwccCU207/qH25HMRQtilqKDwvk6ldFlBBt3Y1sSBu9vGoA+wyaVusAvhppJJ&#10;FH1JgyWHhgJr2hSUPU6/RsF3h916Em/bw+O+ed7O0+P1EJNSo2G/noPw1Pt/8Z97r8P8ZBIl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eJZ8QAAADeAAAA&#10;DwAAAAAAAAAAAAAAAACqAgAAZHJzL2Rvd25yZXYueG1sUEsFBgAAAAAEAAQA+gAAAJsDAAAAAA==&#10;">
                    <v:shape id="Freeform 12301" o:spid="_x0000_s1034" style="position:absolute;left:8879;top:-124;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1lMEA&#10;AADeAAAADwAAAGRycy9kb3ducmV2LnhtbERPTWsCMRC9F/wPYYTeNKkLRVajSEHowUu3C16HZLpZ&#10;upmsm+iu/74RhN7m8T5nu598J240xDawhrelAkFsgm250VB/HxdrEDEhW+wCk4Y7RdjvZi9bLG0Y&#10;+YtuVWpEDuFYogaXUl9KGY0jj3EZeuLM/YTBY8pwaKQdcMzhvpMrpd6lx5Zzg8OePhyZ3+rqNSBh&#10;YaUZ7+tzP7mLqepTfVJav86nwwZEoin9i5/uT5vnrwpVwOOdfIP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AdZTBAAAA3gAAAA8AAAAAAAAAAAAAAAAAmAIAAGRycy9kb3du&#10;cmV2LnhtbFBLBQYAAAAABAAEAPUAAACGAwAAAAA=&#10;" path="m1662,l,e" filled="f" strokecolor="#949494" strokeweight="1pt">
                      <v:stroke dashstyle="dash"/>
                      <v:path arrowok="t" o:connecttype="custom" o:connectlocs="1662,0;0,0" o:connectangles="0,0"/>
                    </v:shape>
                  </v:group>
                  <v:group id="Group 12298" o:spid="_x0000_s1035" style="position:absolute;left:8830;top:1626;width:30;height:30" coordorigin="883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K0iMQAAADeAAAADwAAAGRycy9kb3ducmV2LnhtbERPTYvCMBC9C/sfwgje&#10;NK2uslSjiKyyB1lQF8Tb0IxtsZmUJrb13xthwds83ucsVp0pRUO1KywriEcRCOLU6oIzBX+n7fAL&#10;hPPIGkvLpOBBDlbLj94CE21bPlBz9JkIIewSVJB7XyVSujQng25kK+LAXW1t0AdYZ1LX2IZwU8px&#10;FM2kwYJDQ44VbXJKb8e7UbBrsV1P4u9mf7tuHpfT9Pe8j0mpQb9bz0F46vxb/O/+0WH+eBJ9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K0iMQAAADeAAAA&#10;DwAAAAAAAAAAAAAAAACqAgAAZHJzL2Rvd25yZXYueG1sUEsFBgAAAAAEAAQA+gAAAJsDAAAAAA==&#10;">
                    <v:shape id="Freeform 12299" o:spid="_x0000_s1036" style="position:absolute;left:883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d7McA&#10;AADeAAAADwAAAGRycy9kb3ducmV2LnhtbESP0WoCMRBF3wv+QxjBt5p1pUVXo4gitOJDq37AsBl3&#10;VzeTNUl19etNodC3Ge6de+5M562pxZWcrywrGPQTEMS51RUXCg779esIhA/IGmvLpOBOHuazzssU&#10;M21v/E3XXShEDGGfoYIyhCaT0uclGfR92xBH7WidwRBXV0jt8BbDTS3TJHmXBiuOhBIbWpaUn3c/&#10;JkIe27RY5efNeHw53Z37tMvhl1Wq120XExCB2vBv/rv+0LF+Okze4PedOIO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SHezHAAAA3gAAAA8AAAAAAAAAAAAAAAAAmAIAAGRy&#10;cy9kb3ducmV2LnhtbFBLBQYAAAAABAAEAPUAAACMAwAAAAA=&#10;" path="m,l,30r30,e" filled="f" strokecolor="#949494" strokeweight="1pt">
                      <v:path arrowok="t" o:connecttype="custom" o:connectlocs="0,1626;0,1656;30,1656" o:connectangles="0,0,0"/>
                    </v:shape>
                  </v:group>
                  <v:group id="Group 12296" o:spid="_x0000_s1037" style="position:absolute;left:10580;top:1626;width:30;height:30" coordorigin="1058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yPZMUAAADeAAAADwAAAGRycy9kb3ducmV2LnhtbERPS2vCQBC+F/oflin0&#10;VjcxNEjqKiK1eAhCVSi9DdkxCWZnQ3bN49+7BaG3+fies1yPphE9da62rCCeRSCIC6trLhWcT7u3&#10;BQjnkTU2lknBRA7Wq+enJWbaDvxN/dGXIoSwy1BB5X2bSemKigy6mW2JA3exnUEfYFdK3eEQwk0j&#10;51GUSoM1h4YKW9pWVFyPN6Pga8Bhk8SffX69bKff0/vhJ49JqdeXcfMBwtPo/8UP916H+fMkSu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8j2TFAAAA3gAA&#10;AA8AAAAAAAAAAAAAAAAAqgIAAGRycy9kb3ducmV2LnhtbFBLBQYAAAAABAAEAPoAAACcAwAAAAA=&#10;">
                    <v:shape id="Freeform 12297" o:spid="_x0000_s1038" style="position:absolute;left:1058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mAMcA&#10;AADeAAAADwAAAGRycy9kb3ducmV2LnhtbESP0WoCMRBF3wv+QxjBt5p1hVZXo4gitOJDq37AsBl3&#10;VzeTNUl19etNodC3Ge6de+5M562pxZWcrywrGPQTEMS51RUXCg779esIhA/IGmvLpOBOHuazzssU&#10;M21v/E3XXShEDGGfoYIyhCaT0uclGfR92xBH7WidwRBXV0jt8BbDTS3TJHmTBiuOhBIbWpaUn3c/&#10;JkIe27RY5efNeHw53Z37tMvhl1Wq120XExCB2vBv/rv+0LF+Okze4fedOIO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MJgDHAAAA3gAAAA8AAAAAAAAAAAAAAAAAmAIAAGRy&#10;cy9kb3ducmV2LnhtbFBLBQYAAAAABAAEAPUAAACMAwAAAAA=&#10;" path="m,30r30,l30,e" filled="f" strokecolor="#949494" strokeweight="1pt">
                      <v:path arrowok="t" o:connecttype="custom" o:connectlocs="0,1656;30,1656;30,1626" o:connectangles="0,0,0"/>
                    </v:shape>
                  </v:group>
                  <v:group id="Group 12294" o:spid="_x0000_s1039" style="position:absolute;left:10580;top:-124;width:30;height:30" coordorigin="1058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jccAAADeAAAADwAAAGRycy9kb3ducmV2LnhtbESPT2vCQBDF74V+h2WE&#10;3uomiiLRVUTa0oMI/oHS25Adk2B2NmS3Sfz2nYPgbYb35r3frDaDq1VHbag8G0jHCSji3NuKCwOX&#10;8+f7AlSIyBZrz2TgTgE269eXFWbW93yk7hQLJSEcMjRQxthkWoe8JIdh7Bti0a6+dRhlbQttW+wl&#10;3NV6kiRz7bBiaSixoV1J+e305wx89dhvp+lHt79dd/ff8+zws0/JmLfRsF2CijTEp/lx/W0FfzJN&#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jccAAADe&#10;AAAADwAAAAAAAAAAAAAAAACqAgAAZHJzL2Rvd25yZXYueG1sUEsFBgAAAAAEAAQA+gAAAJ4DAAAA&#10;AA==&#10;">
                    <v:shape id="Freeform 12295" o:spid="_x0000_s1040" style="position:absolute;left:1058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X6ccA&#10;AADeAAAADwAAAGRycy9kb3ducmV2LnhtbESP0WrCQBBF3wv9h2UKvtWNEaSJrkEsBZU+tNYPGLJj&#10;EpOdTXe3Gv36bqHg2wz3zj13FsVgOnEm5xvLCibjBARxaXXDlYLD19vzCwgfkDV2lknBlTwUy8eH&#10;BebaXviTzvtQiRjCPkcFdQh9LqUvazLox7YnjtrROoMhrq6S2uElhptOpkkykwYbjoQae1rXVLb7&#10;HxMht/e0ei3bXZZ9n67Obe16+mGVGj0NqzmIQEO4m/+vNzrWT6dJBn/vxBn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fF+nHAAAA3gAAAA8AAAAAAAAAAAAAAAAAmAIAAGRy&#10;cy9kb3ducmV2LnhtbFBLBQYAAAAABAAEAPUAAACMAwAAAAA=&#10;" path="m30,30l30,,,e" filled="f" strokecolor="#949494" strokeweight="1pt">
                      <v:path arrowok="t" o:connecttype="custom" o:connectlocs="30,-94;30,-124;0,-124" o:connectangles="0,0,0"/>
                    </v:shape>
                  </v:group>
                  <v:group id="Group 12292" o:spid="_x0000_s1041" style="position:absolute;left:8830;top:-124;width:30;height:30" coordorigin="883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8AkVscAAADe&#10;AAAADwAAAAAAAAAAAAAAAACqAgAAZHJzL2Rvd25yZXYueG1sUEsFBgAAAAAEAAQA+gAAAJ4DAAAA&#10;AA==&#10;">
                    <v:shape id="Freeform 12293" o:spid="_x0000_s1042" style="position:absolute;left:883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NMscA&#10;AADeAAAADwAAAGRycy9kb3ducmV2LnhtbESP3WrCQBCF7wXfYRmhd7pJBKmpqxSl0BYv/HuAITtN&#10;UrOzcXer0ad3hYJ3M5wz5zszW3SmEWdyvrasIB0lIIgLq2suFRz2H8NXED4ga2wsk4IreVjM+70Z&#10;5tpeeEvnXShFDGGfo4IqhDaX0hcVGfQj2xJH7cc6gyGurpTa4SWGm0ZmSTKRBmuOhApbWlZUHHd/&#10;JkJu66xcFcfv6fT0e3Xuyy7HG6vUy6B7fwMRqAtP8//1p471s3GawuOdOIO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wjTLHAAAA3gAAAA8AAAAAAAAAAAAAAAAAmAIAAGRy&#10;cy9kb3ducmV2LnhtbFBLBQYAAAAABAAEAPUAAACMAwAAAAA=&#10;" path="m30,l,,,30e" filled="f" strokecolor="#949494" strokeweight="1pt">
                      <v:path arrowok="t" o:connecttype="custom" o:connectlocs="30,-124;0,-124;0,-94" o:connectangles="0,0,0"/>
                    </v:shape>
                  </v:group>
                  <v:group id="Group 12290" o:spid="_x0000_s1043" style="position:absolute;left:9000;top:46;width:1440;height:1440" coordorigin="9000,46"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4fusQAAADeAAAADwAAAGRycy9kb3ducmV2LnhtbERPTYvCMBC9L/gfwgje&#10;1rQVF6lGEdHFgwirgngbmrEtNpPSZNv6742wsLd5vM9ZrHpTiZYaV1pWEI8jEMSZ1SXnCi7n3ecM&#10;hPPIGivLpOBJDlbLwccCU207/qH25HMRQtilqKDwvk6ldFlBBt3Y1sSBu9vGoA+wyaVusAvhppJJ&#10;FH1JgyWHhgJr2hSUPU6/RsF3h916Em/bw+O+ed7O0+P1EJNSo2G/noPw1Pt/8Z97r8P8ZBI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4fusQAAADeAAAA&#10;DwAAAAAAAAAAAAAAAACqAgAAZHJzL2Rvd25yZXYueG1sUEsFBgAAAAAEAAQA+gAAAJsDAAAAAA==&#10;">
                    <v:shape id="Freeform 12291" o:spid="_x0000_s1044" style="position:absolute;left:9000;top:46;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Mr8AA&#10;AADeAAAADwAAAGRycy9kb3ducmV2LnhtbERPy6rCMBDdC/5DGMGdpiqIVKOIVK648wFuh2Rsi82k&#10;Nrna/r0RLtzdHM5zVpvWVuJFjS8dK5iMExDE2pmScwXXy360AOEDssHKMSnoyMNm3e+tMDXuzSd6&#10;nUMuYgj7FBUUIdSplF4XZNGPXU0cubtrLIYIm1yaBt8x3FZymiRzabHk2FBgTbuC9OP8axXI0yPL&#10;pL0f+ce09tZlWj87rdRw0G6XIAK14V/85z6YOH86m8zg+068Qa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2Mr8AAAADeAAAADwAAAAAAAAAAAAAAAACYAgAAZHJzL2Rvd25y&#10;ZXYueG1sUEsFBgAAAAAEAAQA9QAAAIUDAAAAAA==&#10;" path="m,1440r1440,l1440,,,,,1440xe" fillcolor="#dfdfdf" stroked="f">
                      <v:path arrowok="t" o:connecttype="custom" o:connectlocs="0,1486;1440,1486;1440,46;0,46;0,1486" o:connectangles="0,0,0,0,0"/>
                    </v:shape>
                  </v:group>
                  <w10:wrap anchorx="page"/>
                </v:group>
              </w:pict>
            </mc:Fallback>
          </mc:AlternateContent>
        </w:r>
        <w:r>
          <w:rPr>
            <w:noProof/>
          </w:rPr>
          <mc:AlternateContent>
            <mc:Choice Requires="wps">
              <w:drawing>
                <wp:anchor distT="0" distB="0" distL="114300" distR="114300" simplePos="0" relativeHeight="503278329" behindDoc="1" locked="0" layoutInCell="1" allowOverlap="1" wp14:anchorId="0FEBD784" wp14:editId="65B7A809">
                  <wp:simplePos x="0" y="0"/>
                  <wp:positionH relativeFrom="page">
                    <wp:posOffset>5955030</wp:posOffset>
                  </wp:positionH>
                  <wp:positionV relativeFrom="paragraph">
                    <wp:posOffset>176530</wp:posOffset>
                  </wp:positionV>
                  <wp:extent cx="436245" cy="635000"/>
                  <wp:effectExtent l="1905" t="0" r="0" b="0"/>
                  <wp:wrapNone/>
                  <wp:docPr id="12294" name="Text Box 1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FCCE" w14:textId="77777777" w:rsidR="007B532A" w:rsidRDefault="007B532A">
                              <w:pPr>
                                <w:spacing w:line="990" w:lineRule="exact"/>
                                <w:rPr>
                                  <w:ins w:id="22" w:author="Kim, Deborah D" w:date="2019-01-09T16:16:00Z"/>
                                  <w:rFonts w:ascii="Times New Roman" w:eastAsia="Times New Roman" w:hAnsi="Times New Roman" w:cs="Times New Roman"/>
                                  <w:sz w:val="100"/>
                                  <w:szCs w:val="100"/>
                                </w:rPr>
                              </w:pPr>
                              <w:ins w:id="23" w:author="Kim, Deborah D" w:date="2019-01-09T16:16:00Z">
                                <w:r>
                                  <w:rPr>
                                    <w:rFonts w:ascii="Times New Roman" w:eastAsia="Times New Roman" w:hAnsi="Times New Roman" w:cs="Times New Roman"/>
                                    <w:sz w:val="100"/>
                                    <w:szCs w:val="100"/>
                                  </w:rPr>
                                  <w:t>B</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BD784" id="_x0000_t202" coordsize="21600,21600" o:spt="202" path="m,l,21600r21600,l21600,xe">
                  <v:stroke joinstyle="miter"/>
                  <v:path gradientshapeok="t" o:connecttype="rect"/>
                </v:shapetype>
                <v:shape id="Text Box 12288" o:spid="_x0000_s1026" type="#_x0000_t202" style="position:absolute;left:0;text-align:left;margin-left:468.9pt;margin-top:13.9pt;width:34.35pt;height:50pt;z-index:-381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" filled="f" stroked="f">
                  <v:textbox inset="0,0,0,0">
                    <w:txbxContent>
                      <w:p w14:paraId="666AFCCE" w14:textId="77777777" w:rsidR="007B532A" w:rsidRDefault="007B532A">
                        <w:pPr>
                          <w:spacing w:line="990" w:lineRule="exact"/>
                          <w:rPr>
                            <w:ins w:id="24" w:author="Kim, Deborah D" w:date="2019-01-09T16:16:00Z"/>
                            <w:rFonts w:ascii="Times New Roman" w:eastAsia="Times New Roman" w:hAnsi="Times New Roman" w:cs="Times New Roman"/>
                            <w:sz w:val="100"/>
                            <w:szCs w:val="100"/>
                          </w:rPr>
                        </w:pPr>
                        <w:ins w:id="25" w:author="Kim, Deborah D" w:date="2019-01-09T16:16:00Z">
                          <w:r>
                            <w:rPr>
                              <w:rFonts w:ascii="Times New Roman" w:eastAsia="Times New Roman" w:hAnsi="Times New Roman" w:cs="Times New Roman"/>
                              <w:sz w:val="100"/>
                              <w:szCs w:val="100"/>
                            </w:rPr>
                            <w:t>B</w:t>
                          </w:r>
                        </w:ins>
                      </w:p>
                    </w:txbxContent>
                  </v:textbox>
                  <w10:wrap anchorx="page"/>
                </v:shape>
              </w:pict>
            </mc:Fallback>
          </mc:AlternateContent>
        </w:r>
      </w:ins>
      <w:r w:rsidR="009516E7">
        <w:rPr>
          <w:spacing w:val="-8"/>
          <w:rPrChange w:id="26" w:author="Kim, Deborah D" w:date="2019-01-09T16:16:00Z">
            <w:rPr/>
          </w:rPrChange>
        </w:rPr>
        <w:t>Soi</w:t>
      </w:r>
      <w:r w:rsidR="009516E7">
        <w:t>l</w:t>
      </w:r>
      <w:r w:rsidR="009516E7">
        <w:rPr>
          <w:spacing w:val="-20"/>
          <w:rPrChange w:id="27" w:author="Kim, Deborah D" w:date="2019-01-09T16:16:00Z">
            <w:rPr/>
          </w:rPrChange>
        </w:rPr>
        <w:t xml:space="preserve"> </w:t>
      </w:r>
      <w:r w:rsidR="009516E7">
        <w:rPr>
          <w:spacing w:val="-7"/>
          <w:rPrChange w:id="28" w:author="Kim, Deborah D" w:date="2019-01-09T16:16:00Z">
            <w:rPr/>
          </w:rPrChange>
        </w:rPr>
        <w:t xml:space="preserve">Strength </w:t>
      </w:r>
      <w:r w:rsidR="009516E7">
        <w:rPr>
          <w:spacing w:val="-15"/>
          <w:rPrChange w:id="29" w:author="Kim, Deborah D" w:date="2019-01-09T16:16:00Z">
            <w:rPr/>
          </w:rPrChange>
        </w:rPr>
        <w:t>P</w:t>
      </w:r>
      <w:r w:rsidR="009516E7">
        <w:rPr>
          <w:spacing w:val="-8"/>
          <w:rPrChange w:id="30" w:author="Kim, Deborah D" w:date="2019-01-09T16:16:00Z">
            <w:rPr/>
          </w:rPrChange>
        </w:rPr>
        <w:t>e</w:t>
      </w:r>
      <w:r w:rsidR="009516E7">
        <w:rPr>
          <w:spacing w:val="8"/>
          <w:rPrChange w:id="31" w:author="Kim, Deborah D" w:date="2019-01-09T16:16:00Z">
            <w:rPr/>
          </w:rPrChange>
        </w:rPr>
        <w:t>r</w:t>
      </w:r>
      <w:r w:rsidR="009516E7">
        <w:rPr>
          <w:spacing w:val="-14"/>
          <w:rPrChange w:id="32" w:author="Kim, Deborah D" w:date="2019-01-09T16:16:00Z">
            <w:rPr/>
          </w:rPrChange>
        </w:rPr>
        <w:t>f</w:t>
      </w:r>
      <w:r w:rsidR="009516E7">
        <w:rPr>
          <w:spacing w:val="-8"/>
          <w:rPrChange w:id="33" w:author="Kim, Deborah D" w:date="2019-01-09T16:16:00Z">
            <w:rPr/>
          </w:rPrChange>
        </w:rPr>
        <w:t>ormanc</w:t>
      </w:r>
      <w:r w:rsidR="009516E7">
        <w:t>e</w:t>
      </w:r>
      <w:r w:rsidR="009516E7">
        <w:rPr>
          <w:spacing w:val="-35"/>
          <w:rPrChange w:id="34" w:author="Kim, Deborah D" w:date="2019-01-09T16:16:00Z">
            <w:rPr/>
          </w:rPrChange>
        </w:rPr>
        <w:t xml:space="preserve"> </w:t>
      </w:r>
      <w:r w:rsidR="009516E7">
        <w:rPr>
          <w:spacing w:val="-40"/>
          <w:rPrChange w:id="35" w:author="Kim, Deborah D" w:date="2019-01-09T16:16:00Z">
            <w:rPr/>
          </w:rPrChange>
        </w:rPr>
        <w:t>T</w:t>
      </w:r>
      <w:r w:rsidR="009516E7">
        <w:rPr>
          <w:spacing w:val="-7"/>
          <w:rPrChange w:id="36" w:author="Kim, Deborah D" w:date="2019-01-09T16:16:00Z">
            <w:rPr/>
          </w:rPrChange>
        </w:rPr>
        <w:t>est</w:t>
      </w:r>
    </w:p>
    <w:p w14:paraId="352AC53A" w14:textId="77777777" w:rsidR="00AA57AC" w:rsidRDefault="00AA57AC">
      <w:pPr>
        <w:spacing w:line="200" w:lineRule="exact"/>
        <w:rPr>
          <w:ins w:id="37" w:author="Kim, Deborah D" w:date="2019-01-09T16:16:00Z"/>
          <w:sz w:val="20"/>
          <w:szCs w:val="20"/>
        </w:rPr>
      </w:pPr>
    </w:p>
    <w:p w14:paraId="44DD09A0" w14:textId="77777777" w:rsidR="00AA57AC" w:rsidRDefault="00AA57AC">
      <w:pPr>
        <w:spacing w:line="200" w:lineRule="exact"/>
        <w:rPr>
          <w:ins w:id="38" w:author="Kim, Deborah D" w:date="2019-01-09T16:16:00Z"/>
          <w:sz w:val="20"/>
          <w:szCs w:val="20"/>
        </w:rPr>
      </w:pPr>
    </w:p>
    <w:p w14:paraId="6EC72ADF" w14:textId="77777777" w:rsidR="00AA57AC" w:rsidRDefault="00AA57AC">
      <w:pPr>
        <w:spacing w:line="200" w:lineRule="exact"/>
        <w:rPr>
          <w:ins w:id="39" w:author="Kim, Deborah D" w:date="2019-01-09T16:16:00Z"/>
          <w:sz w:val="20"/>
          <w:szCs w:val="20"/>
        </w:rPr>
      </w:pPr>
    </w:p>
    <w:p w14:paraId="69C48E7E" w14:textId="77777777" w:rsidR="00AA57AC" w:rsidRDefault="00AA57AC">
      <w:pPr>
        <w:spacing w:line="200" w:lineRule="exact"/>
        <w:rPr>
          <w:ins w:id="40" w:author="Kim, Deborah D" w:date="2019-01-09T16:16:00Z"/>
          <w:sz w:val="20"/>
          <w:szCs w:val="20"/>
        </w:rPr>
      </w:pPr>
    </w:p>
    <w:p w14:paraId="349B5DC0" w14:textId="77777777" w:rsidR="00AA57AC" w:rsidRDefault="00AA57AC">
      <w:pPr>
        <w:spacing w:line="200" w:lineRule="exact"/>
        <w:rPr>
          <w:sz w:val="20"/>
          <w:rPrChange w:id="41" w:author="Kim, Deborah D" w:date="2019-01-09T16:16:00Z">
            <w:rPr>
              <w:sz w:val="22"/>
            </w:rPr>
          </w:rPrChange>
        </w:rPr>
        <w:pPrChange w:id="42" w:author="Kim, Deborah D" w:date="2019-01-09T16:16:00Z">
          <w:pPr/>
        </w:pPrChange>
      </w:pPr>
    </w:p>
    <w:p w14:paraId="11E1905C" w14:textId="77777777" w:rsidR="00212D85" w:rsidRDefault="00212D85" w:rsidP="00212D85">
      <w:pPr>
        <w:pPrChange w:id="43" w:author="Kim, Deborah D" w:date="2019-01-09T16:16:00Z">
          <w:pPr>
            <w:pStyle w:val="11Bodytitles"/>
          </w:pPr>
        </w:pPrChange>
      </w:pPr>
      <w:r>
        <w:rPr>
          <w:b/>
          <w:rPrChange w:id="44" w:author="Kim, Deborah D" w:date="2019-01-09T16:16:00Z">
            <w:rPr/>
          </w:rPrChange>
        </w:rPr>
        <w:t>B1 Purpose</w:t>
      </w:r>
    </w:p>
    <w:p w14:paraId="156BC51C" w14:textId="77777777" w:rsidR="00212D85" w:rsidRDefault="00212D85" w:rsidP="00212D85">
      <w:pPr>
        <w:pPrChange w:id="45" w:author="Kim, Deborah D" w:date="2019-01-09T16:16:00Z">
          <w:pPr>
            <w:pStyle w:val="BodyText"/>
          </w:pPr>
        </w:pPrChange>
      </w:pPr>
    </w:p>
    <w:p w14:paraId="0C4B12DE" w14:textId="77777777" w:rsidR="004C2FC1" w:rsidRDefault="004C2FC1" w:rsidP="004C2FC1">
      <w:pPr>
        <w:pStyle w:val="BodyText"/>
        <w:keepNext/>
        <w:framePr w:dropCap="drop" w:lines="2" w:wrap="auto" w:vAnchor="text" w:hAnchor="text"/>
        <w:rPr>
          <w:del w:id="46" w:author="Kim, Deborah D" w:date="2019-01-09T16:16:00Z"/>
          <w:rStyle w:val="BodytextDropCap"/>
          <w:spacing w:val="11"/>
          <w:sz w:val="64"/>
          <w:szCs w:val="64"/>
        </w:rPr>
      </w:pPr>
      <w:del w:id="47" w:author="Kim, Deborah D" w:date="2019-01-09T16:16:00Z">
        <w:r>
          <w:rPr>
            <w:rStyle w:val="BodytextDropCap"/>
            <w:spacing w:val="11"/>
            <w:sz w:val="64"/>
            <w:szCs w:val="64"/>
          </w:rPr>
          <w:delText>T</w:delText>
        </w:r>
      </w:del>
    </w:p>
    <w:p w14:paraId="627572AD" w14:textId="371F9070" w:rsidR="00212D85" w:rsidRDefault="004C2FC1" w:rsidP="00212D85">
      <w:pPr>
        <w:pPrChange w:id="48" w:author="Kim, Deborah D" w:date="2019-01-09T16:16:00Z">
          <w:pPr>
            <w:pStyle w:val="BodyText"/>
          </w:pPr>
        </w:pPrChange>
      </w:pPr>
      <w:del w:id="49" w:author="Kim, Deborah D" w:date="2019-01-09T16:16:00Z">
        <w:r>
          <w:delText>he</w:delText>
        </w:r>
      </w:del>
      <w:ins w:id="50" w:author="Kim, Deborah D" w:date="2019-01-09T16:16:00Z">
        <w:r w:rsidR="00212D85">
          <w:tab/>
          <w:t>The</w:t>
        </w:r>
      </w:ins>
      <w:r w:rsidR="00212D85">
        <w:t xml:space="preserve"> purpose of this dynamic soil performance test is to assure consistency and appropriateness of the foundation conditions for soil</w:t>
      </w:r>
      <w:r w:rsidR="009656DB">
        <w:t>-</w:t>
      </w:r>
      <w:r w:rsidR="00212D85">
        <w:t>based installations. By basing soil conditions on dynamic load response rather than a material and method specification for installation, consistency between tests, both among and within different testing agencies, will be assured. Fill materials, installation methods</w:t>
      </w:r>
      <w:r w:rsidR="00762F8D">
        <w:t>,</w:t>
      </w:r>
      <w:r w:rsidR="00212D85">
        <w:t xml:space="preserve"> and in-situ soil conditions will influence the results of this test. Also, in-situ soil conditions may even vary with location at a given test facility, so several tests may be required to assure compliance of installations at various locations.</w:t>
      </w:r>
    </w:p>
    <w:p w14:paraId="4EBD36D5" w14:textId="77777777" w:rsidR="00212D85" w:rsidRDefault="00212D85" w:rsidP="00212D85">
      <w:pPr>
        <w:pPrChange w:id="51" w:author="Kim, Deborah D" w:date="2019-01-09T16:16:00Z">
          <w:pPr>
            <w:pStyle w:val="BodyText"/>
          </w:pPr>
        </w:pPrChange>
      </w:pPr>
    </w:p>
    <w:p w14:paraId="4BED5701" w14:textId="77777777" w:rsidR="00212D85" w:rsidRPr="003B4394" w:rsidRDefault="00212D85" w:rsidP="00212D85">
      <w:pPr>
        <w:rPr>
          <w:b/>
          <w:rPrChange w:id="52" w:author="Kim, Deborah D" w:date="2019-01-09T16:16:00Z">
            <w:rPr/>
          </w:rPrChange>
        </w:rPr>
        <w:pPrChange w:id="53" w:author="Kim, Deborah D" w:date="2019-01-09T16:16:00Z">
          <w:pPr>
            <w:pStyle w:val="11Bodytitles"/>
          </w:pPr>
        </w:pPrChange>
      </w:pPr>
      <w:r>
        <w:rPr>
          <w:b/>
          <w:rPrChange w:id="54" w:author="Kim, Deborah D" w:date="2019-01-09T16:16:00Z">
            <w:rPr/>
          </w:rPrChange>
        </w:rPr>
        <w:t>B2 Application</w:t>
      </w:r>
    </w:p>
    <w:p w14:paraId="6B2FA218" w14:textId="77777777" w:rsidR="00212D85" w:rsidRDefault="00212D85" w:rsidP="00212D85">
      <w:pPr>
        <w:pPrChange w:id="55" w:author="Kim, Deborah D" w:date="2019-01-09T16:16:00Z">
          <w:pPr>
            <w:pStyle w:val="BodyText"/>
          </w:pPr>
        </w:pPrChange>
      </w:pPr>
    </w:p>
    <w:p w14:paraId="1D6A5FAB" w14:textId="11B01710" w:rsidR="00212D85" w:rsidRDefault="00212D85" w:rsidP="00212D85">
      <w:pPr>
        <w:pPrChange w:id="56" w:author="Kim, Deborah D" w:date="2019-01-09T16:16:00Z">
          <w:pPr>
            <w:pStyle w:val="BodyText"/>
          </w:pPr>
        </w:pPrChange>
      </w:pPr>
      <w:ins w:id="57" w:author="Kim, Deborah D" w:date="2019-01-09T16:16:00Z">
        <w:r>
          <w:tab/>
        </w:r>
      </w:ins>
      <w:r>
        <w:t>While there are in-situ soil conditions that will provide the required minimum performance without the use of structural fill surrounding the installation, a stiffer fill material surrounding the embedded test post will be required in most situations to achieve the required soil resistance. The required lateral extent (hole size) of this fill established utilizing this standard instrumented post will be the minimum lateral extent required for testing of all future soil</w:t>
      </w:r>
      <w:r w:rsidR="009656DB">
        <w:t>-</w:t>
      </w:r>
      <w:r>
        <w:t>based appurtenances. Note that it is acceptable to utilize a greater lateral extent of fill as this test establishes a minimum soil resistance. Also, the depth of the structural fill should always extend below the installed appurtenance.</w:t>
      </w:r>
    </w:p>
    <w:p w14:paraId="14E4DACC" w14:textId="77777777" w:rsidR="00212D85" w:rsidRDefault="00212D85" w:rsidP="00212D85">
      <w:pPr>
        <w:pPrChange w:id="58" w:author="Kim, Deborah D" w:date="2019-01-09T16:16:00Z">
          <w:pPr>
            <w:pStyle w:val="BodyText"/>
          </w:pPr>
        </w:pPrChange>
      </w:pPr>
    </w:p>
    <w:p w14:paraId="2AAA7603" w14:textId="77777777" w:rsidR="00212D85" w:rsidRPr="00960A9F" w:rsidRDefault="00212D85" w:rsidP="00212D85">
      <w:pPr>
        <w:rPr>
          <w:b/>
          <w:rPrChange w:id="59" w:author="Kim, Deborah D" w:date="2019-01-09T16:16:00Z">
            <w:rPr/>
          </w:rPrChange>
        </w:rPr>
        <w:pPrChange w:id="60" w:author="Kim, Deborah D" w:date="2019-01-09T16:16:00Z">
          <w:pPr>
            <w:pStyle w:val="11Bodytitles"/>
          </w:pPr>
        </w:pPrChange>
      </w:pPr>
      <w:r>
        <w:rPr>
          <w:b/>
          <w:rPrChange w:id="61" w:author="Kim, Deborah D" w:date="2019-01-09T16:16:00Z">
            <w:rPr/>
          </w:rPrChange>
        </w:rPr>
        <w:t>B3 Instrumented Post</w:t>
      </w:r>
    </w:p>
    <w:p w14:paraId="687E29E1" w14:textId="77777777" w:rsidR="00212D85" w:rsidRDefault="00212D85" w:rsidP="00212D85">
      <w:pPr>
        <w:pPrChange w:id="62" w:author="Kim, Deborah D" w:date="2019-01-09T16:16:00Z">
          <w:pPr>
            <w:pStyle w:val="BodyText"/>
          </w:pPr>
        </w:pPrChange>
      </w:pPr>
    </w:p>
    <w:p w14:paraId="50F4DE98" w14:textId="77777777" w:rsidR="004C2FC1" w:rsidRDefault="00212D85" w:rsidP="004C2FC1">
      <w:pPr>
        <w:pStyle w:val="BodyText"/>
        <w:rPr>
          <w:del w:id="63" w:author="Kim, Deborah D" w:date="2019-01-09T16:16:00Z"/>
        </w:rPr>
      </w:pPr>
      <w:ins w:id="64" w:author="Kim, Deborah D" w:date="2019-01-09T16:16:00Z">
        <w:r>
          <w:lastRenderedPageBreak/>
          <w:tab/>
        </w:r>
      </w:ins>
      <w:r>
        <w:t>The use of an instrumented post as a surrogate to dynamic testing with a bogie or pendulum is intended to minimize the effort and costs associated with dynamic testing. The test post detail shown in Figure B</w:t>
      </w:r>
      <w:r w:rsidR="00240716">
        <w:t>-</w:t>
      </w:r>
      <w:r>
        <w:t>1 is offered as an acceptable design. However, other variants incorporating similar load measurement capabilities will be acceptable. Use of a standard W6</w:t>
      </w:r>
      <w:r w:rsidR="00762F8D">
        <w:t xml:space="preserve"> by </w:t>
      </w:r>
      <w:r>
        <w:t>16 (W152</w:t>
      </w:r>
      <w:r w:rsidR="00762F8D">
        <w:t xml:space="preserve"> by </w:t>
      </w:r>
      <w:r>
        <w:t>23.8) structural shape is required to assure compatibility between testing houses. Any appropriate load cell is acceptable for testing. However, the following notes of caution should be borne in mind</w:t>
      </w:r>
      <w:del w:id="65" w:author="Kim, Deborah D" w:date="2019-01-09T16:16:00Z">
        <w:r w:rsidR="004C2FC1">
          <w:delText>:</w:delText>
        </w:r>
      </w:del>
    </w:p>
    <w:p w14:paraId="5D0C591D" w14:textId="77777777" w:rsidR="004C2FC1" w:rsidRDefault="004C2FC1" w:rsidP="004C2FC1">
      <w:pPr>
        <w:pStyle w:val="BodyText"/>
        <w:rPr>
          <w:del w:id="66" w:author="Kim, Deborah D" w:date="2019-01-09T16:16:00Z"/>
        </w:rPr>
      </w:pPr>
    </w:p>
    <w:p w14:paraId="3DC39CF4" w14:textId="77777777" w:rsidR="004C2FC1" w:rsidRDefault="00212D85" w:rsidP="004C2FC1">
      <w:pPr>
        <w:pStyle w:val="Bodybullet1"/>
        <w:numPr>
          <w:ilvl w:val="0"/>
          <w:numId w:val="101"/>
        </w:numPr>
        <w:rPr>
          <w:del w:id="67" w:author="Kim, Deborah D" w:date="2019-01-09T16:16:00Z"/>
        </w:rPr>
      </w:pPr>
      <w:ins w:id="68" w:author="Kim, Deborah D" w:date="2019-01-09T16:16:00Z">
        <w:r>
          <w:t xml:space="preserve">. </w:t>
        </w:r>
      </w:ins>
      <w:r>
        <w:t xml:space="preserve">First, it is critical that the load cell not be preloaded. </w:t>
      </w:r>
    </w:p>
    <w:p w14:paraId="14691A4E" w14:textId="77777777" w:rsidR="004C2FC1" w:rsidRDefault="00212D85" w:rsidP="004C2FC1">
      <w:pPr>
        <w:pStyle w:val="Bodybullet1"/>
        <w:numPr>
          <w:ilvl w:val="0"/>
          <w:numId w:val="101"/>
        </w:numPr>
        <w:rPr>
          <w:del w:id="69" w:author="Kim, Deborah D" w:date="2019-01-09T16:16:00Z"/>
        </w:rPr>
      </w:pPr>
      <w:r>
        <w:t>Second, it is not acceptable to utilize acceleration measurements from the impacting vehicle to determine post loading. The structural differences between different impactors can significantly influence the interpretation of load, which could in turn lead to inconsistencies between testing facilities.</w:t>
      </w:r>
    </w:p>
    <w:p w14:paraId="1F22D7C3" w14:textId="77777777" w:rsidR="007617FB" w:rsidRDefault="007617FB">
      <w:pPr>
        <w:rPr>
          <w:del w:id="70" w:author="Kim, Deborah D" w:date="2019-01-09T16:16:00Z"/>
        </w:rPr>
      </w:pPr>
    </w:p>
    <w:p w14:paraId="16BC1AE0" w14:textId="77777777" w:rsidR="007617FB" w:rsidRDefault="001411BD">
      <w:pPr>
        <w:rPr>
          <w:del w:id="71" w:author="Kim, Deborah D" w:date="2019-01-09T16:16:00Z"/>
        </w:rPr>
      </w:pPr>
      <w:del w:id="72" w:author="Kim, Deborah D" w:date="2019-01-09T16:16:00Z">
        <w:r>
          <w:rPr>
            <w:noProof/>
          </w:rPr>
          <w:lastRenderedPageBreak/>
          <w:drawing>
            <wp:inline distT="0" distB="0" distL="0" distR="0" wp14:anchorId="495FBE58" wp14:editId="79160DEE">
              <wp:extent cx="6309360" cy="84994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9360" cy="8499462"/>
                      </a:xfrm>
                      <a:prstGeom prst="rect">
                        <a:avLst/>
                      </a:prstGeom>
                    </pic:spPr>
                  </pic:pic>
                </a:graphicData>
              </a:graphic>
            </wp:inline>
          </w:drawing>
        </w:r>
      </w:del>
    </w:p>
    <w:p w14:paraId="4B197FF1" w14:textId="1EC8E7FC" w:rsidR="00212D85" w:rsidRDefault="00212D85" w:rsidP="00212D85">
      <w:pPr>
        <w:rPr>
          <w:ins w:id="73" w:author="Kim, Deborah D" w:date="2019-01-09T16:16:00Z"/>
        </w:rPr>
        <w:sectPr w:rsidR="00212D85" w:rsidSect="00CA1AC3">
          <w:headerReference w:type="default" r:id="rId9"/>
          <w:footerReference w:type="default" r:id="rId10"/>
          <w:pgSz w:w="12240" w:h="15840"/>
          <w:pgMar w:top="1440" w:right="1800" w:bottom="1440" w:left="1800" w:header="720" w:footer="720" w:gutter="0"/>
          <w:pgNumType w:start="1"/>
          <w:cols w:space="720"/>
          <w:docGrid w:linePitch="360"/>
        </w:sectPr>
      </w:pPr>
    </w:p>
    <w:p w14:paraId="2C4E2D46" w14:textId="18EF331B" w:rsidR="00212D85" w:rsidRDefault="00212D85" w:rsidP="00212D85">
      <w:pPr>
        <w:jc w:val="center"/>
        <w:rPr>
          <w:ins w:id="76" w:author="Kim, Deborah D" w:date="2019-01-09T16:16:00Z"/>
        </w:rPr>
      </w:pPr>
      <w:ins w:id="77" w:author="Kim, Deborah D" w:date="2019-01-09T16:16:00Z">
        <w:r>
          <w:rPr>
            <w:noProof/>
          </w:rPr>
          <w:lastRenderedPageBreak/>
          <w:drawing>
            <wp:inline distT="0" distB="0" distL="0" distR="0" wp14:anchorId="1D4C9FCB" wp14:editId="4995F545">
              <wp:extent cx="3916680" cy="7711440"/>
              <wp:effectExtent l="0" t="0" r="7620" b="3810"/>
              <wp:docPr id="6" name="Picture 6" descr="2214_soil_test_post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14_soil_test_post_Page_1"/>
                      <pic:cNvPicPr>
                        <a:picLocks noChangeAspect="1" noChangeArrowheads="1"/>
                      </pic:cNvPicPr>
                    </pic:nvPicPr>
                    <pic:blipFill>
                      <a:blip r:embed="rId11" cstate="print">
                        <a:extLst>
                          <a:ext uri="{28A0092B-C50C-407E-A947-70E740481C1C}">
                            <a14:useLocalDpi xmlns:a14="http://schemas.microsoft.com/office/drawing/2010/main" val="0"/>
                          </a:ext>
                        </a:extLst>
                      </a:blip>
                      <a:srcRect l="10608" t="5241" r="30261" b="4704"/>
                      <a:stretch>
                        <a:fillRect/>
                      </a:stretch>
                    </pic:blipFill>
                    <pic:spPr bwMode="auto">
                      <a:xfrm>
                        <a:off x="0" y="0"/>
                        <a:ext cx="3916680" cy="7711440"/>
                      </a:xfrm>
                      <a:prstGeom prst="rect">
                        <a:avLst/>
                      </a:prstGeom>
                      <a:noFill/>
                      <a:ln>
                        <a:noFill/>
                      </a:ln>
                    </pic:spPr>
                  </pic:pic>
                </a:graphicData>
              </a:graphic>
            </wp:inline>
          </w:drawing>
        </w:r>
      </w:ins>
    </w:p>
    <w:p w14:paraId="4E2B9F69" w14:textId="77777777" w:rsidR="00212D85" w:rsidRDefault="00212D85" w:rsidP="00212D85">
      <w:pPr>
        <w:jc w:val="center"/>
        <w:rPr>
          <w:ins w:id="78" w:author="Kim, Deborah D" w:date="2019-01-09T16:16:00Z"/>
        </w:rPr>
      </w:pPr>
    </w:p>
    <w:p w14:paraId="5E216D1A" w14:textId="77777777" w:rsidR="001411BD" w:rsidRDefault="00212D85" w:rsidP="001411BD">
      <w:pPr>
        <w:pStyle w:val="Figurecaption"/>
        <w:rPr>
          <w:del w:id="79" w:author="Kim, Deborah D" w:date="2019-01-09T16:16:00Z"/>
        </w:rPr>
      </w:pPr>
      <w:r>
        <w:rPr>
          <w:i/>
          <w:rPrChange w:id="80" w:author="Kim, Deborah D" w:date="2019-01-09T16:16:00Z">
            <w:rPr/>
          </w:rPrChange>
        </w:rPr>
        <w:t>F</w:t>
      </w:r>
      <w:r w:rsidRPr="00090D96">
        <w:rPr>
          <w:i/>
          <w:rPrChange w:id="81" w:author="Kim, Deborah D" w:date="2019-01-09T16:16:00Z">
            <w:rPr/>
          </w:rPrChange>
        </w:rPr>
        <w:t>igure B</w:t>
      </w:r>
      <w:r w:rsidR="00240716">
        <w:rPr>
          <w:i/>
          <w:rPrChange w:id="82" w:author="Kim, Deborah D" w:date="2019-01-09T16:16:00Z">
            <w:rPr/>
          </w:rPrChange>
        </w:rPr>
        <w:t>-</w:t>
      </w:r>
      <w:r w:rsidRPr="00090D96">
        <w:rPr>
          <w:i/>
          <w:rPrChange w:id="83" w:author="Kim, Deborah D" w:date="2019-01-09T16:16:00Z">
            <w:rPr/>
          </w:rPrChange>
        </w:rPr>
        <w:t>1</w:t>
      </w:r>
      <w:r w:rsidR="00660868">
        <w:rPr>
          <w:i/>
          <w:rPrChange w:id="84" w:author="Kim, Deborah D" w:date="2019-01-09T16:16:00Z">
            <w:rPr/>
          </w:rPrChange>
        </w:rPr>
        <w:t xml:space="preserve">. </w:t>
      </w:r>
      <w:r w:rsidRPr="00090D96">
        <w:rPr>
          <w:i/>
          <w:rPrChange w:id="85" w:author="Kim, Deborah D" w:date="2019-01-09T16:16:00Z">
            <w:rPr/>
          </w:rPrChange>
        </w:rPr>
        <w:t xml:space="preserve">Instrumented </w:t>
      </w:r>
      <w:r w:rsidR="00762F8D">
        <w:rPr>
          <w:i/>
          <w:rPrChange w:id="86" w:author="Kim, Deborah D" w:date="2019-01-09T16:16:00Z">
            <w:rPr/>
          </w:rPrChange>
        </w:rPr>
        <w:t>P</w:t>
      </w:r>
      <w:r w:rsidRPr="00090D96">
        <w:rPr>
          <w:i/>
          <w:rPrChange w:id="87" w:author="Kim, Deborah D" w:date="2019-01-09T16:16:00Z">
            <w:rPr/>
          </w:rPrChange>
        </w:rPr>
        <w:t>ost</w:t>
      </w:r>
    </w:p>
    <w:p w14:paraId="43637236" w14:textId="77777777" w:rsidR="001411BD" w:rsidRDefault="001411BD">
      <w:pPr>
        <w:rPr>
          <w:del w:id="88" w:author="Kim, Deborah D" w:date="2019-01-09T16:16:00Z"/>
        </w:rPr>
      </w:pPr>
      <w:del w:id="89" w:author="Kim, Deborah D" w:date="2019-01-09T16:16:00Z">
        <w:r>
          <w:rPr>
            <w:noProof/>
          </w:rPr>
          <w:lastRenderedPageBreak/>
          <w:drawing>
            <wp:inline distT="0" distB="0" distL="0" distR="0" wp14:anchorId="59214D72" wp14:editId="6DA4E15B">
              <wp:extent cx="3657600" cy="839689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1 continued.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8396897"/>
                      </a:xfrm>
                      <a:prstGeom prst="rect">
                        <a:avLst/>
                      </a:prstGeom>
                    </pic:spPr>
                  </pic:pic>
                </a:graphicData>
              </a:graphic>
            </wp:inline>
          </w:drawing>
        </w:r>
      </w:del>
    </w:p>
    <w:p w14:paraId="7A8F55D5" w14:textId="4A65A121" w:rsidR="00212D85" w:rsidRDefault="00212D85" w:rsidP="00212D85">
      <w:pPr>
        <w:rPr>
          <w:ins w:id="90" w:author="Kim, Deborah D" w:date="2019-01-09T16:16:00Z"/>
          <w:i/>
        </w:rPr>
        <w:sectPr w:rsidR="00212D85" w:rsidSect="002123FB">
          <w:pgSz w:w="12240" w:h="15840"/>
          <w:pgMar w:top="1440" w:right="1800" w:bottom="1440" w:left="1800" w:header="720" w:footer="720" w:gutter="0"/>
          <w:cols w:space="720"/>
          <w:docGrid w:linePitch="360"/>
        </w:sectPr>
      </w:pPr>
    </w:p>
    <w:p w14:paraId="67DCD2A6" w14:textId="61E0E151" w:rsidR="00212D85" w:rsidRDefault="00212D85" w:rsidP="00212D85">
      <w:pPr>
        <w:jc w:val="center"/>
        <w:rPr>
          <w:ins w:id="91" w:author="Kim, Deborah D" w:date="2019-01-09T16:16:00Z"/>
          <w:i/>
        </w:rPr>
      </w:pPr>
      <w:ins w:id="92" w:author="Kim, Deborah D" w:date="2019-01-09T16:16:00Z">
        <w:r>
          <w:rPr>
            <w:i/>
            <w:noProof/>
          </w:rPr>
          <w:lastRenderedPageBreak/>
          <w:drawing>
            <wp:inline distT="0" distB="0" distL="0" distR="0" wp14:anchorId="1F9AF747" wp14:editId="760967D2">
              <wp:extent cx="4008120" cy="7901940"/>
              <wp:effectExtent l="0" t="0" r="0" b="3810"/>
              <wp:docPr id="5" name="Picture 5" descr="2214_soil_test_post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14_soil_test_post_Page_2"/>
                      <pic:cNvPicPr>
                        <a:picLocks noChangeAspect="1" noChangeArrowheads="1"/>
                      </pic:cNvPicPr>
                    </pic:nvPicPr>
                    <pic:blipFill>
                      <a:blip r:embed="rId13">
                        <a:extLst>
                          <a:ext uri="{28A0092B-C50C-407E-A947-70E740481C1C}">
                            <a14:useLocalDpi xmlns:a14="http://schemas.microsoft.com/office/drawing/2010/main" val="0"/>
                          </a:ext>
                        </a:extLst>
                      </a:blip>
                      <a:srcRect l="22087" t="9140" r="23653" b="8199"/>
                      <a:stretch>
                        <a:fillRect/>
                      </a:stretch>
                    </pic:blipFill>
                    <pic:spPr bwMode="auto">
                      <a:xfrm>
                        <a:off x="0" y="0"/>
                        <a:ext cx="4008120" cy="7901940"/>
                      </a:xfrm>
                      <a:prstGeom prst="rect">
                        <a:avLst/>
                      </a:prstGeom>
                      <a:noFill/>
                      <a:ln>
                        <a:noFill/>
                      </a:ln>
                    </pic:spPr>
                  </pic:pic>
                </a:graphicData>
              </a:graphic>
            </wp:inline>
          </w:drawing>
        </w:r>
      </w:ins>
    </w:p>
    <w:p w14:paraId="6966632E" w14:textId="77777777" w:rsidR="001411BD" w:rsidRPr="001411BD" w:rsidRDefault="00212D85" w:rsidP="001411BD">
      <w:pPr>
        <w:autoSpaceDE w:val="0"/>
        <w:autoSpaceDN w:val="0"/>
        <w:adjustRightInd w:val="0"/>
        <w:spacing w:before="72" w:after="72" w:line="240" w:lineRule="atLeast"/>
        <w:textAlignment w:val="center"/>
        <w:rPr>
          <w:del w:id="93" w:author="Kim, Deborah D" w:date="2019-01-09T16:16:00Z"/>
          <w:rFonts w:ascii="Franklin Gothic Medium" w:hAnsi="Franklin Gothic Medium" w:cs="Franklin Gothic Medium"/>
          <w:color w:val="000000"/>
        </w:rPr>
      </w:pPr>
      <w:r>
        <w:rPr>
          <w:i/>
          <w:rPrChange w:id="94" w:author="Kim, Deborah D" w:date="2019-01-09T16:16:00Z">
            <w:rPr>
              <w:rFonts w:ascii="Franklin Gothic Medium" w:hAnsi="Franklin Gothic Medium"/>
              <w:color w:val="000000"/>
              <w:sz w:val="22"/>
            </w:rPr>
          </w:rPrChange>
        </w:rPr>
        <w:t>F</w:t>
      </w:r>
      <w:r w:rsidRPr="00090D96">
        <w:rPr>
          <w:i/>
          <w:rPrChange w:id="95" w:author="Kim, Deborah D" w:date="2019-01-09T16:16:00Z">
            <w:rPr>
              <w:rFonts w:ascii="Franklin Gothic Medium" w:hAnsi="Franklin Gothic Medium"/>
              <w:color w:val="000000"/>
              <w:sz w:val="22"/>
            </w:rPr>
          </w:rPrChange>
        </w:rPr>
        <w:t>igure B</w:t>
      </w:r>
      <w:r w:rsidR="00240716">
        <w:rPr>
          <w:i/>
          <w:rPrChange w:id="96" w:author="Kim, Deborah D" w:date="2019-01-09T16:16:00Z">
            <w:rPr>
              <w:rFonts w:ascii="Franklin Gothic Medium" w:hAnsi="Franklin Gothic Medium"/>
              <w:color w:val="000000"/>
              <w:sz w:val="22"/>
            </w:rPr>
          </w:rPrChange>
        </w:rPr>
        <w:t>-</w:t>
      </w:r>
      <w:r w:rsidRPr="00090D96">
        <w:rPr>
          <w:i/>
          <w:rPrChange w:id="97" w:author="Kim, Deborah D" w:date="2019-01-09T16:16:00Z">
            <w:rPr>
              <w:rFonts w:ascii="Franklin Gothic Medium" w:hAnsi="Franklin Gothic Medium"/>
              <w:color w:val="000000"/>
              <w:sz w:val="22"/>
            </w:rPr>
          </w:rPrChange>
        </w:rPr>
        <w:t>1.</w:t>
      </w:r>
      <w:r>
        <w:rPr>
          <w:i/>
          <w:rPrChange w:id="98" w:author="Kim, Deborah D" w:date="2019-01-09T16:16:00Z">
            <w:rPr>
              <w:rFonts w:ascii="Franklin Gothic Medium" w:hAnsi="Franklin Gothic Medium"/>
              <w:color w:val="000000"/>
              <w:sz w:val="22"/>
            </w:rPr>
          </w:rPrChange>
        </w:rPr>
        <w:t xml:space="preserve"> </w:t>
      </w:r>
      <w:r w:rsidRPr="00090D96">
        <w:rPr>
          <w:i/>
          <w:rPrChange w:id="99" w:author="Kim, Deborah D" w:date="2019-01-09T16:16:00Z">
            <w:rPr>
              <w:rFonts w:ascii="Franklin Gothic Medium" w:hAnsi="Franklin Gothic Medium"/>
              <w:color w:val="000000"/>
              <w:sz w:val="22"/>
            </w:rPr>
          </w:rPrChange>
        </w:rPr>
        <w:t xml:space="preserve">Instrumented </w:t>
      </w:r>
      <w:r w:rsidR="00EC1BB0">
        <w:rPr>
          <w:i/>
          <w:rPrChange w:id="100" w:author="Kim, Deborah D" w:date="2019-01-09T16:16:00Z">
            <w:rPr>
              <w:rFonts w:ascii="Franklin Gothic Medium" w:hAnsi="Franklin Gothic Medium"/>
              <w:color w:val="000000"/>
              <w:sz w:val="22"/>
            </w:rPr>
          </w:rPrChange>
        </w:rPr>
        <w:t>P</w:t>
      </w:r>
      <w:r w:rsidRPr="00090D96">
        <w:rPr>
          <w:i/>
          <w:rPrChange w:id="101" w:author="Kim, Deborah D" w:date="2019-01-09T16:16:00Z">
            <w:rPr>
              <w:rFonts w:ascii="Franklin Gothic Medium" w:hAnsi="Franklin Gothic Medium"/>
              <w:color w:val="000000"/>
              <w:sz w:val="22"/>
            </w:rPr>
          </w:rPrChange>
        </w:rPr>
        <w:t>ost</w:t>
      </w:r>
      <w:r w:rsidR="00E873EF">
        <w:rPr>
          <w:i/>
          <w:rPrChange w:id="102" w:author="Kim, Deborah D" w:date="2019-01-09T16:16:00Z">
            <w:rPr>
              <w:rFonts w:ascii="Franklin Gothic Medium" w:hAnsi="Franklin Gothic Medium"/>
              <w:color w:val="000000"/>
              <w:sz w:val="22"/>
            </w:rPr>
          </w:rPrChange>
        </w:rPr>
        <w:t xml:space="preserve"> (continued)</w:t>
      </w:r>
    </w:p>
    <w:p w14:paraId="55ADB001" w14:textId="2A6CC8E7" w:rsidR="00212D85" w:rsidRPr="00090D96" w:rsidRDefault="00E873EF" w:rsidP="00212D85">
      <w:pPr>
        <w:rPr>
          <w:ins w:id="103" w:author="Kim, Deborah D" w:date="2019-01-09T16:16:00Z"/>
          <w:i/>
          <w:caps/>
        </w:rPr>
        <w:sectPr w:rsidR="00212D85" w:rsidRPr="00090D96" w:rsidSect="002123FB">
          <w:pgSz w:w="12240" w:h="15840"/>
          <w:pgMar w:top="1440" w:right="1800" w:bottom="1440" w:left="1800" w:header="720" w:footer="720" w:gutter="0"/>
          <w:cols w:space="720"/>
          <w:docGrid w:linePitch="360"/>
        </w:sectPr>
      </w:pPr>
      <w:ins w:id="104" w:author="Kim, Deborah D" w:date="2019-01-09T16:16:00Z">
        <w:r w:rsidRPr="00090D96">
          <w:rPr>
            <w:i/>
          </w:rPr>
          <w:lastRenderedPageBreak/>
          <w:t xml:space="preserve">  </w:t>
        </w:r>
      </w:ins>
    </w:p>
    <w:p w14:paraId="034602F0" w14:textId="77777777" w:rsidR="00212D85" w:rsidRDefault="00212D85" w:rsidP="00212D85">
      <w:pPr>
        <w:rPr>
          <w:b/>
          <w:rPrChange w:id="105" w:author="Kim, Deborah D" w:date="2019-01-09T16:16:00Z">
            <w:rPr>
              <w:rFonts w:ascii="Franklin Gothic Demi" w:hAnsi="Franklin Gothic Demi"/>
              <w:caps/>
              <w:color w:val="000000"/>
              <w:sz w:val="24"/>
            </w:rPr>
          </w:rPrChange>
        </w:rPr>
        <w:pPrChange w:id="106" w:author="Kim, Deborah D" w:date="2019-01-09T16:16:00Z">
          <w:pPr>
            <w:autoSpaceDE w:val="0"/>
            <w:autoSpaceDN w:val="0"/>
            <w:adjustRightInd w:val="0"/>
            <w:spacing w:before="144" w:line="320" w:lineRule="atLeast"/>
            <w:textAlignment w:val="center"/>
          </w:pPr>
        </w:pPrChange>
      </w:pPr>
      <w:r>
        <w:rPr>
          <w:b/>
          <w:rPrChange w:id="107" w:author="Kim, Deborah D" w:date="2019-01-09T16:16:00Z">
            <w:rPr>
              <w:rFonts w:ascii="Franklin Gothic Demi" w:hAnsi="Franklin Gothic Demi"/>
              <w:caps/>
              <w:color w:val="000000"/>
              <w:sz w:val="24"/>
            </w:rPr>
          </w:rPrChange>
        </w:rPr>
        <w:lastRenderedPageBreak/>
        <w:t>B4 Post Placement</w:t>
      </w:r>
    </w:p>
    <w:p w14:paraId="2FEB6C3B" w14:textId="77777777" w:rsidR="00212D85" w:rsidRDefault="00212D85" w:rsidP="00212D85">
      <w:pPr>
        <w:rPr>
          <w:rPrChange w:id="108" w:author="Kim, Deborah D" w:date="2019-01-09T16:16:00Z">
            <w:rPr>
              <w:color w:val="000000"/>
              <w:sz w:val="22"/>
            </w:rPr>
          </w:rPrChange>
        </w:rPr>
        <w:pPrChange w:id="109" w:author="Kim, Deborah D" w:date="2019-01-09T16:16:00Z">
          <w:pPr>
            <w:autoSpaceDE w:val="0"/>
            <w:autoSpaceDN w:val="0"/>
            <w:adjustRightInd w:val="0"/>
            <w:spacing w:line="300" w:lineRule="atLeast"/>
            <w:textAlignment w:val="center"/>
          </w:pPr>
        </w:pPrChange>
      </w:pPr>
    </w:p>
    <w:p w14:paraId="75A3F25E" w14:textId="5FC2141B" w:rsidR="00212D85" w:rsidRDefault="00212D85" w:rsidP="00212D85">
      <w:pPr>
        <w:rPr>
          <w:rPrChange w:id="110" w:author="Kim, Deborah D" w:date="2019-01-09T16:16:00Z">
            <w:rPr>
              <w:color w:val="000000"/>
              <w:sz w:val="22"/>
            </w:rPr>
          </w:rPrChange>
        </w:rPr>
      </w:pPr>
      <w:ins w:id="111" w:author="Kim, Deborah D" w:date="2019-01-09T16:16:00Z">
        <w:r>
          <w:tab/>
        </w:r>
      </w:ins>
      <w:r>
        <w:rPr>
          <w:rPrChange w:id="112" w:author="Kim, Deborah D" w:date="2019-01-09T16:16:00Z">
            <w:rPr>
              <w:color w:val="000000"/>
              <w:sz w:val="22"/>
            </w:rPr>
          </w:rPrChange>
        </w:rPr>
        <w:t>As shown in Figure B</w:t>
      </w:r>
      <w:r w:rsidR="00240716">
        <w:rPr>
          <w:rPrChange w:id="113" w:author="Kim, Deborah D" w:date="2019-01-09T16:16:00Z">
            <w:rPr>
              <w:color w:val="000000"/>
              <w:sz w:val="22"/>
            </w:rPr>
          </w:rPrChange>
        </w:rPr>
        <w:t>-</w:t>
      </w:r>
      <w:r>
        <w:rPr>
          <w:rPrChange w:id="114" w:author="Kim, Deborah D" w:date="2019-01-09T16:16:00Z">
            <w:rPr>
              <w:color w:val="000000"/>
              <w:sz w:val="22"/>
            </w:rPr>
          </w:rPrChange>
        </w:rPr>
        <w:t>2, the standard instrumented post should be placed with a 32 in. (813 mm) top height and 40 in. (1,016 mm) of embedment. The impact location should be at 25 in. (635 mm)</w:t>
      </w:r>
      <w:r>
        <w:rPr>
          <w:rPrChange w:id="115" w:author="Kim, Deborah D" w:date="2019-01-09T16:16:00Z">
            <w:rPr>
              <w:color w:val="000000"/>
              <w:sz w:val="22"/>
            </w:rPr>
          </w:rPrChange>
        </w:rPr>
        <w:t xml:space="preserve"> above the ground line</w:t>
      </w:r>
      <w:r w:rsidR="00660868">
        <w:rPr>
          <w:rPrChange w:id="116" w:author="Kim, Deborah D" w:date="2019-01-09T16:16:00Z">
            <w:rPr>
              <w:color w:val="000000"/>
              <w:sz w:val="22"/>
            </w:rPr>
          </w:rPrChange>
        </w:rPr>
        <w:t xml:space="preserve">. </w:t>
      </w:r>
      <w:r>
        <w:rPr>
          <w:rPrChange w:id="117" w:author="Kim, Deborah D" w:date="2019-01-09T16:16:00Z">
            <w:rPr>
              <w:color w:val="000000"/>
              <w:sz w:val="22"/>
            </w:rPr>
          </w:rPrChange>
        </w:rPr>
        <w:t>Note that, because the objective of this performance standard is to establish a minimum load/deflection relationship, the method employed to place the post is to be decided by the test facility and may vary among testing agencies. Thus, it is important that the method employed for the installation be documented in detail. Required documentation of the installation is shown in Figure 3</w:t>
      </w:r>
      <w:r w:rsidR="00240716">
        <w:rPr>
          <w:rPrChange w:id="118" w:author="Kim, Deborah D" w:date="2019-01-09T16:16:00Z">
            <w:rPr>
              <w:color w:val="000000"/>
              <w:sz w:val="22"/>
            </w:rPr>
          </w:rPrChange>
        </w:rPr>
        <w:t>-</w:t>
      </w:r>
      <w:r>
        <w:rPr>
          <w:rPrChange w:id="119" w:author="Kim, Deborah D" w:date="2019-01-09T16:16:00Z">
            <w:rPr>
              <w:color w:val="000000"/>
              <w:sz w:val="22"/>
            </w:rPr>
          </w:rPrChange>
        </w:rPr>
        <w:t xml:space="preserve">1, </w:t>
      </w:r>
      <w:r>
        <w:rPr>
          <w:rPrChange w:id="120" w:author="Kim, Deborah D" w:date="2019-01-09T16:16:00Z">
            <w:rPr>
              <w:color w:val="000000"/>
              <w:sz w:val="22"/>
            </w:rPr>
          </w:rPrChange>
        </w:rPr>
        <w:t>Recommended Summary Sheet for Strong Soil Test Results</w:t>
      </w:r>
      <w:r w:rsidR="00240716">
        <w:rPr>
          <w:rPrChange w:id="121" w:author="Kim, Deborah D" w:date="2019-01-09T16:16:00Z">
            <w:rPr>
              <w:color w:val="000000"/>
              <w:sz w:val="22"/>
            </w:rPr>
          </w:rPrChange>
        </w:rPr>
        <w:t>.</w:t>
      </w:r>
      <w:ins w:id="122" w:author="Kim, Deborah D" w:date="2019-01-09T16:16:00Z">
        <w:r w:rsidR="00240716">
          <w:t xml:space="preserve"> </w:t>
        </w:r>
      </w:ins>
    </w:p>
    <w:p w14:paraId="2D95F650" w14:textId="77777777" w:rsidR="00212D85" w:rsidRPr="004150A7" w:rsidRDefault="00212D85" w:rsidP="00212D85"/>
    <w:p w14:paraId="17F7D71F" w14:textId="77777777" w:rsidR="001411BD" w:rsidRDefault="001411BD">
      <w:pPr>
        <w:rPr>
          <w:del w:id="123" w:author="Kim, Deborah D" w:date="2019-01-09T16:16:00Z"/>
        </w:rPr>
      </w:pPr>
    </w:p>
    <w:p w14:paraId="1A0479F6" w14:textId="77777777" w:rsidR="001411BD" w:rsidRDefault="00B9345F">
      <w:pPr>
        <w:rPr>
          <w:del w:id="124" w:author="Kim, Deborah D" w:date="2019-01-09T16:16:00Z"/>
        </w:rPr>
      </w:pPr>
      <w:del w:id="125" w:author="Kim, Deborah D" w:date="2019-01-09T16:16:00Z">
        <w:r>
          <w:rPr>
            <w:noProof/>
          </w:rPr>
          <w:drawing>
            <wp:inline distT="0" distB="0" distL="0" distR="0" wp14:anchorId="38C78099" wp14:editId="589D4A31">
              <wp:extent cx="5372100" cy="3686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2100" cy="3686175"/>
                      </a:xfrm>
                      <a:prstGeom prst="rect">
                        <a:avLst/>
                      </a:prstGeom>
                    </pic:spPr>
                  </pic:pic>
                </a:graphicData>
              </a:graphic>
            </wp:inline>
          </w:drawing>
        </w:r>
      </w:del>
    </w:p>
    <w:p w14:paraId="6D171FC5" w14:textId="405DD0FA" w:rsidR="00212D85" w:rsidRDefault="00212D85" w:rsidP="00212D85">
      <w:pPr>
        <w:rPr>
          <w:ins w:id="126" w:author="Kim, Deborah D" w:date="2019-01-09T16:16:00Z"/>
        </w:rPr>
      </w:pPr>
      <w:ins w:id="127" w:author="Kim, Deborah D" w:date="2019-01-09T16:16:00Z">
        <w:r>
          <w:rPr>
            <w:noProof/>
          </w:rPr>
          <w:lastRenderedPageBreak/>
          <w:drawing>
            <wp:inline distT="0" distB="0" distL="0" distR="0" wp14:anchorId="170D320B" wp14:editId="63FEC87A">
              <wp:extent cx="5478780" cy="4236720"/>
              <wp:effectExtent l="0" t="0" r="7620" b="0"/>
              <wp:docPr id="4" name="Picture 4" descr="2214PS1 R2-SKR edit 3' hole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14PS1 R2-SKR edit 3' hole Model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8780" cy="4236720"/>
                      </a:xfrm>
                      <a:prstGeom prst="rect">
                        <a:avLst/>
                      </a:prstGeom>
                      <a:noFill/>
                      <a:ln>
                        <a:noFill/>
                      </a:ln>
                    </pic:spPr>
                  </pic:pic>
                </a:graphicData>
              </a:graphic>
            </wp:inline>
          </w:drawing>
        </w:r>
      </w:ins>
    </w:p>
    <w:p w14:paraId="2B2AB810" w14:textId="77777777" w:rsidR="00212D85" w:rsidRDefault="00212D85" w:rsidP="00212D85">
      <w:pPr>
        <w:tabs>
          <w:tab w:val="left" w:pos="720"/>
        </w:tabs>
        <w:rPr>
          <w:ins w:id="128" w:author="Kim, Deborah D" w:date="2019-01-09T16:16:00Z"/>
        </w:rPr>
      </w:pPr>
    </w:p>
    <w:p w14:paraId="20E3FC15" w14:textId="77777777" w:rsidR="00212D85" w:rsidRDefault="00212D85" w:rsidP="00212D85">
      <w:pPr>
        <w:tabs>
          <w:tab w:val="left" w:pos="720"/>
        </w:tabs>
        <w:rPr>
          <w:ins w:id="129" w:author="Kim, Deborah D" w:date="2019-01-09T16:16:00Z"/>
        </w:rPr>
      </w:pPr>
    </w:p>
    <w:p w14:paraId="654A62EE" w14:textId="1598D030" w:rsidR="00212D85" w:rsidRPr="00C044B8" w:rsidRDefault="00212D85" w:rsidP="00212D85">
      <w:pPr>
        <w:tabs>
          <w:tab w:val="left" w:pos="720"/>
        </w:tabs>
        <w:ind w:left="720" w:hanging="720"/>
        <w:rPr>
          <w:i/>
          <w:caps/>
          <w:rPrChange w:id="130" w:author="Kim, Deborah D" w:date="2019-01-09T16:16:00Z">
            <w:rPr>
              <w:rFonts w:ascii="Franklin Gothic Medium" w:hAnsi="Franklin Gothic Medium"/>
              <w:color w:val="000000"/>
              <w:sz w:val="22"/>
            </w:rPr>
          </w:rPrChange>
        </w:rPr>
        <w:pPrChange w:id="131" w:author="Kim, Deborah D" w:date="2019-01-09T16:16:00Z">
          <w:pPr>
            <w:autoSpaceDE w:val="0"/>
            <w:autoSpaceDN w:val="0"/>
            <w:adjustRightInd w:val="0"/>
            <w:spacing w:before="72" w:after="72" w:line="240" w:lineRule="atLeast"/>
            <w:textAlignment w:val="center"/>
          </w:pPr>
        </w:pPrChange>
      </w:pPr>
      <w:r w:rsidRPr="00C044B8">
        <w:rPr>
          <w:i/>
          <w:rPrChange w:id="132" w:author="Kim, Deborah D" w:date="2019-01-09T16:16:00Z">
            <w:rPr>
              <w:rFonts w:ascii="Franklin Gothic Medium" w:hAnsi="Franklin Gothic Medium"/>
              <w:color w:val="000000"/>
              <w:sz w:val="22"/>
            </w:rPr>
          </w:rPrChange>
        </w:rPr>
        <w:t>Figure B</w:t>
      </w:r>
      <w:r w:rsidR="00240716">
        <w:rPr>
          <w:i/>
          <w:rPrChange w:id="133" w:author="Kim, Deborah D" w:date="2019-01-09T16:16:00Z">
            <w:rPr>
              <w:rFonts w:ascii="Franklin Gothic Medium" w:hAnsi="Franklin Gothic Medium"/>
              <w:color w:val="000000"/>
              <w:sz w:val="22"/>
            </w:rPr>
          </w:rPrChange>
        </w:rPr>
        <w:t>-</w:t>
      </w:r>
      <w:r w:rsidRPr="00C044B8">
        <w:rPr>
          <w:i/>
          <w:rPrChange w:id="134" w:author="Kim, Deborah D" w:date="2019-01-09T16:16:00Z">
            <w:rPr>
              <w:rFonts w:ascii="Franklin Gothic Medium" w:hAnsi="Franklin Gothic Medium"/>
              <w:color w:val="000000"/>
              <w:sz w:val="22"/>
            </w:rPr>
          </w:rPrChange>
        </w:rPr>
        <w:t>2</w:t>
      </w:r>
      <w:r w:rsidR="00660868">
        <w:rPr>
          <w:i/>
          <w:rPrChange w:id="135" w:author="Kim, Deborah D" w:date="2019-01-09T16:16:00Z">
            <w:rPr>
              <w:rFonts w:ascii="Franklin Gothic Medium" w:hAnsi="Franklin Gothic Medium"/>
              <w:color w:val="000000"/>
              <w:sz w:val="22"/>
            </w:rPr>
          </w:rPrChange>
        </w:rPr>
        <w:t xml:space="preserve">. </w:t>
      </w:r>
      <w:r w:rsidRPr="00C044B8">
        <w:rPr>
          <w:i/>
          <w:rPrChange w:id="136" w:author="Kim, Deborah D" w:date="2019-01-09T16:16:00Z">
            <w:rPr>
              <w:rFonts w:ascii="Franklin Gothic Medium" w:hAnsi="Franklin Gothic Medium"/>
              <w:color w:val="000000"/>
              <w:sz w:val="22"/>
            </w:rPr>
          </w:rPrChange>
        </w:rPr>
        <w:t xml:space="preserve">Dynamic </w:t>
      </w:r>
      <w:r w:rsidR="00762F8D">
        <w:rPr>
          <w:i/>
          <w:rPrChange w:id="137" w:author="Kim, Deborah D" w:date="2019-01-09T16:16:00Z">
            <w:rPr>
              <w:rFonts w:ascii="Franklin Gothic Medium" w:hAnsi="Franklin Gothic Medium"/>
              <w:color w:val="000000"/>
              <w:sz w:val="22"/>
            </w:rPr>
          </w:rPrChange>
        </w:rPr>
        <w:t>T</w:t>
      </w:r>
      <w:r w:rsidRPr="00C044B8">
        <w:rPr>
          <w:i/>
          <w:rPrChange w:id="138" w:author="Kim, Deborah D" w:date="2019-01-09T16:16:00Z">
            <w:rPr>
              <w:rFonts w:ascii="Franklin Gothic Medium" w:hAnsi="Franklin Gothic Medium"/>
              <w:color w:val="000000"/>
              <w:sz w:val="22"/>
            </w:rPr>
          </w:rPrChange>
        </w:rPr>
        <w:t xml:space="preserve">est </w:t>
      </w:r>
      <w:r w:rsidR="00762F8D">
        <w:rPr>
          <w:i/>
          <w:rPrChange w:id="139" w:author="Kim, Deborah D" w:date="2019-01-09T16:16:00Z">
            <w:rPr>
              <w:rFonts w:ascii="Franklin Gothic Medium" w:hAnsi="Franklin Gothic Medium"/>
              <w:color w:val="000000"/>
              <w:sz w:val="22"/>
            </w:rPr>
          </w:rPrChange>
        </w:rPr>
        <w:t>C</w:t>
      </w:r>
      <w:r w:rsidRPr="00C044B8">
        <w:rPr>
          <w:i/>
          <w:rPrChange w:id="140" w:author="Kim, Deborah D" w:date="2019-01-09T16:16:00Z">
            <w:rPr>
              <w:rFonts w:ascii="Franklin Gothic Medium" w:hAnsi="Franklin Gothic Medium"/>
              <w:color w:val="000000"/>
              <w:sz w:val="22"/>
            </w:rPr>
          </w:rPrChange>
        </w:rPr>
        <w:t>onfiguration</w:t>
      </w:r>
    </w:p>
    <w:p w14:paraId="71C2323A" w14:textId="77777777" w:rsidR="00212D85" w:rsidRDefault="00212D85" w:rsidP="00212D85">
      <w:pPr>
        <w:tabs>
          <w:tab w:val="left" w:pos="720"/>
        </w:tabs>
        <w:ind w:left="720" w:hanging="720"/>
        <w:rPr>
          <w:rPrChange w:id="141" w:author="Kim, Deborah D" w:date="2019-01-09T16:16:00Z">
            <w:rPr>
              <w:color w:val="000000"/>
              <w:sz w:val="22"/>
            </w:rPr>
          </w:rPrChange>
        </w:rPr>
        <w:pPrChange w:id="142" w:author="Kim, Deborah D" w:date="2019-01-09T16:16:00Z">
          <w:pPr>
            <w:autoSpaceDE w:val="0"/>
            <w:autoSpaceDN w:val="0"/>
            <w:adjustRightInd w:val="0"/>
            <w:spacing w:line="300" w:lineRule="atLeast"/>
            <w:textAlignment w:val="center"/>
          </w:pPr>
        </w:pPrChange>
      </w:pPr>
    </w:p>
    <w:p w14:paraId="420DDF3E" w14:textId="77777777" w:rsidR="00212D85" w:rsidRDefault="00212D85" w:rsidP="00212D85">
      <w:pPr>
        <w:tabs>
          <w:tab w:val="left" w:pos="720"/>
        </w:tabs>
        <w:ind w:left="720" w:hanging="720"/>
        <w:rPr>
          <w:ins w:id="143" w:author="Kim, Deborah D" w:date="2019-01-09T16:16:00Z"/>
        </w:rPr>
      </w:pPr>
    </w:p>
    <w:p w14:paraId="293A3740" w14:textId="77777777" w:rsidR="00212D85" w:rsidRDefault="00212D85" w:rsidP="00212D85">
      <w:pPr>
        <w:rPr>
          <w:b/>
          <w:rPrChange w:id="144" w:author="Kim, Deborah D" w:date="2019-01-09T16:16:00Z">
            <w:rPr>
              <w:rFonts w:ascii="Franklin Gothic Demi" w:hAnsi="Franklin Gothic Demi"/>
              <w:caps/>
              <w:color w:val="000000"/>
              <w:sz w:val="24"/>
            </w:rPr>
          </w:rPrChange>
        </w:rPr>
        <w:pPrChange w:id="145" w:author="Kim, Deborah D" w:date="2019-01-09T16:16:00Z">
          <w:pPr>
            <w:autoSpaceDE w:val="0"/>
            <w:autoSpaceDN w:val="0"/>
            <w:adjustRightInd w:val="0"/>
            <w:spacing w:before="144" w:line="320" w:lineRule="atLeast"/>
            <w:textAlignment w:val="center"/>
          </w:pPr>
        </w:pPrChange>
      </w:pPr>
      <w:r>
        <w:rPr>
          <w:b/>
          <w:rPrChange w:id="146" w:author="Kim, Deborah D" w:date="2019-01-09T16:16:00Z">
            <w:rPr>
              <w:rFonts w:ascii="Franklin Gothic Demi" w:hAnsi="Franklin Gothic Demi"/>
              <w:caps/>
              <w:color w:val="000000"/>
              <w:sz w:val="24"/>
            </w:rPr>
          </w:rPrChange>
        </w:rPr>
        <w:t>B5 Dynamic Test</w:t>
      </w:r>
    </w:p>
    <w:p w14:paraId="3966510A" w14:textId="77777777" w:rsidR="00212D85" w:rsidRDefault="00212D85" w:rsidP="00212D85">
      <w:pPr>
        <w:rPr>
          <w:rPrChange w:id="147" w:author="Kim, Deborah D" w:date="2019-01-09T16:16:00Z">
            <w:rPr>
              <w:color w:val="000000"/>
              <w:sz w:val="22"/>
            </w:rPr>
          </w:rPrChange>
        </w:rPr>
        <w:pPrChange w:id="148" w:author="Kim, Deborah D" w:date="2019-01-09T16:16:00Z">
          <w:pPr>
            <w:autoSpaceDE w:val="0"/>
            <w:autoSpaceDN w:val="0"/>
            <w:adjustRightInd w:val="0"/>
            <w:spacing w:line="300" w:lineRule="atLeast"/>
            <w:textAlignment w:val="center"/>
          </w:pPr>
        </w:pPrChange>
      </w:pPr>
    </w:p>
    <w:p w14:paraId="253FCEB7" w14:textId="22777A29" w:rsidR="00212D85" w:rsidRDefault="00212D85" w:rsidP="00212D85">
      <w:pPr>
        <w:rPr>
          <w:rPrChange w:id="149" w:author="Kim, Deborah D" w:date="2019-01-09T16:16:00Z">
            <w:rPr>
              <w:color w:val="000000"/>
              <w:sz w:val="22"/>
            </w:rPr>
          </w:rPrChange>
        </w:rPr>
        <w:pPrChange w:id="150" w:author="Kim, Deborah D" w:date="2019-01-09T16:16:00Z">
          <w:pPr>
            <w:autoSpaceDE w:val="0"/>
            <w:autoSpaceDN w:val="0"/>
            <w:adjustRightInd w:val="0"/>
            <w:spacing w:line="300" w:lineRule="atLeast"/>
            <w:textAlignment w:val="center"/>
          </w:pPr>
        </w:pPrChange>
      </w:pPr>
      <w:ins w:id="151" w:author="Kim, Deborah D" w:date="2019-01-09T16:16:00Z">
        <w:r>
          <w:tab/>
        </w:r>
      </w:ins>
      <w:r>
        <w:rPr>
          <w:rPrChange w:id="152" w:author="Kim, Deborah D" w:date="2019-01-09T16:16:00Z">
            <w:rPr>
              <w:color w:val="000000"/>
              <w:sz w:val="22"/>
            </w:rPr>
          </w:rPrChange>
        </w:rPr>
        <w:t>It is recognized that different testing facilities have various means with which to perform the dynamic testing</w:t>
      </w:r>
      <w:r w:rsidR="00660868">
        <w:rPr>
          <w:rPrChange w:id="153" w:author="Kim, Deborah D" w:date="2019-01-09T16:16:00Z">
            <w:rPr>
              <w:color w:val="000000"/>
              <w:sz w:val="22"/>
            </w:rPr>
          </w:rPrChange>
        </w:rPr>
        <w:t xml:space="preserve">. </w:t>
      </w:r>
      <w:r>
        <w:rPr>
          <w:rPrChange w:id="154" w:author="Kim, Deborah D" w:date="2019-01-09T16:16:00Z">
            <w:rPr>
              <w:color w:val="000000"/>
              <w:sz w:val="22"/>
            </w:rPr>
          </w:rPrChange>
        </w:rPr>
        <w:t>The specifications for the dynamic test are purposely set to be as open as possible. The desired impact conditions are:</w:t>
      </w:r>
    </w:p>
    <w:p w14:paraId="1BEA1368" w14:textId="77777777" w:rsidR="00212D85" w:rsidRDefault="00212D85" w:rsidP="00212D85">
      <w:pPr>
        <w:rPr>
          <w:rPrChange w:id="155" w:author="Kim, Deborah D" w:date="2019-01-09T16:16:00Z">
            <w:rPr>
              <w:color w:val="000000"/>
              <w:sz w:val="22"/>
            </w:rPr>
          </w:rPrChange>
        </w:rPr>
        <w:pPrChange w:id="156" w:author="Kim, Deborah D" w:date="2019-01-09T16:16:00Z">
          <w:pPr>
            <w:autoSpaceDE w:val="0"/>
            <w:autoSpaceDN w:val="0"/>
            <w:adjustRightInd w:val="0"/>
            <w:spacing w:line="300" w:lineRule="atLeast"/>
            <w:textAlignment w:val="center"/>
          </w:pPr>
        </w:pPrChange>
      </w:pPr>
    </w:p>
    <w:p w14:paraId="7DF736D9" w14:textId="5C963DA0" w:rsidR="00212D85" w:rsidRDefault="00212D85" w:rsidP="00212D85">
      <w:pPr>
        <w:widowControl/>
        <w:numPr>
          <w:ilvl w:val="0"/>
          <w:numId w:val="99"/>
        </w:numPr>
        <w:tabs>
          <w:tab w:val="left" w:pos="720"/>
        </w:tabs>
        <w:ind w:hanging="60"/>
        <w:rPr>
          <w:rPrChange w:id="157" w:author="Kim, Deborah D" w:date="2019-01-09T16:16:00Z">
            <w:rPr>
              <w:color w:val="000000"/>
              <w:sz w:val="22"/>
            </w:rPr>
          </w:rPrChange>
        </w:rPr>
        <w:pPrChange w:id="158" w:author="Kim, Deborah D" w:date="2019-01-09T16:16:00Z">
          <w:pPr>
            <w:pStyle w:val="ListParagraph"/>
            <w:numPr>
              <w:numId w:val="102"/>
            </w:numPr>
            <w:autoSpaceDE w:val="0"/>
            <w:autoSpaceDN w:val="0"/>
            <w:adjustRightInd w:val="0"/>
            <w:spacing w:line="300" w:lineRule="atLeast"/>
            <w:ind w:hanging="360"/>
            <w:textAlignment w:val="center"/>
          </w:pPr>
        </w:pPrChange>
      </w:pPr>
      <w:r>
        <w:rPr>
          <w:rPrChange w:id="159" w:author="Kim, Deborah D" w:date="2019-01-09T16:16:00Z">
            <w:rPr>
              <w:color w:val="000000"/>
              <w:sz w:val="22"/>
            </w:rPr>
          </w:rPrChange>
        </w:rPr>
        <w:t>Impact location 25 in. (635 mm) above ground line</w:t>
      </w:r>
    </w:p>
    <w:p w14:paraId="10001A45" w14:textId="0AC70EF3" w:rsidR="00212D85" w:rsidRDefault="00212D85" w:rsidP="00212D85">
      <w:pPr>
        <w:widowControl/>
        <w:numPr>
          <w:ilvl w:val="0"/>
          <w:numId w:val="99"/>
        </w:numPr>
        <w:tabs>
          <w:tab w:val="left" w:pos="720"/>
        </w:tabs>
        <w:ind w:hanging="60"/>
        <w:rPr>
          <w:rPrChange w:id="160" w:author="Kim, Deborah D" w:date="2019-01-09T16:16:00Z">
            <w:rPr>
              <w:color w:val="000000"/>
              <w:sz w:val="22"/>
            </w:rPr>
          </w:rPrChange>
        </w:rPr>
        <w:pPrChange w:id="161" w:author="Kim, Deborah D" w:date="2019-01-09T16:16:00Z">
          <w:pPr>
            <w:pStyle w:val="ListParagraph"/>
            <w:numPr>
              <w:numId w:val="102"/>
            </w:numPr>
            <w:autoSpaceDE w:val="0"/>
            <w:autoSpaceDN w:val="0"/>
            <w:adjustRightInd w:val="0"/>
            <w:spacing w:line="300" w:lineRule="atLeast"/>
            <w:ind w:hanging="360"/>
            <w:textAlignment w:val="center"/>
          </w:pPr>
        </w:pPrChange>
      </w:pPr>
      <w:r>
        <w:rPr>
          <w:rPrChange w:id="162" w:author="Kim, Deborah D" w:date="2019-01-09T16:16:00Z">
            <w:rPr>
              <w:color w:val="000000"/>
              <w:sz w:val="22"/>
            </w:rPr>
          </w:rPrChange>
        </w:rPr>
        <w:t>Impact speed 20 mph (32.2 km/h)</w:t>
      </w:r>
    </w:p>
    <w:p w14:paraId="6EFC9138" w14:textId="1195425E" w:rsidR="00212D85" w:rsidRDefault="00212D85" w:rsidP="00212D85">
      <w:pPr>
        <w:widowControl/>
        <w:numPr>
          <w:ilvl w:val="0"/>
          <w:numId w:val="99"/>
        </w:numPr>
        <w:tabs>
          <w:tab w:val="left" w:pos="720"/>
        </w:tabs>
        <w:ind w:hanging="60"/>
        <w:rPr>
          <w:rPrChange w:id="163" w:author="Kim, Deborah D" w:date="2019-01-09T16:16:00Z">
            <w:rPr>
              <w:color w:val="000000"/>
              <w:sz w:val="22"/>
            </w:rPr>
          </w:rPrChange>
        </w:rPr>
        <w:pPrChange w:id="164" w:author="Kim, Deborah D" w:date="2019-01-09T16:16:00Z">
          <w:pPr>
            <w:pStyle w:val="ListParagraph"/>
            <w:numPr>
              <w:numId w:val="102"/>
            </w:numPr>
            <w:autoSpaceDE w:val="0"/>
            <w:autoSpaceDN w:val="0"/>
            <w:adjustRightInd w:val="0"/>
            <w:spacing w:line="300" w:lineRule="atLeast"/>
            <w:ind w:hanging="360"/>
            <w:textAlignment w:val="center"/>
          </w:pPr>
        </w:pPrChange>
      </w:pPr>
      <w:r>
        <w:rPr>
          <w:rPrChange w:id="165" w:author="Kim, Deborah D" w:date="2019-01-09T16:16:00Z">
            <w:rPr>
              <w:color w:val="000000"/>
              <w:sz w:val="22"/>
            </w:rPr>
          </w:rPrChange>
        </w:rPr>
        <w:t>Minimum impacting vehicle/pendulum weight of 1,500 lb (680 kg)</w:t>
      </w:r>
    </w:p>
    <w:p w14:paraId="7B457A04" w14:textId="0D8B03F5" w:rsidR="00212D85" w:rsidRDefault="00212D85" w:rsidP="001B734B">
      <w:pPr>
        <w:widowControl/>
        <w:numPr>
          <w:ilvl w:val="0"/>
          <w:numId w:val="99"/>
        </w:numPr>
        <w:tabs>
          <w:tab w:val="left" w:pos="720"/>
        </w:tabs>
        <w:ind w:hanging="60"/>
        <w:rPr>
          <w:rPrChange w:id="166" w:author="Kim, Deborah D" w:date="2019-01-09T16:16:00Z">
            <w:rPr>
              <w:color w:val="000000"/>
              <w:sz w:val="22"/>
            </w:rPr>
          </w:rPrChange>
        </w:rPr>
        <w:pPrChange w:id="167" w:author="Kim, Deborah D" w:date="2019-01-09T16:16:00Z">
          <w:pPr>
            <w:pStyle w:val="ListParagraph"/>
            <w:numPr>
              <w:numId w:val="102"/>
            </w:numPr>
            <w:autoSpaceDE w:val="0"/>
            <w:autoSpaceDN w:val="0"/>
            <w:adjustRightInd w:val="0"/>
            <w:spacing w:line="300" w:lineRule="atLeast"/>
            <w:ind w:hanging="360"/>
            <w:textAlignment w:val="center"/>
          </w:pPr>
        </w:pPrChange>
      </w:pPr>
      <w:r>
        <w:rPr>
          <w:rPrChange w:id="168" w:author="Kim, Deborah D" w:date="2019-01-09T16:16:00Z">
            <w:rPr>
              <w:color w:val="000000"/>
              <w:sz w:val="22"/>
            </w:rPr>
          </w:rPrChange>
        </w:rPr>
        <w:t>Rigid bumper or impact head on bogie vehicle or pendulum</w:t>
      </w:r>
      <w:r w:rsidR="001B734B">
        <w:rPr>
          <w:rPrChange w:id="169" w:author="Kim, Deborah D" w:date="2019-01-09T16:16:00Z">
            <w:rPr>
              <w:color w:val="000000"/>
              <w:sz w:val="22"/>
            </w:rPr>
          </w:rPrChange>
        </w:rPr>
        <w:t xml:space="preserve"> </w:t>
      </w:r>
      <w:r>
        <w:rPr>
          <w:rPrChange w:id="170" w:author="Kim, Deborah D" w:date="2019-01-09T16:16:00Z">
            <w:rPr>
              <w:color w:val="000000"/>
              <w:sz w:val="22"/>
            </w:rPr>
          </w:rPrChange>
        </w:rPr>
        <w:t>(Note that a crushable nose system can be implemented if post</w:t>
      </w:r>
      <w:r w:rsidR="001B734B">
        <w:rPr>
          <w:rPrChange w:id="171" w:author="Kim, Deborah D" w:date="2019-01-09T16:16:00Z">
            <w:rPr>
              <w:color w:val="000000"/>
              <w:sz w:val="22"/>
            </w:rPr>
          </w:rPrChange>
        </w:rPr>
        <w:t xml:space="preserve"> </w:t>
      </w:r>
      <w:r>
        <w:rPr>
          <w:rPrChange w:id="172" w:author="Kim, Deborah D" w:date="2019-01-09T16:16:00Z">
            <w:rPr>
              <w:color w:val="000000"/>
              <w:sz w:val="22"/>
            </w:rPr>
          </w:rPrChange>
        </w:rPr>
        <w:t>deflection is measured independently.)</w:t>
      </w:r>
    </w:p>
    <w:p w14:paraId="3366EECE" w14:textId="77777777" w:rsidR="00212D85" w:rsidRDefault="00212D85" w:rsidP="00212D85">
      <w:pPr>
        <w:tabs>
          <w:tab w:val="left" w:pos="720"/>
        </w:tabs>
        <w:rPr>
          <w:rPrChange w:id="173" w:author="Kim, Deborah D" w:date="2019-01-09T16:16:00Z">
            <w:rPr>
              <w:color w:val="000000"/>
              <w:sz w:val="22"/>
            </w:rPr>
          </w:rPrChange>
        </w:rPr>
        <w:pPrChange w:id="174" w:author="Kim, Deborah D" w:date="2019-01-09T16:16:00Z">
          <w:pPr>
            <w:autoSpaceDE w:val="0"/>
            <w:autoSpaceDN w:val="0"/>
            <w:adjustRightInd w:val="0"/>
            <w:spacing w:line="300" w:lineRule="atLeast"/>
            <w:textAlignment w:val="center"/>
          </w:pPr>
        </w:pPrChange>
      </w:pPr>
    </w:p>
    <w:p w14:paraId="0EE4185A" w14:textId="77777777" w:rsidR="00212D85" w:rsidRDefault="00212D85" w:rsidP="00212D85">
      <w:pPr>
        <w:tabs>
          <w:tab w:val="left" w:pos="720"/>
        </w:tabs>
        <w:ind w:left="720" w:hanging="720"/>
        <w:rPr>
          <w:rPrChange w:id="175" w:author="Kim, Deborah D" w:date="2019-01-09T16:16:00Z">
            <w:rPr>
              <w:color w:val="000000"/>
              <w:sz w:val="22"/>
            </w:rPr>
          </w:rPrChange>
        </w:rPr>
        <w:pPrChange w:id="176" w:author="Kim, Deborah D" w:date="2019-01-09T16:16:00Z">
          <w:pPr>
            <w:autoSpaceDE w:val="0"/>
            <w:autoSpaceDN w:val="0"/>
            <w:adjustRightInd w:val="0"/>
            <w:spacing w:line="300" w:lineRule="atLeast"/>
            <w:textAlignment w:val="center"/>
          </w:pPr>
        </w:pPrChange>
      </w:pPr>
      <w:r>
        <w:rPr>
          <w:rPrChange w:id="177" w:author="Kim, Deborah D" w:date="2019-01-09T16:16:00Z">
            <w:rPr>
              <w:color w:val="000000"/>
              <w:sz w:val="22"/>
            </w:rPr>
          </w:rPrChange>
        </w:rPr>
        <w:t>Documentation required for the dynamic test includes:</w:t>
      </w:r>
    </w:p>
    <w:p w14:paraId="5F86DB0F" w14:textId="77777777" w:rsidR="00212D85" w:rsidRDefault="00212D85" w:rsidP="00212D85">
      <w:pPr>
        <w:tabs>
          <w:tab w:val="left" w:pos="720"/>
        </w:tabs>
        <w:ind w:left="720" w:hanging="720"/>
        <w:rPr>
          <w:rPrChange w:id="178" w:author="Kim, Deborah D" w:date="2019-01-09T16:16:00Z">
            <w:rPr>
              <w:color w:val="000000"/>
              <w:sz w:val="22"/>
            </w:rPr>
          </w:rPrChange>
        </w:rPr>
        <w:pPrChange w:id="179" w:author="Kim, Deborah D" w:date="2019-01-09T16:16:00Z">
          <w:pPr>
            <w:autoSpaceDE w:val="0"/>
            <w:autoSpaceDN w:val="0"/>
            <w:adjustRightInd w:val="0"/>
            <w:spacing w:line="300" w:lineRule="atLeast"/>
            <w:textAlignment w:val="center"/>
          </w:pPr>
        </w:pPrChange>
      </w:pPr>
    </w:p>
    <w:p w14:paraId="538EA84A" w14:textId="29239567" w:rsidR="00212D85" w:rsidRDefault="00212D85" w:rsidP="00212D85">
      <w:pPr>
        <w:widowControl/>
        <w:numPr>
          <w:ilvl w:val="0"/>
          <w:numId w:val="100"/>
        </w:numPr>
        <w:ind w:firstLine="0"/>
        <w:rPr>
          <w:rPrChange w:id="180" w:author="Kim, Deborah D" w:date="2019-01-09T16:16:00Z">
            <w:rPr>
              <w:color w:val="000000"/>
              <w:sz w:val="22"/>
            </w:rPr>
          </w:rPrChange>
        </w:rPr>
        <w:pPrChange w:id="181" w:author="Kim, Deborah D" w:date="2019-01-09T16:16:00Z">
          <w:pPr>
            <w:pStyle w:val="ListParagraph"/>
            <w:numPr>
              <w:numId w:val="103"/>
            </w:numPr>
            <w:autoSpaceDE w:val="0"/>
            <w:autoSpaceDN w:val="0"/>
            <w:adjustRightInd w:val="0"/>
            <w:spacing w:line="300" w:lineRule="atLeast"/>
            <w:ind w:hanging="360"/>
            <w:textAlignment w:val="center"/>
          </w:pPr>
        </w:pPrChange>
      </w:pPr>
      <w:r>
        <w:rPr>
          <w:rPrChange w:id="182" w:author="Kim, Deborah D" w:date="2019-01-09T16:16:00Z">
            <w:rPr>
              <w:color w:val="000000"/>
              <w:sz w:val="22"/>
            </w:rPr>
          </w:rPrChange>
        </w:rPr>
        <w:t>Description of bogie vehicle or pendulum and impact conditions</w:t>
      </w:r>
    </w:p>
    <w:p w14:paraId="22DAF08F" w14:textId="62739B1C" w:rsidR="00212D85" w:rsidRDefault="00212D85" w:rsidP="00212D85">
      <w:pPr>
        <w:widowControl/>
        <w:numPr>
          <w:ilvl w:val="0"/>
          <w:numId w:val="100"/>
        </w:numPr>
        <w:tabs>
          <w:tab w:val="clear" w:pos="720"/>
          <w:tab w:val="num" w:pos="1440"/>
        </w:tabs>
        <w:ind w:left="1440" w:hanging="720"/>
        <w:rPr>
          <w:rPrChange w:id="183" w:author="Kim, Deborah D" w:date="2019-01-09T16:16:00Z">
            <w:rPr>
              <w:color w:val="000000"/>
              <w:sz w:val="22"/>
            </w:rPr>
          </w:rPrChange>
        </w:rPr>
        <w:pPrChange w:id="184" w:author="Kim, Deborah D" w:date="2019-01-09T16:16:00Z">
          <w:pPr>
            <w:pStyle w:val="ListParagraph"/>
            <w:numPr>
              <w:numId w:val="103"/>
            </w:numPr>
            <w:autoSpaceDE w:val="0"/>
            <w:autoSpaceDN w:val="0"/>
            <w:adjustRightInd w:val="0"/>
            <w:spacing w:line="300" w:lineRule="atLeast"/>
            <w:ind w:hanging="360"/>
            <w:textAlignment w:val="center"/>
          </w:pPr>
        </w:pPrChange>
      </w:pPr>
      <w:r>
        <w:rPr>
          <w:rPrChange w:id="185" w:author="Kim, Deborah D" w:date="2019-01-09T16:16:00Z">
            <w:rPr>
              <w:color w:val="000000"/>
              <w:sz w:val="22"/>
            </w:rPr>
          </w:rPrChange>
        </w:rPr>
        <w:t>Plot of post load (measured from a post mounted load cell) versus deflection (measured from high speed video or other electronic measurement technique), both determined at the load height</w:t>
      </w:r>
    </w:p>
    <w:p w14:paraId="444B50FA" w14:textId="0812741E" w:rsidR="00212D85" w:rsidRDefault="00212D85" w:rsidP="00212D85">
      <w:pPr>
        <w:widowControl/>
        <w:numPr>
          <w:ilvl w:val="0"/>
          <w:numId w:val="100"/>
        </w:numPr>
        <w:tabs>
          <w:tab w:val="clear" w:pos="720"/>
          <w:tab w:val="num" w:pos="1440"/>
        </w:tabs>
        <w:ind w:left="1440" w:hanging="720"/>
        <w:rPr>
          <w:rPrChange w:id="186" w:author="Kim, Deborah D" w:date="2019-01-09T16:16:00Z">
            <w:rPr>
              <w:color w:val="000000"/>
              <w:sz w:val="22"/>
            </w:rPr>
          </w:rPrChange>
        </w:rPr>
        <w:pPrChange w:id="187" w:author="Kim, Deborah D" w:date="2019-01-09T16:16:00Z">
          <w:pPr>
            <w:pStyle w:val="ListParagraph"/>
            <w:numPr>
              <w:numId w:val="103"/>
            </w:numPr>
            <w:autoSpaceDE w:val="0"/>
            <w:autoSpaceDN w:val="0"/>
            <w:adjustRightInd w:val="0"/>
            <w:spacing w:line="300" w:lineRule="atLeast"/>
            <w:ind w:hanging="360"/>
            <w:textAlignment w:val="center"/>
          </w:pPr>
        </w:pPrChange>
      </w:pPr>
      <w:r>
        <w:rPr>
          <w:rPrChange w:id="188" w:author="Kim, Deborah D" w:date="2019-01-09T16:16:00Z">
            <w:rPr>
              <w:color w:val="000000"/>
              <w:sz w:val="22"/>
            </w:rPr>
          </w:rPrChange>
        </w:rPr>
        <w:t>Impact speed</w:t>
      </w:r>
    </w:p>
    <w:p w14:paraId="186E550C" w14:textId="77777777" w:rsidR="00212D85" w:rsidRDefault="00212D85" w:rsidP="00212D85">
      <w:pPr>
        <w:rPr>
          <w:rPrChange w:id="189" w:author="Kim, Deborah D" w:date="2019-01-09T16:16:00Z">
            <w:rPr>
              <w:color w:val="000000"/>
              <w:sz w:val="22"/>
            </w:rPr>
          </w:rPrChange>
        </w:rPr>
        <w:pPrChange w:id="190" w:author="Kim, Deborah D" w:date="2019-01-09T16:16:00Z">
          <w:pPr>
            <w:autoSpaceDE w:val="0"/>
            <w:autoSpaceDN w:val="0"/>
            <w:adjustRightInd w:val="0"/>
            <w:spacing w:line="300" w:lineRule="atLeast"/>
            <w:textAlignment w:val="center"/>
          </w:pPr>
        </w:pPrChange>
      </w:pPr>
    </w:p>
    <w:p w14:paraId="5BC1791C" w14:textId="7048A5D5" w:rsidR="00212D85" w:rsidRDefault="00212D85" w:rsidP="00212D85">
      <w:pPr>
        <w:tabs>
          <w:tab w:val="left" w:pos="0"/>
        </w:tabs>
        <w:rPr>
          <w:rPrChange w:id="191" w:author="Kim, Deborah D" w:date="2019-01-09T16:16:00Z">
            <w:rPr>
              <w:color w:val="000000"/>
              <w:sz w:val="22"/>
            </w:rPr>
          </w:rPrChange>
        </w:rPr>
        <w:pPrChange w:id="192" w:author="Kim, Deborah D" w:date="2019-01-09T16:16:00Z">
          <w:pPr>
            <w:autoSpaceDE w:val="0"/>
            <w:autoSpaceDN w:val="0"/>
            <w:adjustRightInd w:val="0"/>
            <w:spacing w:line="300" w:lineRule="atLeast"/>
            <w:textAlignment w:val="center"/>
          </w:pPr>
        </w:pPrChange>
      </w:pPr>
      <w:ins w:id="193" w:author="Kim, Deborah D" w:date="2019-01-09T16:16:00Z">
        <w:r>
          <w:tab/>
        </w:r>
      </w:ins>
      <w:r>
        <w:rPr>
          <w:rPrChange w:id="194" w:author="Kim, Deborah D" w:date="2019-01-09T16:16:00Z">
            <w:rPr>
              <w:color w:val="000000"/>
              <w:sz w:val="22"/>
            </w:rPr>
          </w:rPrChange>
        </w:rPr>
        <w:t>As shown in Figure B</w:t>
      </w:r>
      <w:r w:rsidR="00240716">
        <w:rPr>
          <w:rPrChange w:id="195" w:author="Kim, Deborah D" w:date="2019-01-09T16:16:00Z">
            <w:rPr>
              <w:color w:val="000000"/>
              <w:sz w:val="22"/>
            </w:rPr>
          </w:rPrChange>
        </w:rPr>
        <w:t>-</w:t>
      </w:r>
      <w:r>
        <w:rPr>
          <w:rPrChange w:id="196" w:author="Kim, Deborah D" w:date="2019-01-09T16:16:00Z">
            <w:rPr>
              <w:color w:val="000000"/>
              <w:sz w:val="22"/>
            </w:rPr>
          </w:rPrChange>
        </w:rPr>
        <w:t>3, the minimum post load required for deflections from 5 in. (125 mm) to 20 in. (500 mm), measured at the impact height of 25 in. (635 mm), is 7,500 lbs (33.36 kN). If this force level is not achieved (as shown in Figure B</w:t>
      </w:r>
      <w:r w:rsidR="00240716">
        <w:rPr>
          <w:rPrChange w:id="197" w:author="Kim, Deborah D" w:date="2019-01-09T16:16:00Z">
            <w:rPr>
              <w:color w:val="000000"/>
              <w:sz w:val="22"/>
            </w:rPr>
          </w:rPrChange>
        </w:rPr>
        <w:t>-</w:t>
      </w:r>
      <w:r>
        <w:rPr>
          <w:rPrChange w:id="198" w:author="Kim, Deborah D" w:date="2019-01-09T16:16:00Z">
            <w:rPr>
              <w:color w:val="000000"/>
              <w:sz w:val="22"/>
            </w:rPr>
          </w:rPrChange>
        </w:rPr>
        <w:t>3) with a particular fill configuration, fill material, placement method</w:t>
      </w:r>
      <w:r w:rsidR="002B7345">
        <w:rPr>
          <w:rPrChange w:id="199" w:author="Kim, Deborah D" w:date="2019-01-09T16:16:00Z">
            <w:rPr>
              <w:color w:val="000000"/>
              <w:sz w:val="22"/>
            </w:rPr>
          </w:rPrChange>
        </w:rPr>
        <w:t>,</w:t>
      </w:r>
      <w:r>
        <w:rPr>
          <w:rPrChange w:id="200" w:author="Kim, Deborah D" w:date="2019-01-09T16:16:00Z">
            <w:rPr>
              <w:color w:val="000000"/>
              <w:sz w:val="22"/>
            </w:rPr>
          </w:rPrChange>
        </w:rPr>
        <w:t xml:space="preserve"> and native soil condition, it will be necessary to increase the lateral extent of the fill material or </w:t>
      </w:r>
      <w:r>
        <w:rPr>
          <w:rPrChange w:id="201" w:author="Kim, Deborah D" w:date="2019-01-09T16:16:00Z">
            <w:rPr>
              <w:color w:val="000000"/>
              <w:sz w:val="22"/>
            </w:rPr>
          </w:rPrChange>
        </w:rPr>
        <w:lastRenderedPageBreak/>
        <w:t>use a stiffer fill material. It would be most helpful if each testing facility establishes the unique relationships between the post load and the lateral extent of the fill material and other influencing factors, such as moisture content.</w:t>
      </w:r>
    </w:p>
    <w:p w14:paraId="28501984" w14:textId="77777777" w:rsidR="00212D85" w:rsidRDefault="00212D85" w:rsidP="00212D85">
      <w:pPr>
        <w:tabs>
          <w:tab w:val="left" w:pos="0"/>
        </w:tabs>
        <w:rPr>
          <w:rPrChange w:id="202" w:author="Kim, Deborah D" w:date="2019-01-09T16:16:00Z">
            <w:rPr>
              <w:color w:val="000000"/>
              <w:sz w:val="22"/>
            </w:rPr>
          </w:rPrChange>
        </w:rPr>
        <w:pPrChange w:id="203" w:author="Kim, Deborah D" w:date="2019-01-09T16:16:00Z">
          <w:pPr>
            <w:autoSpaceDE w:val="0"/>
            <w:autoSpaceDN w:val="0"/>
            <w:adjustRightInd w:val="0"/>
            <w:spacing w:line="300" w:lineRule="atLeast"/>
            <w:textAlignment w:val="center"/>
          </w:pPr>
        </w:pPrChange>
      </w:pPr>
    </w:p>
    <w:p w14:paraId="23EF9779" w14:textId="0A8D3953" w:rsidR="00212D85" w:rsidRPr="001F1248" w:rsidRDefault="00212D85" w:rsidP="00212D85">
      <w:pPr>
        <w:tabs>
          <w:tab w:val="left" w:pos="0"/>
        </w:tabs>
        <w:rPr>
          <w:rPrChange w:id="204" w:author="Kim, Deborah D" w:date="2019-01-09T16:16:00Z">
            <w:rPr>
              <w:color w:val="000000"/>
              <w:sz w:val="22"/>
            </w:rPr>
          </w:rPrChange>
        </w:rPr>
        <w:pPrChange w:id="205" w:author="Kim, Deborah D" w:date="2019-01-09T16:16:00Z">
          <w:pPr>
            <w:autoSpaceDE w:val="0"/>
            <w:autoSpaceDN w:val="0"/>
            <w:adjustRightInd w:val="0"/>
            <w:spacing w:line="300" w:lineRule="atLeast"/>
            <w:textAlignment w:val="center"/>
          </w:pPr>
        </w:pPrChange>
      </w:pPr>
      <w:ins w:id="206" w:author="Kim, Deborah D" w:date="2019-01-09T16:16:00Z">
        <w:r>
          <w:tab/>
        </w:r>
      </w:ins>
      <w:r>
        <w:rPr>
          <w:rPrChange w:id="207" w:author="Kim, Deborah D" w:date="2019-01-09T16:16:00Z">
            <w:rPr>
              <w:color w:val="000000"/>
              <w:sz w:val="22"/>
            </w:rPr>
          </w:rPrChange>
        </w:rPr>
        <w:t>As mentioned previously, the native soil at a given testing facility</w:t>
      </w:r>
      <w:r w:rsidRPr="004E7DF2">
        <w:rPr>
          <w:rPrChange w:id="208" w:author="Kim, Deborah D" w:date="2019-01-09T16:16:00Z">
            <w:rPr>
              <w:color w:val="000000"/>
              <w:sz w:val="22"/>
            </w:rPr>
          </w:rPrChange>
        </w:rPr>
        <w:t xml:space="preserve"> </w:t>
      </w:r>
      <w:r>
        <w:rPr>
          <w:rPrChange w:id="209" w:author="Kim, Deborah D" w:date="2019-01-09T16:16:00Z">
            <w:rPr>
              <w:color w:val="000000"/>
              <w:sz w:val="22"/>
            </w:rPr>
          </w:rPrChange>
        </w:rPr>
        <w:t>may vary from location to location. In order to assure adequate soil resistance, the dynamic compliance tests should be performed at a location where the native soil is believed to have the lowest stiffness. In cases where the site of the dynamic test has different native soil than sites where actual crash tests are conducted, the “artificial” native soil used for the compliance testing should have lower stiffness than the actual native soil. In the case of cohesive soils, a modulus determined from an unconfined compressive strength test (ASTM D2166) for both the native and “artificial” soil can be compared. If the native soils are noncohesive, the recompacted “artificial” soil should have a lower density than that of the naturally occurring material. The native soil used in the dynamic compliance test should be documented, particularly if the soil used is different from the naturally occurring soils.</w:t>
      </w:r>
    </w:p>
    <w:p w14:paraId="3992D17A" w14:textId="77777777" w:rsidR="00212D85" w:rsidRDefault="00212D85" w:rsidP="00212D85">
      <w:pPr>
        <w:tabs>
          <w:tab w:val="left" w:pos="0"/>
        </w:tabs>
        <w:rPr>
          <w:rPrChange w:id="210" w:author="Kim, Deborah D" w:date="2019-01-09T16:16:00Z">
            <w:rPr>
              <w:color w:val="000000"/>
              <w:sz w:val="22"/>
            </w:rPr>
          </w:rPrChange>
        </w:rPr>
        <w:pPrChange w:id="211" w:author="Kim, Deborah D" w:date="2019-01-09T16:16:00Z">
          <w:pPr>
            <w:autoSpaceDE w:val="0"/>
            <w:autoSpaceDN w:val="0"/>
            <w:adjustRightInd w:val="0"/>
            <w:spacing w:line="300" w:lineRule="atLeast"/>
            <w:textAlignment w:val="center"/>
          </w:pPr>
        </w:pPrChange>
      </w:pPr>
    </w:p>
    <w:p w14:paraId="25342720" w14:textId="77777777" w:rsidR="00B9345F" w:rsidRDefault="00B9345F">
      <w:pPr>
        <w:rPr>
          <w:del w:id="212" w:author="Kim, Deborah D" w:date="2019-01-09T16:16:00Z"/>
        </w:rPr>
      </w:pPr>
      <w:del w:id="213" w:author="Kim, Deborah D" w:date="2019-01-09T16:16:00Z">
        <w:r>
          <w:rPr>
            <w:noProof/>
          </w:rPr>
          <w:drawing>
            <wp:inline distT="0" distB="0" distL="0" distR="0" wp14:anchorId="5CCDAAA0" wp14:editId="59179836">
              <wp:extent cx="4572000" cy="456278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3.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4562782"/>
                      </a:xfrm>
                      <a:prstGeom prst="rect">
                        <a:avLst/>
                      </a:prstGeom>
                    </pic:spPr>
                  </pic:pic>
                </a:graphicData>
              </a:graphic>
            </wp:inline>
          </w:drawing>
        </w:r>
      </w:del>
    </w:p>
    <w:p w14:paraId="507B0AF6" w14:textId="77777777" w:rsidR="00212D85" w:rsidRDefault="00212D85" w:rsidP="00212D85">
      <w:pPr>
        <w:tabs>
          <w:tab w:val="left" w:pos="0"/>
        </w:tabs>
        <w:rPr>
          <w:ins w:id="214" w:author="Kim, Deborah D" w:date="2019-01-09T16:16:00Z"/>
        </w:rPr>
      </w:pPr>
    </w:p>
    <w:p w14:paraId="1B6070D0" w14:textId="77777777" w:rsidR="00212D85" w:rsidRDefault="00212D85" w:rsidP="00212D85">
      <w:pPr>
        <w:tabs>
          <w:tab w:val="left" w:pos="0"/>
        </w:tabs>
        <w:rPr>
          <w:ins w:id="215" w:author="Kim, Deborah D" w:date="2019-01-09T16:16:00Z"/>
        </w:rPr>
      </w:pPr>
    </w:p>
    <w:p w14:paraId="5DD48F30" w14:textId="77777777" w:rsidR="00212D85" w:rsidRDefault="00212D85" w:rsidP="00212D85">
      <w:pPr>
        <w:tabs>
          <w:tab w:val="left" w:pos="0"/>
        </w:tabs>
        <w:rPr>
          <w:ins w:id="216" w:author="Kim, Deborah D" w:date="2019-01-09T16:16:00Z"/>
        </w:rPr>
      </w:pPr>
    </w:p>
    <w:p w14:paraId="3E86040C" w14:textId="77777777" w:rsidR="00212D85" w:rsidRDefault="00212D85" w:rsidP="00212D85">
      <w:pPr>
        <w:tabs>
          <w:tab w:val="left" w:pos="0"/>
        </w:tabs>
        <w:rPr>
          <w:ins w:id="217" w:author="Kim, Deborah D" w:date="2019-01-09T16:16:00Z"/>
        </w:rPr>
      </w:pPr>
    </w:p>
    <w:p w14:paraId="36561182" w14:textId="77777777" w:rsidR="00212D85" w:rsidRDefault="00212D85" w:rsidP="00212D85">
      <w:pPr>
        <w:tabs>
          <w:tab w:val="left" w:pos="0"/>
        </w:tabs>
        <w:rPr>
          <w:ins w:id="218" w:author="Kim, Deborah D" w:date="2019-01-09T16:16:00Z"/>
        </w:rPr>
      </w:pPr>
    </w:p>
    <w:p w14:paraId="1EEA7734" w14:textId="77777777" w:rsidR="00212D85" w:rsidRDefault="00212D85" w:rsidP="00212D85">
      <w:pPr>
        <w:tabs>
          <w:tab w:val="left" w:pos="0"/>
        </w:tabs>
        <w:rPr>
          <w:ins w:id="219" w:author="Kim, Deborah D" w:date="2019-01-09T16:16:00Z"/>
        </w:rPr>
      </w:pPr>
    </w:p>
    <w:p w14:paraId="23EBCA9A" w14:textId="77777777" w:rsidR="00212D85" w:rsidRDefault="00212D85" w:rsidP="00212D85">
      <w:pPr>
        <w:tabs>
          <w:tab w:val="left" w:pos="0"/>
        </w:tabs>
        <w:rPr>
          <w:ins w:id="220" w:author="Kim, Deborah D" w:date="2019-01-09T16:16:00Z"/>
        </w:rPr>
      </w:pPr>
    </w:p>
    <w:p w14:paraId="27C83F14" w14:textId="6FE01EEC" w:rsidR="00212D85" w:rsidRDefault="00212D85" w:rsidP="00212D85">
      <w:pPr>
        <w:tabs>
          <w:tab w:val="left" w:pos="0"/>
        </w:tabs>
        <w:rPr>
          <w:ins w:id="221" w:author="Kim, Deborah D" w:date="2019-01-09T16:16:00Z"/>
        </w:rPr>
      </w:pPr>
      <w:ins w:id="222" w:author="Kim, Deborah D" w:date="2019-01-09T16:16:00Z">
        <w:r>
          <w:rPr>
            <w:noProof/>
          </w:rPr>
          <w:lastRenderedPageBreak/>
          <w:drawing>
            <wp:inline distT="0" distB="0" distL="0" distR="0" wp14:anchorId="70457BE7" wp14:editId="38D21E45">
              <wp:extent cx="5615940" cy="4130040"/>
              <wp:effectExtent l="0" t="0" r="3810" b="3810"/>
              <wp:docPr id="3" name="Picture 3" descr="Static Post Tes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c Post Test Analysis"/>
                      <pic:cNvPicPr>
                        <a:picLocks noChangeAspect="1" noChangeArrowheads="1"/>
                      </pic:cNvPicPr>
                    </pic:nvPicPr>
                    <pic:blipFill>
                      <a:blip r:embed="rId17" cstate="print">
                        <a:extLst>
                          <a:ext uri="{28A0092B-C50C-407E-A947-70E740481C1C}">
                            <a14:useLocalDpi xmlns:a14="http://schemas.microsoft.com/office/drawing/2010/main" val="0"/>
                          </a:ext>
                        </a:extLst>
                      </a:blip>
                      <a:srcRect l="9027" t="10811" r="9027" b="10811"/>
                      <a:stretch>
                        <a:fillRect/>
                      </a:stretch>
                    </pic:blipFill>
                    <pic:spPr bwMode="auto">
                      <a:xfrm>
                        <a:off x="0" y="0"/>
                        <a:ext cx="5615940" cy="4130040"/>
                      </a:xfrm>
                      <a:prstGeom prst="rect">
                        <a:avLst/>
                      </a:prstGeom>
                      <a:noFill/>
                      <a:ln>
                        <a:noFill/>
                      </a:ln>
                    </pic:spPr>
                  </pic:pic>
                </a:graphicData>
              </a:graphic>
            </wp:inline>
          </w:drawing>
        </w:r>
      </w:ins>
    </w:p>
    <w:p w14:paraId="4828A088" w14:textId="77777777" w:rsidR="00212D85" w:rsidRDefault="00212D85" w:rsidP="00212D85">
      <w:pPr>
        <w:tabs>
          <w:tab w:val="left" w:pos="0"/>
        </w:tabs>
        <w:rPr>
          <w:ins w:id="223" w:author="Kim, Deborah D" w:date="2019-01-09T16:16:00Z"/>
        </w:rPr>
      </w:pPr>
    </w:p>
    <w:p w14:paraId="59A35912" w14:textId="64DDFA8C" w:rsidR="00212D85" w:rsidRPr="00C044B8" w:rsidRDefault="00212D85" w:rsidP="00212D85">
      <w:pPr>
        <w:tabs>
          <w:tab w:val="left" w:pos="0"/>
        </w:tabs>
        <w:rPr>
          <w:i/>
          <w:caps/>
          <w:rPrChange w:id="224" w:author="Kim, Deborah D" w:date="2019-01-09T16:16:00Z">
            <w:rPr>
              <w:rFonts w:ascii="Franklin Gothic Medium" w:hAnsi="Franklin Gothic Medium"/>
              <w:color w:val="000000"/>
              <w:sz w:val="22"/>
            </w:rPr>
          </w:rPrChange>
        </w:rPr>
        <w:pPrChange w:id="225" w:author="Kim, Deborah D" w:date="2019-01-09T16:16:00Z">
          <w:pPr>
            <w:autoSpaceDE w:val="0"/>
            <w:autoSpaceDN w:val="0"/>
            <w:adjustRightInd w:val="0"/>
            <w:spacing w:before="72" w:after="72" w:line="240" w:lineRule="atLeast"/>
            <w:textAlignment w:val="center"/>
          </w:pPr>
        </w:pPrChange>
      </w:pPr>
      <w:r w:rsidRPr="00C044B8">
        <w:rPr>
          <w:i/>
          <w:rPrChange w:id="226" w:author="Kim, Deborah D" w:date="2019-01-09T16:16:00Z">
            <w:rPr>
              <w:rFonts w:ascii="Franklin Gothic Medium" w:hAnsi="Franklin Gothic Medium"/>
              <w:color w:val="000000"/>
              <w:sz w:val="22"/>
            </w:rPr>
          </w:rPrChange>
        </w:rPr>
        <w:t>Figure B</w:t>
      </w:r>
      <w:r w:rsidR="00240716">
        <w:rPr>
          <w:i/>
          <w:rPrChange w:id="227" w:author="Kim, Deborah D" w:date="2019-01-09T16:16:00Z">
            <w:rPr>
              <w:rFonts w:ascii="Franklin Gothic Medium" w:hAnsi="Franklin Gothic Medium"/>
              <w:color w:val="000000"/>
              <w:sz w:val="22"/>
            </w:rPr>
          </w:rPrChange>
        </w:rPr>
        <w:t>-</w:t>
      </w:r>
      <w:r w:rsidRPr="00C044B8">
        <w:rPr>
          <w:i/>
          <w:rPrChange w:id="228" w:author="Kim, Deborah D" w:date="2019-01-09T16:16:00Z">
            <w:rPr>
              <w:rFonts w:ascii="Franklin Gothic Medium" w:hAnsi="Franklin Gothic Medium"/>
              <w:color w:val="000000"/>
              <w:sz w:val="22"/>
            </w:rPr>
          </w:rPrChange>
        </w:rPr>
        <w:t>3</w:t>
      </w:r>
      <w:r w:rsidR="00660868">
        <w:rPr>
          <w:i/>
          <w:rPrChange w:id="229" w:author="Kim, Deborah D" w:date="2019-01-09T16:16:00Z">
            <w:rPr>
              <w:rFonts w:ascii="Franklin Gothic Medium" w:hAnsi="Franklin Gothic Medium"/>
              <w:color w:val="000000"/>
              <w:sz w:val="22"/>
            </w:rPr>
          </w:rPrChange>
        </w:rPr>
        <w:t xml:space="preserve">. </w:t>
      </w:r>
      <w:r w:rsidRPr="00C044B8">
        <w:rPr>
          <w:i/>
          <w:rPrChange w:id="230" w:author="Kim, Deborah D" w:date="2019-01-09T16:16:00Z">
            <w:rPr>
              <w:rFonts w:ascii="Franklin Gothic Medium" w:hAnsi="Franklin Gothic Medium"/>
              <w:color w:val="000000"/>
              <w:sz w:val="22"/>
            </w:rPr>
          </w:rPrChange>
        </w:rPr>
        <w:t xml:space="preserve">Dynamic and </w:t>
      </w:r>
      <w:r w:rsidR="00844475">
        <w:rPr>
          <w:i/>
          <w:rPrChange w:id="231" w:author="Kim, Deborah D" w:date="2019-01-09T16:16:00Z">
            <w:rPr>
              <w:rFonts w:ascii="Franklin Gothic Medium" w:hAnsi="Franklin Gothic Medium"/>
              <w:color w:val="000000"/>
              <w:sz w:val="22"/>
            </w:rPr>
          </w:rPrChange>
        </w:rPr>
        <w:t>S</w:t>
      </w:r>
      <w:r w:rsidRPr="00C044B8">
        <w:rPr>
          <w:i/>
          <w:rPrChange w:id="232" w:author="Kim, Deborah D" w:date="2019-01-09T16:16:00Z">
            <w:rPr>
              <w:rFonts w:ascii="Franklin Gothic Medium" w:hAnsi="Franklin Gothic Medium"/>
              <w:color w:val="000000"/>
              <w:sz w:val="22"/>
            </w:rPr>
          </w:rPrChange>
        </w:rPr>
        <w:t xml:space="preserve">tatic </w:t>
      </w:r>
      <w:r w:rsidR="00844475">
        <w:rPr>
          <w:i/>
          <w:rPrChange w:id="233" w:author="Kim, Deborah D" w:date="2019-01-09T16:16:00Z">
            <w:rPr>
              <w:rFonts w:ascii="Franklin Gothic Medium" w:hAnsi="Franklin Gothic Medium"/>
              <w:color w:val="000000"/>
              <w:sz w:val="22"/>
            </w:rPr>
          </w:rPrChange>
        </w:rPr>
        <w:t>T</w:t>
      </w:r>
      <w:r w:rsidRPr="00C044B8">
        <w:rPr>
          <w:i/>
          <w:rPrChange w:id="234" w:author="Kim, Deborah D" w:date="2019-01-09T16:16:00Z">
            <w:rPr>
              <w:rFonts w:ascii="Franklin Gothic Medium" w:hAnsi="Franklin Gothic Medium"/>
              <w:color w:val="000000"/>
              <w:sz w:val="22"/>
            </w:rPr>
          </w:rPrChange>
        </w:rPr>
        <w:t xml:space="preserve">est </w:t>
      </w:r>
      <w:r w:rsidR="00844475">
        <w:rPr>
          <w:i/>
          <w:rPrChange w:id="235" w:author="Kim, Deborah D" w:date="2019-01-09T16:16:00Z">
            <w:rPr>
              <w:rFonts w:ascii="Franklin Gothic Medium" w:hAnsi="Franklin Gothic Medium"/>
              <w:color w:val="000000"/>
              <w:sz w:val="22"/>
            </w:rPr>
          </w:rPrChange>
        </w:rPr>
        <w:t>R</w:t>
      </w:r>
      <w:r w:rsidRPr="00C044B8">
        <w:rPr>
          <w:i/>
          <w:rPrChange w:id="236" w:author="Kim, Deborah D" w:date="2019-01-09T16:16:00Z">
            <w:rPr>
              <w:rFonts w:ascii="Franklin Gothic Medium" w:hAnsi="Franklin Gothic Medium"/>
              <w:color w:val="000000"/>
              <w:sz w:val="22"/>
            </w:rPr>
          </w:rPrChange>
        </w:rPr>
        <w:t xml:space="preserve">esults for </w:t>
      </w:r>
      <w:r w:rsidR="00844475">
        <w:rPr>
          <w:i/>
          <w:rPrChange w:id="237" w:author="Kim, Deborah D" w:date="2019-01-09T16:16:00Z">
            <w:rPr>
              <w:rFonts w:ascii="Franklin Gothic Medium" w:hAnsi="Franklin Gothic Medium"/>
              <w:color w:val="000000"/>
              <w:sz w:val="22"/>
            </w:rPr>
          </w:rPrChange>
        </w:rPr>
        <w:t>S</w:t>
      </w:r>
      <w:r w:rsidRPr="00C044B8">
        <w:rPr>
          <w:i/>
          <w:rPrChange w:id="238" w:author="Kim, Deborah D" w:date="2019-01-09T16:16:00Z">
            <w:rPr>
              <w:rFonts w:ascii="Franklin Gothic Medium" w:hAnsi="Franklin Gothic Medium"/>
              <w:color w:val="000000"/>
              <w:sz w:val="22"/>
            </w:rPr>
          </w:rPrChange>
        </w:rPr>
        <w:t xml:space="preserve">tandard </w:t>
      </w:r>
      <w:r w:rsidR="00844475">
        <w:rPr>
          <w:i/>
          <w:rPrChange w:id="239" w:author="Kim, Deborah D" w:date="2019-01-09T16:16:00Z">
            <w:rPr>
              <w:rFonts w:ascii="Franklin Gothic Medium" w:hAnsi="Franklin Gothic Medium"/>
              <w:color w:val="000000"/>
              <w:sz w:val="22"/>
            </w:rPr>
          </w:rPrChange>
        </w:rPr>
        <w:t>P</w:t>
      </w:r>
      <w:r w:rsidRPr="00C044B8">
        <w:rPr>
          <w:i/>
          <w:rPrChange w:id="240" w:author="Kim, Deborah D" w:date="2019-01-09T16:16:00Z">
            <w:rPr>
              <w:rFonts w:ascii="Franklin Gothic Medium" w:hAnsi="Franklin Gothic Medium"/>
              <w:color w:val="000000"/>
              <w:sz w:val="22"/>
            </w:rPr>
          </w:rPrChange>
        </w:rPr>
        <w:t xml:space="preserve">ost </w:t>
      </w:r>
      <w:r w:rsidR="00844475">
        <w:rPr>
          <w:i/>
          <w:rPrChange w:id="241" w:author="Kim, Deborah D" w:date="2019-01-09T16:16:00Z">
            <w:rPr>
              <w:rFonts w:ascii="Franklin Gothic Medium" w:hAnsi="Franklin Gothic Medium"/>
              <w:color w:val="000000"/>
              <w:sz w:val="22"/>
            </w:rPr>
          </w:rPrChange>
        </w:rPr>
        <w:t>T</w:t>
      </w:r>
      <w:r w:rsidRPr="00C044B8">
        <w:rPr>
          <w:i/>
          <w:rPrChange w:id="242" w:author="Kim, Deborah D" w:date="2019-01-09T16:16:00Z">
            <w:rPr>
              <w:rFonts w:ascii="Franklin Gothic Medium" w:hAnsi="Franklin Gothic Medium"/>
              <w:color w:val="000000"/>
              <w:sz w:val="22"/>
            </w:rPr>
          </w:rPrChange>
        </w:rPr>
        <w:t>est</w:t>
      </w:r>
    </w:p>
    <w:p w14:paraId="6A9CF54F" w14:textId="77777777" w:rsidR="00212D85" w:rsidRDefault="00212D85" w:rsidP="00212D85">
      <w:pPr>
        <w:tabs>
          <w:tab w:val="left" w:pos="0"/>
        </w:tabs>
        <w:rPr>
          <w:ins w:id="243" w:author="Kim, Deborah D" w:date="2019-01-09T16:16:00Z"/>
        </w:rPr>
      </w:pPr>
    </w:p>
    <w:p w14:paraId="227BB583" w14:textId="77777777" w:rsidR="00212D85" w:rsidRDefault="00212D85" w:rsidP="00212D85">
      <w:pPr>
        <w:tabs>
          <w:tab w:val="left" w:pos="0"/>
        </w:tabs>
        <w:rPr>
          <w:ins w:id="244" w:author="Kim, Deborah D" w:date="2019-01-09T16:16:00Z"/>
          <w:b/>
        </w:rPr>
      </w:pPr>
    </w:p>
    <w:p w14:paraId="7EEF25F2" w14:textId="77777777" w:rsidR="00212D85" w:rsidRDefault="00212D85" w:rsidP="00212D85">
      <w:pPr>
        <w:tabs>
          <w:tab w:val="left" w:pos="0"/>
        </w:tabs>
        <w:rPr>
          <w:b/>
          <w:rPrChange w:id="245" w:author="Kim, Deborah D" w:date="2019-01-09T16:16:00Z">
            <w:rPr>
              <w:rFonts w:ascii="Franklin Gothic Demi" w:hAnsi="Franklin Gothic Demi"/>
              <w:caps/>
              <w:color w:val="000000"/>
              <w:sz w:val="24"/>
            </w:rPr>
          </w:rPrChange>
        </w:rPr>
        <w:pPrChange w:id="246" w:author="Kim, Deborah D" w:date="2019-01-09T16:16:00Z">
          <w:pPr>
            <w:keepNext/>
            <w:keepLines/>
            <w:pageBreakBefore/>
            <w:autoSpaceDE w:val="0"/>
            <w:autoSpaceDN w:val="0"/>
            <w:adjustRightInd w:val="0"/>
            <w:spacing w:before="144" w:line="320" w:lineRule="atLeast"/>
            <w:textAlignment w:val="center"/>
          </w:pPr>
        </w:pPrChange>
      </w:pPr>
      <w:r>
        <w:rPr>
          <w:b/>
          <w:rPrChange w:id="247" w:author="Kim, Deborah D" w:date="2019-01-09T16:16:00Z">
            <w:rPr>
              <w:rFonts w:ascii="Franklin Gothic Demi" w:hAnsi="Franklin Gothic Demi"/>
              <w:caps/>
              <w:color w:val="000000"/>
              <w:sz w:val="24"/>
            </w:rPr>
          </w:rPrChange>
        </w:rPr>
        <w:t xml:space="preserve">B6 </w:t>
      </w:r>
      <w:r w:rsidRPr="00A3232B">
        <w:rPr>
          <w:b/>
          <w:rPrChange w:id="248" w:author="Kim, Deborah D" w:date="2019-01-09T16:16:00Z">
            <w:rPr>
              <w:rFonts w:ascii="Franklin Gothic Demi" w:hAnsi="Franklin Gothic Demi"/>
              <w:caps/>
              <w:color w:val="000000"/>
              <w:sz w:val="24"/>
            </w:rPr>
          </w:rPrChange>
        </w:rPr>
        <w:t xml:space="preserve">Assurance </w:t>
      </w:r>
      <w:r>
        <w:rPr>
          <w:b/>
          <w:rPrChange w:id="249" w:author="Kim, Deborah D" w:date="2019-01-09T16:16:00Z">
            <w:rPr>
              <w:rFonts w:ascii="Franklin Gothic Demi" w:hAnsi="Franklin Gothic Demi"/>
              <w:caps/>
              <w:color w:val="000000"/>
              <w:sz w:val="24"/>
            </w:rPr>
          </w:rPrChange>
        </w:rPr>
        <w:t>o</w:t>
      </w:r>
      <w:r w:rsidRPr="00A3232B">
        <w:rPr>
          <w:b/>
          <w:rPrChange w:id="250" w:author="Kim, Deborah D" w:date="2019-01-09T16:16:00Z">
            <w:rPr>
              <w:rFonts w:ascii="Franklin Gothic Demi" w:hAnsi="Franklin Gothic Demi"/>
              <w:caps/>
              <w:color w:val="000000"/>
              <w:sz w:val="24"/>
            </w:rPr>
          </w:rPrChange>
        </w:rPr>
        <w:t xml:space="preserve">f </w:t>
      </w:r>
      <w:r>
        <w:rPr>
          <w:b/>
          <w:rPrChange w:id="251" w:author="Kim, Deborah D" w:date="2019-01-09T16:16:00Z">
            <w:rPr>
              <w:rFonts w:ascii="Franklin Gothic Demi" w:hAnsi="Franklin Gothic Demi"/>
              <w:caps/>
              <w:color w:val="000000"/>
              <w:sz w:val="24"/>
            </w:rPr>
          </w:rPrChange>
        </w:rPr>
        <w:t>Soil Performance</w:t>
      </w:r>
    </w:p>
    <w:p w14:paraId="378FC06E" w14:textId="77777777" w:rsidR="00212D85" w:rsidRDefault="00212D85" w:rsidP="00212D85">
      <w:pPr>
        <w:tabs>
          <w:tab w:val="left" w:pos="0"/>
        </w:tabs>
        <w:rPr>
          <w:b/>
          <w:rPrChange w:id="252" w:author="Kim, Deborah D" w:date="2019-01-09T16:16:00Z">
            <w:rPr>
              <w:color w:val="000000"/>
              <w:sz w:val="22"/>
            </w:rPr>
          </w:rPrChange>
        </w:rPr>
        <w:pPrChange w:id="253" w:author="Kim, Deborah D" w:date="2019-01-09T16:16:00Z">
          <w:pPr>
            <w:autoSpaceDE w:val="0"/>
            <w:autoSpaceDN w:val="0"/>
            <w:adjustRightInd w:val="0"/>
            <w:spacing w:line="300" w:lineRule="atLeast"/>
            <w:textAlignment w:val="center"/>
          </w:pPr>
        </w:pPrChange>
      </w:pPr>
    </w:p>
    <w:p w14:paraId="20D61E32" w14:textId="77777777" w:rsidR="00212D85" w:rsidRDefault="00212D85" w:rsidP="00212D85">
      <w:pPr>
        <w:tabs>
          <w:tab w:val="left" w:pos="0"/>
        </w:tabs>
        <w:rPr>
          <w:rPrChange w:id="254" w:author="Kim, Deborah D" w:date="2019-01-09T16:16:00Z">
            <w:rPr>
              <w:color w:val="000000"/>
              <w:sz w:val="22"/>
            </w:rPr>
          </w:rPrChange>
        </w:rPr>
        <w:pPrChange w:id="255" w:author="Kim, Deborah D" w:date="2019-01-09T16:16:00Z">
          <w:pPr>
            <w:autoSpaceDE w:val="0"/>
            <w:autoSpaceDN w:val="0"/>
            <w:adjustRightInd w:val="0"/>
            <w:spacing w:line="300" w:lineRule="atLeast"/>
            <w:textAlignment w:val="center"/>
          </w:pPr>
        </w:pPrChange>
      </w:pPr>
      <w:ins w:id="256" w:author="Kim, Deborah D" w:date="2019-01-09T16:16:00Z">
        <w:r>
          <w:tab/>
        </w:r>
      </w:ins>
      <w:r>
        <w:rPr>
          <w:rPrChange w:id="257" w:author="Kim, Deborah D" w:date="2019-01-09T16:16:00Z">
            <w:rPr>
              <w:color w:val="000000"/>
              <w:sz w:val="22"/>
            </w:rPr>
          </w:rPrChange>
        </w:rPr>
        <w:t xml:space="preserve">Since soil performance can be influenced by a number of uncontrolled factors, it is necessary to assure that appropriate soil conditions exist on the test day. This could be accomplished by running a standard dynamic test in the vicinity of the anticipated full-scale test. However, there are obvious logistical and economic problems associated with this approach. Thus, a surrogate static test was recommended in place of the dynamic test to assure test day compliance. </w:t>
      </w:r>
    </w:p>
    <w:p w14:paraId="51511CA9" w14:textId="77777777" w:rsidR="00212D85" w:rsidRDefault="00212D85" w:rsidP="00212D85">
      <w:pPr>
        <w:tabs>
          <w:tab w:val="left" w:pos="0"/>
        </w:tabs>
        <w:rPr>
          <w:rPrChange w:id="258" w:author="Kim, Deborah D" w:date="2019-01-09T16:16:00Z">
            <w:rPr>
              <w:color w:val="000000"/>
              <w:sz w:val="22"/>
            </w:rPr>
          </w:rPrChange>
        </w:rPr>
        <w:pPrChange w:id="259" w:author="Kim, Deborah D" w:date="2019-01-09T16:16:00Z">
          <w:pPr>
            <w:autoSpaceDE w:val="0"/>
            <w:autoSpaceDN w:val="0"/>
            <w:adjustRightInd w:val="0"/>
            <w:spacing w:line="300" w:lineRule="atLeast"/>
            <w:textAlignment w:val="center"/>
          </w:pPr>
        </w:pPrChange>
      </w:pPr>
    </w:p>
    <w:p w14:paraId="2FC55796" w14:textId="1E0956D5" w:rsidR="00212D85" w:rsidRDefault="00212D85" w:rsidP="00212D85">
      <w:pPr>
        <w:tabs>
          <w:tab w:val="left" w:pos="0"/>
        </w:tabs>
        <w:rPr>
          <w:rPrChange w:id="260" w:author="Kim, Deborah D" w:date="2019-01-09T16:16:00Z">
            <w:rPr>
              <w:color w:val="000000"/>
              <w:sz w:val="22"/>
            </w:rPr>
          </w:rPrChange>
        </w:rPr>
        <w:pPrChange w:id="261" w:author="Kim, Deborah D" w:date="2019-01-09T16:16:00Z">
          <w:pPr>
            <w:autoSpaceDE w:val="0"/>
            <w:autoSpaceDN w:val="0"/>
            <w:adjustRightInd w:val="0"/>
            <w:spacing w:line="300" w:lineRule="atLeast"/>
            <w:textAlignment w:val="center"/>
          </w:pPr>
        </w:pPrChange>
      </w:pPr>
      <w:ins w:id="262" w:author="Kim, Deborah D" w:date="2019-01-09T16:16:00Z">
        <w:r>
          <w:tab/>
        </w:r>
      </w:ins>
      <w:r>
        <w:rPr>
          <w:rPrChange w:id="263" w:author="Kim, Deborah D" w:date="2019-01-09T16:16:00Z">
            <w:rPr>
              <w:color w:val="000000"/>
              <w:sz w:val="22"/>
            </w:rPr>
          </w:rPrChange>
        </w:rPr>
        <w:t>The relationship between native soil and fill materials used in the standard dynamic test must be similar to those utilized for full-scale crash tests to assure consistency. It is recommended that the soil classifications of both the native soil and fill material from the standard dynamic test and the crash test be the same as defined by ASTM D2487. This comparison is available from Figures 3</w:t>
      </w:r>
      <w:r w:rsidR="00240716">
        <w:rPr>
          <w:rPrChange w:id="264" w:author="Kim, Deborah D" w:date="2019-01-09T16:16:00Z">
            <w:rPr>
              <w:color w:val="000000"/>
              <w:sz w:val="22"/>
            </w:rPr>
          </w:rPrChange>
        </w:rPr>
        <w:t>-</w:t>
      </w:r>
      <w:r>
        <w:rPr>
          <w:rPrChange w:id="265" w:author="Kim, Deborah D" w:date="2019-01-09T16:16:00Z">
            <w:rPr>
              <w:color w:val="000000"/>
              <w:sz w:val="22"/>
            </w:rPr>
          </w:rPrChange>
        </w:rPr>
        <w:t>1 and 3</w:t>
      </w:r>
      <w:r w:rsidR="00240716">
        <w:rPr>
          <w:rPrChange w:id="266" w:author="Kim, Deborah D" w:date="2019-01-09T16:16:00Z">
            <w:rPr>
              <w:color w:val="000000"/>
              <w:sz w:val="22"/>
            </w:rPr>
          </w:rPrChange>
        </w:rPr>
        <w:t>-</w:t>
      </w:r>
      <w:r>
        <w:rPr>
          <w:rPrChange w:id="267" w:author="Kim, Deborah D" w:date="2019-01-09T16:16:00Z">
            <w:rPr>
              <w:color w:val="000000"/>
              <w:sz w:val="22"/>
            </w:rPr>
          </w:rPrChange>
        </w:rPr>
        <w:t>2, both of which are recommended for inclusion in each crash test report. In addition to this classification, it is recommended that any noncohesive materials utilized in the construction of a soil</w:t>
      </w:r>
      <w:r w:rsidR="009656DB">
        <w:rPr>
          <w:rPrChange w:id="268" w:author="Kim, Deborah D" w:date="2019-01-09T16:16:00Z">
            <w:rPr>
              <w:color w:val="000000"/>
              <w:sz w:val="22"/>
            </w:rPr>
          </w:rPrChange>
        </w:rPr>
        <w:t>-</w:t>
      </w:r>
      <w:r>
        <w:rPr>
          <w:rPrChange w:id="269" w:author="Kim, Deborah D" w:date="2019-01-09T16:16:00Z">
            <w:rPr>
              <w:color w:val="000000"/>
              <w:sz w:val="22"/>
            </w:rPr>
          </w:rPrChange>
        </w:rPr>
        <w:t xml:space="preserve">based system fall within ±10 percent of the results of the sieve analysis conducted on the fill material utilized in the initial standard dynamic test. </w:t>
      </w:r>
    </w:p>
    <w:p w14:paraId="40BDE750" w14:textId="77777777" w:rsidR="00212D85" w:rsidRDefault="00212D85" w:rsidP="00212D85">
      <w:pPr>
        <w:tabs>
          <w:tab w:val="left" w:pos="0"/>
        </w:tabs>
        <w:rPr>
          <w:rPrChange w:id="270" w:author="Kim, Deborah D" w:date="2019-01-09T16:16:00Z">
            <w:rPr>
              <w:color w:val="000000"/>
              <w:sz w:val="22"/>
            </w:rPr>
          </w:rPrChange>
        </w:rPr>
        <w:pPrChange w:id="271" w:author="Kim, Deborah D" w:date="2019-01-09T16:16:00Z">
          <w:pPr>
            <w:autoSpaceDE w:val="0"/>
            <w:autoSpaceDN w:val="0"/>
            <w:adjustRightInd w:val="0"/>
            <w:spacing w:line="300" w:lineRule="atLeast"/>
            <w:textAlignment w:val="center"/>
          </w:pPr>
        </w:pPrChange>
      </w:pPr>
    </w:p>
    <w:p w14:paraId="505FCF63" w14:textId="3FE2B5A0" w:rsidR="00212D85" w:rsidRDefault="00212D85" w:rsidP="00212D85">
      <w:pPr>
        <w:tabs>
          <w:tab w:val="left" w:pos="0"/>
        </w:tabs>
        <w:rPr>
          <w:rPrChange w:id="272" w:author="Kim, Deborah D" w:date="2019-01-09T16:16:00Z">
            <w:rPr>
              <w:color w:val="000000"/>
              <w:sz w:val="22"/>
            </w:rPr>
          </w:rPrChange>
        </w:rPr>
        <w:pPrChange w:id="273" w:author="Kim, Deborah D" w:date="2019-01-09T16:16:00Z">
          <w:pPr>
            <w:autoSpaceDE w:val="0"/>
            <w:autoSpaceDN w:val="0"/>
            <w:adjustRightInd w:val="0"/>
            <w:spacing w:line="300" w:lineRule="atLeast"/>
            <w:textAlignment w:val="center"/>
          </w:pPr>
        </w:pPrChange>
      </w:pPr>
      <w:ins w:id="274" w:author="Kim, Deborah D" w:date="2019-01-09T16:16:00Z">
        <w:r>
          <w:tab/>
        </w:r>
      </w:ins>
      <w:r>
        <w:rPr>
          <w:rPrChange w:id="275" w:author="Kim, Deborah D" w:date="2019-01-09T16:16:00Z">
            <w:rPr>
              <w:color w:val="000000"/>
              <w:sz w:val="22"/>
            </w:rPr>
          </w:rPrChange>
        </w:rPr>
        <w:t>In order to assure that the test installation will have sufficient soil strength, a static push/pull test may be utilized, as shown in Figure B</w:t>
      </w:r>
      <w:r w:rsidR="00240716">
        <w:rPr>
          <w:rPrChange w:id="276" w:author="Kim, Deborah D" w:date="2019-01-09T16:16:00Z">
            <w:rPr>
              <w:color w:val="000000"/>
              <w:sz w:val="22"/>
            </w:rPr>
          </w:rPrChange>
        </w:rPr>
        <w:t>-</w:t>
      </w:r>
      <w:r>
        <w:rPr>
          <w:rPrChange w:id="277" w:author="Kim, Deborah D" w:date="2019-01-09T16:16:00Z">
            <w:rPr>
              <w:color w:val="000000"/>
              <w:sz w:val="22"/>
            </w:rPr>
          </w:rPrChange>
        </w:rPr>
        <w:t>4. To establish criteria for this static test, a second installation identical to that of the dynamic test should be constructed. This second installation will then be statically tested utilizing any convenient loading system, such as a winch or hydraulic ram. The standard post should be loaded at the same height as in the dynamic test. A plot of the load/deformation either measured or determined at the load height should be included on the soil test documentation, as shown in Figure B</w:t>
      </w:r>
      <w:r w:rsidR="00240716">
        <w:rPr>
          <w:rPrChange w:id="278" w:author="Kim, Deborah D" w:date="2019-01-09T16:16:00Z">
            <w:rPr>
              <w:color w:val="000000"/>
              <w:sz w:val="22"/>
            </w:rPr>
          </w:rPrChange>
        </w:rPr>
        <w:t>-</w:t>
      </w:r>
      <w:r>
        <w:rPr>
          <w:rPrChange w:id="279" w:author="Kim, Deborah D" w:date="2019-01-09T16:16:00Z">
            <w:rPr>
              <w:color w:val="000000"/>
              <w:sz w:val="22"/>
            </w:rPr>
          </w:rPrChange>
        </w:rPr>
        <w:t>3. It is recommended to use the same load cell as utilized in the dynamic test for the static test to minimize variability due to instrumentation. Deflection for the static test can be measured from any convenient reference point by hand or electronically measured as desired.</w:t>
      </w:r>
    </w:p>
    <w:p w14:paraId="06A3F551" w14:textId="77777777" w:rsidR="00212D85" w:rsidRDefault="00212D85" w:rsidP="00212D85">
      <w:pPr>
        <w:tabs>
          <w:tab w:val="left" w:pos="0"/>
        </w:tabs>
        <w:rPr>
          <w:rPrChange w:id="280" w:author="Kim, Deborah D" w:date="2019-01-09T16:16:00Z">
            <w:rPr>
              <w:color w:val="000000"/>
              <w:sz w:val="22"/>
            </w:rPr>
          </w:rPrChange>
        </w:rPr>
        <w:pPrChange w:id="281" w:author="Kim, Deborah D" w:date="2019-01-09T16:16:00Z">
          <w:pPr>
            <w:autoSpaceDE w:val="0"/>
            <w:autoSpaceDN w:val="0"/>
            <w:adjustRightInd w:val="0"/>
            <w:spacing w:line="300" w:lineRule="atLeast"/>
            <w:textAlignment w:val="center"/>
          </w:pPr>
        </w:pPrChange>
      </w:pPr>
    </w:p>
    <w:p w14:paraId="79373285" w14:textId="77777777" w:rsidR="00B9345F" w:rsidRDefault="008421D2">
      <w:pPr>
        <w:rPr>
          <w:del w:id="282" w:author="Kim, Deborah D" w:date="2019-01-09T16:16:00Z"/>
        </w:rPr>
      </w:pPr>
      <w:del w:id="283" w:author="Kim, Deborah D" w:date="2019-01-09T16:16:00Z">
        <w:r>
          <w:rPr>
            <w:noProof/>
          </w:rPr>
          <w:drawing>
            <wp:inline distT="0" distB="0" distL="0" distR="0" wp14:anchorId="559A0F87" wp14:editId="12528796">
              <wp:extent cx="3705225" cy="4086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4.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5225" cy="4086225"/>
                      </a:xfrm>
                      <a:prstGeom prst="rect">
                        <a:avLst/>
                      </a:prstGeom>
                    </pic:spPr>
                  </pic:pic>
                </a:graphicData>
              </a:graphic>
            </wp:inline>
          </w:drawing>
        </w:r>
      </w:del>
    </w:p>
    <w:p w14:paraId="5B06CA90" w14:textId="77777777" w:rsidR="00212D85" w:rsidRDefault="00212D85" w:rsidP="00212D85">
      <w:pPr>
        <w:tabs>
          <w:tab w:val="left" w:pos="0"/>
        </w:tabs>
        <w:rPr>
          <w:ins w:id="284" w:author="Kim, Deborah D" w:date="2019-01-09T16:16:00Z"/>
        </w:rPr>
      </w:pPr>
    </w:p>
    <w:p w14:paraId="2E95E19C" w14:textId="77777777" w:rsidR="00212D85" w:rsidRDefault="00212D85" w:rsidP="00212D85">
      <w:pPr>
        <w:tabs>
          <w:tab w:val="left" w:pos="0"/>
        </w:tabs>
        <w:rPr>
          <w:ins w:id="285" w:author="Kim, Deborah D" w:date="2019-01-09T16:16:00Z"/>
        </w:rPr>
      </w:pPr>
    </w:p>
    <w:p w14:paraId="46FCFBB5" w14:textId="77777777" w:rsidR="00212D85" w:rsidRDefault="00212D85" w:rsidP="00212D85">
      <w:pPr>
        <w:tabs>
          <w:tab w:val="left" w:pos="0"/>
        </w:tabs>
        <w:rPr>
          <w:ins w:id="286" w:author="Kim, Deborah D" w:date="2019-01-09T16:16:00Z"/>
        </w:rPr>
      </w:pPr>
    </w:p>
    <w:p w14:paraId="72512704" w14:textId="02A92C76" w:rsidR="00212D85" w:rsidRDefault="00212D85" w:rsidP="00212D85">
      <w:pPr>
        <w:tabs>
          <w:tab w:val="left" w:pos="0"/>
        </w:tabs>
        <w:jc w:val="center"/>
        <w:rPr>
          <w:ins w:id="287" w:author="Kim, Deborah D" w:date="2019-01-09T16:16:00Z"/>
        </w:rPr>
      </w:pPr>
      <w:ins w:id="288" w:author="Kim, Deborah D" w:date="2019-01-09T16:16:00Z">
        <w:r>
          <w:rPr>
            <w:noProof/>
          </w:rPr>
          <w:drawing>
            <wp:inline distT="0" distB="0" distL="0" distR="0" wp14:anchorId="34AF37B1" wp14:editId="0EB9A2DA">
              <wp:extent cx="4975860" cy="3810000"/>
              <wp:effectExtent l="0" t="0" r="0" b="0"/>
              <wp:docPr id="2" name="Picture 2" descr="Static Post embedment - 3' hole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ic Post embedment - 3' hole Model (1)"/>
                      <pic:cNvPicPr>
                        <a:picLocks noChangeAspect="1" noChangeArrowheads="1"/>
                      </pic:cNvPicPr>
                    </pic:nvPicPr>
                    <pic:blipFill>
                      <a:blip r:embed="rId19" cstate="print">
                        <a:extLst>
                          <a:ext uri="{28A0092B-C50C-407E-A947-70E740481C1C}">
                            <a14:useLocalDpi xmlns:a14="http://schemas.microsoft.com/office/drawing/2010/main" val="0"/>
                          </a:ext>
                        </a:extLst>
                      </a:blip>
                      <a:srcRect l="5556" t="8109" r="6250" b="4504"/>
                      <a:stretch>
                        <a:fillRect/>
                      </a:stretch>
                    </pic:blipFill>
                    <pic:spPr bwMode="auto">
                      <a:xfrm>
                        <a:off x="0" y="0"/>
                        <a:ext cx="4975860" cy="3810000"/>
                      </a:xfrm>
                      <a:prstGeom prst="rect">
                        <a:avLst/>
                      </a:prstGeom>
                      <a:noFill/>
                      <a:ln>
                        <a:noFill/>
                      </a:ln>
                    </pic:spPr>
                  </pic:pic>
                </a:graphicData>
              </a:graphic>
            </wp:inline>
          </w:drawing>
        </w:r>
      </w:ins>
    </w:p>
    <w:p w14:paraId="2E52C39C" w14:textId="77777777" w:rsidR="00212D85" w:rsidRDefault="00212D85" w:rsidP="00212D85">
      <w:pPr>
        <w:tabs>
          <w:tab w:val="left" w:pos="0"/>
        </w:tabs>
        <w:rPr>
          <w:ins w:id="289" w:author="Kim, Deborah D" w:date="2019-01-09T16:16:00Z"/>
        </w:rPr>
      </w:pPr>
    </w:p>
    <w:p w14:paraId="3826F497" w14:textId="77777777" w:rsidR="00212D85" w:rsidRDefault="00212D85" w:rsidP="00212D85">
      <w:pPr>
        <w:tabs>
          <w:tab w:val="left" w:pos="0"/>
        </w:tabs>
        <w:rPr>
          <w:ins w:id="290" w:author="Kim, Deborah D" w:date="2019-01-09T16:16:00Z"/>
        </w:rPr>
      </w:pPr>
    </w:p>
    <w:p w14:paraId="4982122E" w14:textId="77777777" w:rsidR="00212D85" w:rsidRPr="004150A7" w:rsidRDefault="00212D85" w:rsidP="00212D85">
      <w:pPr>
        <w:tabs>
          <w:tab w:val="left" w:pos="0"/>
        </w:tabs>
        <w:jc w:val="center"/>
        <w:pPrChange w:id="291" w:author="Kim, Deborah D" w:date="2019-01-09T16:16:00Z">
          <w:pPr/>
        </w:pPrChange>
      </w:pPr>
    </w:p>
    <w:p w14:paraId="1E0059F0" w14:textId="06EF0777" w:rsidR="00212D85" w:rsidRPr="00C044B8" w:rsidRDefault="00212D85" w:rsidP="00212D85">
      <w:pPr>
        <w:tabs>
          <w:tab w:val="left" w:pos="0"/>
        </w:tabs>
        <w:rPr>
          <w:i/>
          <w:caps/>
          <w:rPrChange w:id="292" w:author="Kim, Deborah D" w:date="2019-01-09T16:16:00Z">
            <w:rPr>
              <w:rFonts w:ascii="Franklin Gothic Medium" w:hAnsi="Franklin Gothic Medium"/>
              <w:color w:val="000000"/>
              <w:sz w:val="22"/>
            </w:rPr>
          </w:rPrChange>
        </w:rPr>
        <w:pPrChange w:id="293" w:author="Kim, Deborah D" w:date="2019-01-09T16:16:00Z">
          <w:pPr>
            <w:autoSpaceDE w:val="0"/>
            <w:autoSpaceDN w:val="0"/>
            <w:adjustRightInd w:val="0"/>
            <w:spacing w:before="72" w:after="72" w:line="240" w:lineRule="atLeast"/>
            <w:textAlignment w:val="center"/>
          </w:pPr>
        </w:pPrChange>
      </w:pPr>
      <w:r w:rsidRPr="00C044B8">
        <w:rPr>
          <w:i/>
          <w:rPrChange w:id="294" w:author="Kim, Deborah D" w:date="2019-01-09T16:16:00Z">
            <w:rPr>
              <w:rFonts w:ascii="Franklin Gothic Medium" w:hAnsi="Franklin Gothic Medium"/>
              <w:color w:val="000000"/>
              <w:sz w:val="22"/>
            </w:rPr>
          </w:rPrChange>
        </w:rPr>
        <w:t>Figure B</w:t>
      </w:r>
      <w:r w:rsidR="00240716">
        <w:rPr>
          <w:i/>
          <w:rPrChange w:id="295" w:author="Kim, Deborah D" w:date="2019-01-09T16:16:00Z">
            <w:rPr>
              <w:rFonts w:ascii="Franklin Gothic Medium" w:hAnsi="Franklin Gothic Medium"/>
              <w:color w:val="000000"/>
              <w:sz w:val="22"/>
            </w:rPr>
          </w:rPrChange>
        </w:rPr>
        <w:t>-</w:t>
      </w:r>
      <w:r w:rsidRPr="00C044B8">
        <w:rPr>
          <w:i/>
          <w:rPrChange w:id="296" w:author="Kim, Deborah D" w:date="2019-01-09T16:16:00Z">
            <w:rPr>
              <w:rFonts w:ascii="Franklin Gothic Medium" w:hAnsi="Franklin Gothic Medium"/>
              <w:color w:val="000000"/>
              <w:sz w:val="22"/>
            </w:rPr>
          </w:rPrChange>
        </w:rPr>
        <w:t>4</w:t>
      </w:r>
      <w:r w:rsidR="00660868">
        <w:rPr>
          <w:i/>
          <w:rPrChange w:id="297" w:author="Kim, Deborah D" w:date="2019-01-09T16:16:00Z">
            <w:rPr>
              <w:rFonts w:ascii="Franklin Gothic Medium" w:hAnsi="Franklin Gothic Medium"/>
              <w:color w:val="000000"/>
              <w:sz w:val="22"/>
            </w:rPr>
          </w:rPrChange>
        </w:rPr>
        <w:t xml:space="preserve">. </w:t>
      </w:r>
      <w:r w:rsidRPr="00C044B8">
        <w:rPr>
          <w:i/>
          <w:rPrChange w:id="298" w:author="Kim, Deborah D" w:date="2019-01-09T16:16:00Z">
            <w:rPr>
              <w:rFonts w:ascii="Franklin Gothic Medium" w:hAnsi="Franklin Gothic Medium"/>
              <w:color w:val="000000"/>
              <w:sz w:val="22"/>
            </w:rPr>
          </w:rPrChange>
        </w:rPr>
        <w:t xml:space="preserve">Static </w:t>
      </w:r>
      <w:r w:rsidR="00EC01FF">
        <w:rPr>
          <w:i/>
          <w:rPrChange w:id="299" w:author="Kim, Deborah D" w:date="2019-01-09T16:16:00Z">
            <w:rPr>
              <w:rFonts w:ascii="Franklin Gothic Medium" w:hAnsi="Franklin Gothic Medium"/>
              <w:color w:val="000000"/>
              <w:sz w:val="22"/>
            </w:rPr>
          </w:rPrChange>
        </w:rPr>
        <w:t>S</w:t>
      </w:r>
      <w:r w:rsidRPr="00C044B8">
        <w:rPr>
          <w:i/>
          <w:rPrChange w:id="300" w:author="Kim, Deborah D" w:date="2019-01-09T16:16:00Z">
            <w:rPr>
              <w:rFonts w:ascii="Franklin Gothic Medium" w:hAnsi="Franklin Gothic Medium"/>
              <w:color w:val="000000"/>
              <w:sz w:val="22"/>
            </w:rPr>
          </w:rPrChange>
        </w:rPr>
        <w:t xml:space="preserve">oil </w:t>
      </w:r>
      <w:r w:rsidR="00EC01FF">
        <w:rPr>
          <w:i/>
          <w:rPrChange w:id="301" w:author="Kim, Deborah D" w:date="2019-01-09T16:16:00Z">
            <w:rPr>
              <w:rFonts w:ascii="Franklin Gothic Medium" w:hAnsi="Franklin Gothic Medium"/>
              <w:color w:val="000000"/>
              <w:sz w:val="22"/>
            </w:rPr>
          </w:rPrChange>
        </w:rPr>
        <w:t>T</w:t>
      </w:r>
      <w:r w:rsidRPr="00C044B8">
        <w:rPr>
          <w:i/>
          <w:rPrChange w:id="302" w:author="Kim, Deborah D" w:date="2019-01-09T16:16:00Z">
            <w:rPr>
              <w:rFonts w:ascii="Franklin Gothic Medium" w:hAnsi="Franklin Gothic Medium"/>
              <w:color w:val="000000"/>
              <w:sz w:val="22"/>
            </w:rPr>
          </w:rPrChange>
        </w:rPr>
        <w:t>est</w:t>
      </w:r>
    </w:p>
    <w:p w14:paraId="0E86FCE5" w14:textId="77777777" w:rsidR="00212D85" w:rsidRDefault="00212D85" w:rsidP="00212D85">
      <w:pPr>
        <w:tabs>
          <w:tab w:val="left" w:pos="0"/>
        </w:tabs>
        <w:rPr>
          <w:rPrChange w:id="303" w:author="Kim, Deborah D" w:date="2019-01-09T16:16:00Z">
            <w:rPr>
              <w:color w:val="000000"/>
              <w:sz w:val="22"/>
            </w:rPr>
          </w:rPrChange>
        </w:rPr>
        <w:pPrChange w:id="304" w:author="Kim, Deborah D" w:date="2019-01-09T16:16:00Z">
          <w:pPr>
            <w:autoSpaceDE w:val="0"/>
            <w:autoSpaceDN w:val="0"/>
            <w:adjustRightInd w:val="0"/>
            <w:spacing w:line="300" w:lineRule="atLeast"/>
            <w:textAlignment w:val="center"/>
          </w:pPr>
        </w:pPrChange>
      </w:pPr>
    </w:p>
    <w:p w14:paraId="6BA09336" w14:textId="77777777" w:rsidR="00212D85" w:rsidRDefault="00212D85" w:rsidP="00212D85">
      <w:pPr>
        <w:tabs>
          <w:tab w:val="left" w:pos="0"/>
        </w:tabs>
        <w:rPr>
          <w:ins w:id="305" w:author="Kim, Deborah D" w:date="2019-01-09T16:16:00Z"/>
        </w:rPr>
      </w:pPr>
    </w:p>
    <w:p w14:paraId="0A3C7D66" w14:textId="03283B4B" w:rsidR="00212D85" w:rsidRDefault="00212D85" w:rsidP="00212D85">
      <w:pPr>
        <w:tabs>
          <w:tab w:val="left" w:pos="0"/>
        </w:tabs>
        <w:rPr>
          <w:rPrChange w:id="306" w:author="Kim, Deborah D" w:date="2019-01-09T16:16:00Z">
            <w:rPr>
              <w:color w:val="000000"/>
              <w:sz w:val="22"/>
            </w:rPr>
          </w:rPrChange>
        </w:rPr>
        <w:pPrChange w:id="307" w:author="Kim, Deborah D" w:date="2019-01-09T16:16:00Z">
          <w:pPr>
            <w:autoSpaceDE w:val="0"/>
            <w:autoSpaceDN w:val="0"/>
            <w:adjustRightInd w:val="0"/>
            <w:spacing w:line="300" w:lineRule="atLeast"/>
            <w:textAlignment w:val="center"/>
          </w:pPr>
        </w:pPrChange>
      </w:pPr>
      <w:ins w:id="308" w:author="Kim, Deborah D" w:date="2019-01-09T16:16:00Z">
        <w:r>
          <w:tab/>
        </w:r>
      </w:ins>
      <w:r>
        <w:rPr>
          <w:rPrChange w:id="309" w:author="Kim, Deborah D" w:date="2019-01-09T16:16:00Z">
            <w:rPr>
              <w:color w:val="000000"/>
              <w:sz w:val="22"/>
            </w:rPr>
          </w:rPrChange>
        </w:rPr>
        <w:t xml:space="preserve">During installation of each article for full-scale crash testing, two standard </w:t>
      </w:r>
      <w:del w:id="310" w:author="Kim, Deborah D" w:date="2019-01-09T16:16:00Z">
        <w:r w:rsidR="008421D2" w:rsidRPr="008421D2">
          <w:rPr>
            <w:rFonts w:cs="Times New Roman"/>
            <w:color w:val="000000"/>
          </w:rPr>
          <w:delText>W6 by 16</w:delText>
        </w:r>
      </w:del>
      <w:ins w:id="311" w:author="Kim, Deborah D" w:date="2019-01-09T16:16:00Z">
        <w:r>
          <w:t>W6x16</w:t>
        </w:r>
      </w:ins>
      <w:r>
        <w:rPr>
          <w:rPrChange w:id="312" w:author="Kim, Deborah D" w:date="2019-01-09T16:16:00Z">
            <w:rPr>
              <w:color w:val="000000"/>
              <w:sz w:val="22"/>
            </w:rPr>
          </w:rPrChange>
        </w:rPr>
        <w:t xml:space="preserve"> posts should be installed in the immediate vicinity of the full-scale test article. These posts should utilize the same fill materials and installation procedures used in the standard dynamic test, even if the fill geometry is different for the full-scale test article. In addition, the static test posts should be installed at the same time as the posts in the impact region of the tested system. This installation should be located in an area where rainfall and other natural events will impact the test post in the same manner as the installed system. On the same day, but prior to the full-scale crash test, a static test of one of the standard posts should be performed. A plot of the load versus deformation should be compared to the standard esta</w:t>
      </w:r>
      <w:bookmarkStart w:id="313" w:name="_GoBack"/>
      <w:bookmarkEnd w:id="313"/>
      <w:r>
        <w:rPr>
          <w:rPrChange w:id="314" w:author="Kim, Deborah D" w:date="2019-01-09T16:16:00Z">
            <w:rPr>
              <w:color w:val="000000"/>
              <w:sz w:val="22"/>
            </w:rPr>
          </w:rPrChange>
        </w:rPr>
        <w:t>blished in the initial testing, as shown in Figure B</w:t>
      </w:r>
      <w:r w:rsidR="00240716">
        <w:rPr>
          <w:rPrChange w:id="315" w:author="Kim, Deborah D" w:date="2019-01-09T16:16:00Z">
            <w:rPr>
              <w:color w:val="000000"/>
              <w:sz w:val="22"/>
            </w:rPr>
          </w:rPrChange>
        </w:rPr>
        <w:t>-</w:t>
      </w:r>
      <w:r>
        <w:rPr>
          <w:rPrChange w:id="316" w:author="Kim, Deborah D" w:date="2019-01-09T16:16:00Z">
            <w:rPr>
              <w:color w:val="000000"/>
              <w:sz w:val="22"/>
            </w:rPr>
          </w:rPrChange>
        </w:rPr>
        <w:t>5. If the load measurements are at least 90 percent of those of the initial standard installation at deflections of 5, 10</w:t>
      </w:r>
      <w:r w:rsidR="00240716">
        <w:rPr>
          <w:rPrChange w:id="317" w:author="Kim, Deborah D" w:date="2019-01-09T16:16:00Z">
            <w:rPr>
              <w:color w:val="000000"/>
              <w:sz w:val="22"/>
            </w:rPr>
          </w:rPrChange>
        </w:rPr>
        <w:t>,</w:t>
      </w:r>
      <w:r>
        <w:rPr>
          <w:rPrChange w:id="318" w:author="Kim, Deborah D" w:date="2019-01-09T16:16:00Z">
            <w:rPr>
              <w:color w:val="000000"/>
              <w:sz w:val="22"/>
            </w:rPr>
          </w:rPrChange>
        </w:rPr>
        <w:t xml:space="preserve"> and 15 in. (125, 250</w:t>
      </w:r>
      <w:r w:rsidR="00A752AB">
        <w:rPr>
          <w:rPrChange w:id="319" w:author="Kim, Deborah D" w:date="2019-01-09T16:16:00Z">
            <w:rPr>
              <w:color w:val="000000"/>
              <w:sz w:val="22"/>
            </w:rPr>
          </w:rPrChange>
        </w:rPr>
        <w:t>,</w:t>
      </w:r>
      <w:r>
        <w:rPr>
          <w:rPrChange w:id="320" w:author="Kim, Deborah D" w:date="2019-01-09T16:16:00Z">
            <w:rPr>
              <w:color w:val="000000"/>
              <w:sz w:val="22"/>
            </w:rPr>
          </w:rPrChange>
        </w:rPr>
        <w:t xml:space="preserve"> and 375 mm), the soil condition is considered acceptable for full-scale crash testing. As shown in Figure B</w:t>
      </w:r>
      <w:r w:rsidR="00240716">
        <w:rPr>
          <w:rPrChange w:id="321" w:author="Kim, Deborah D" w:date="2019-01-09T16:16:00Z">
            <w:rPr>
              <w:color w:val="000000"/>
              <w:sz w:val="22"/>
            </w:rPr>
          </w:rPrChange>
        </w:rPr>
        <w:t>-</w:t>
      </w:r>
      <w:r>
        <w:rPr>
          <w:rPrChange w:id="322" w:author="Kim, Deborah D" w:date="2019-01-09T16:16:00Z">
            <w:rPr>
              <w:color w:val="000000"/>
              <w:sz w:val="22"/>
            </w:rPr>
          </w:rPrChange>
        </w:rPr>
        <w:t>5, a significant rain the previous evening has had a significant effect on the performance</w:t>
      </w:r>
      <w:r w:rsidRPr="00044B32">
        <w:rPr>
          <w:rPrChange w:id="323" w:author="Kim, Deborah D" w:date="2019-01-09T16:16:00Z">
            <w:rPr>
              <w:color w:val="000000"/>
              <w:sz w:val="22"/>
            </w:rPr>
          </w:rPrChange>
        </w:rPr>
        <w:t xml:space="preserve"> </w:t>
      </w:r>
      <w:r>
        <w:rPr>
          <w:rPrChange w:id="324" w:author="Kim, Deborah D" w:date="2019-01-09T16:16:00Z">
            <w:rPr>
              <w:color w:val="000000"/>
              <w:sz w:val="22"/>
            </w:rPr>
          </w:rPrChange>
        </w:rPr>
        <w:t>in this particular installation, and the soil conditions are not acceptable for testing. In this instance, additional time for drying was required prior to full-scale testing. The second installed standard post is intended for the purpose of retesting in case the soil conditions are not acceptable in the first test.</w:t>
      </w:r>
    </w:p>
    <w:p w14:paraId="4DA3726B" w14:textId="77777777" w:rsidR="00212D85" w:rsidRPr="004150A7" w:rsidRDefault="00212D85" w:rsidP="00212D85">
      <w:pPr>
        <w:tabs>
          <w:tab w:val="left" w:pos="0"/>
        </w:tabs>
        <w:jc w:val="center"/>
        <w:pPrChange w:id="325" w:author="Kim, Deborah D" w:date="2019-01-09T16:16:00Z">
          <w:pPr/>
        </w:pPrChange>
      </w:pPr>
    </w:p>
    <w:p w14:paraId="39776FC2" w14:textId="77777777" w:rsidR="008421D2" w:rsidRDefault="008421D2">
      <w:pPr>
        <w:rPr>
          <w:del w:id="326" w:author="Kim, Deborah D" w:date="2019-01-09T16:16:00Z"/>
        </w:rPr>
      </w:pPr>
      <w:del w:id="327" w:author="Kim, Deborah D" w:date="2019-01-09T16:16:00Z">
        <w:r>
          <w:rPr>
            <w:noProof/>
          </w:rPr>
          <w:drawing>
            <wp:inline distT="0" distB="0" distL="0" distR="0" wp14:anchorId="36073235" wp14:editId="4D1DE5BB">
              <wp:extent cx="6858000" cy="3265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5.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3265170"/>
                      </a:xfrm>
                      <a:prstGeom prst="rect">
                        <a:avLst/>
                      </a:prstGeom>
                    </pic:spPr>
                  </pic:pic>
                </a:graphicData>
              </a:graphic>
            </wp:inline>
          </w:drawing>
        </w:r>
      </w:del>
    </w:p>
    <w:p w14:paraId="12694DD6" w14:textId="289424E1" w:rsidR="00212D85" w:rsidRDefault="00212D85" w:rsidP="00212D85">
      <w:pPr>
        <w:tabs>
          <w:tab w:val="left" w:pos="0"/>
        </w:tabs>
        <w:jc w:val="center"/>
        <w:rPr>
          <w:ins w:id="328" w:author="Kim, Deborah D" w:date="2019-01-09T16:16:00Z"/>
        </w:rPr>
      </w:pPr>
      <w:ins w:id="329" w:author="Kim, Deborah D" w:date="2019-01-09T16:16:00Z">
        <w:r>
          <w:rPr>
            <w:noProof/>
          </w:rPr>
          <w:lastRenderedPageBreak/>
          <w:drawing>
            <wp:inline distT="0" distB="0" distL="0" distR="0" wp14:anchorId="40F854FF" wp14:editId="6BFB73BE">
              <wp:extent cx="5661660" cy="4175760"/>
              <wp:effectExtent l="0" t="0" r="0" b="0"/>
              <wp:docPr id="1" name="Picture 1" descr="pt-3 &amp; pt-5 Comparison - SKR 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t-3 &amp; pt-5 Comparison - SKR 8-7-08"/>
                      <pic:cNvPicPr>
                        <a:picLocks noChangeAspect="1" noChangeArrowheads="1"/>
                      </pic:cNvPicPr>
                    </pic:nvPicPr>
                    <pic:blipFill>
                      <a:blip r:embed="rId21" cstate="print">
                        <a:extLst>
                          <a:ext uri="{28A0092B-C50C-407E-A947-70E740481C1C}">
                            <a14:useLocalDpi xmlns:a14="http://schemas.microsoft.com/office/drawing/2010/main" val="0"/>
                          </a:ext>
                        </a:extLst>
                      </a:blip>
                      <a:srcRect l="6076" t="7883" r="6250" b="8333"/>
                      <a:stretch>
                        <a:fillRect/>
                      </a:stretch>
                    </pic:blipFill>
                    <pic:spPr bwMode="auto">
                      <a:xfrm>
                        <a:off x="0" y="0"/>
                        <a:ext cx="5661660" cy="4175760"/>
                      </a:xfrm>
                      <a:prstGeom prst="rect">
                        <a:avLst/>
                      </a:prstGeom>
                      <a:noFill/>
                      <a:ln>
                        <a:noFill/>
                      </a:ln>
                    </pic:spPr>
                  </pic:pic>
                </a:graphicData>
              </a:graphic>
            </wp:inline>
          </w:drawing>
        </w:r>
      </w:ins>
    </w:p>
    <w:p w14:paraId="6CDBD1D9" w14:textId="77777777" w:rsidR="00212D85" w:rsidRPr="004150A7" w:rsidRDefault="00212D85" w:rsidP="00212D85">
      <w:pPr>
        <w:tabs>
          <w:tab w:val="left" w:pos="0"/>
        </w:tabs>
        <w:pPrChange w:id="330" w:author="Kim, Deborah D" w:date="2019-01-09T16:16:00Z">
          <w:pPr/>
        </w:pPrChange>
      </w:pPr>
    </w:p>
    <w:p w14:paraId="480E5A22" w14:textId="7A00EA16" w:rsidR="00212D85" w:rsidRPr="004202A9" w:rsidRDefault="00212D85" w:rsidP="00212D85">
      <w:pPr>
        <w:tabs>
          <w:tab w:val="left" w:pos="0"/>
        </w:tabs>
        <w:rPr>
          <w:caps/>
          <w:rPrChange w:id="331" w:author="Kim, Deborah D" w:date="2019-01-09T16:16:00Z">
            <w:rPr/>
          </w:rPrChange>
        </w:rPr>
        <w:pPrChange w:id="332" w:author="Kim, Deborah D" w:date="2019-01-09T16:16:00Z">
          <w:pPr>
            <w:pStyle w:val="Figurecaption"/>
          </w:pPr>
        </w:pPrChange>
      </w:pPr>
      <w:r w:rsidRPr="00C044B8">
        <w:rPr>
          <w:i/>
          <w:rPrChange w:id="333" w:author="Kim, Deborah D" w:date="2019-01-09T16:16:00Z">
            <w:rPr/>
          </w:rPrChange>
        </w:rPr>
        <w:t>Figure B</w:t>
      </w:r>
      <w:r w:rsidR="00240716">
        <w:rPr>
          <w:i/>
          <w:rPrChange w:id="334" w:author="Kim, Deborah D" w:date="2019-01-09T16:16:00Z">
            <w:rPr/>
          </w:rPrChange>
        </w:rPr>
        <w:t>-</w:t>
      </w:r>
      <w:r w:rsidRPr="00C044B8">
        <w:rPr>
          <w:i/>
          <w:rPrChange w:id="335" w:author="Kim, Deborah D" w:date="2019-01-09T16:16:00Z">
            <w:rPr/>
          </w:rPrChange>
        </w:rPr>
        <w:t>5</w:t>
      </w:r>
      <w:r w:rsidR="00660868">
        <w:rPr>
          <w:i/>
          <w:rPrChange w:id="336" w:author="Kim, Deborah D" w:date="2019-01-09T16:16:00Z">
            <w:rPr/>
          </w:rPrChange>
        </w:rPr>
        <w:t xml:space="preserve">. </w:t>
      </w:r>
      <w:r w:rsidRPr="00C044B8">
        <w:rPr>
          <w:i/>
          <w:rPrChange w:id="337" w:author="Kim, Deborah D" w:date="2019-01-09T16:16:00Z">
            <w:rPr/>
          </w:rPrChange>
        </w:rPr>
        <w:t xml:space="preserve">Test </w:t>
      </w:r>
      <w:r w:rsidR="00A752AB">
        <w:rPr>
          <w:i/>
          <w:rPrChange w:id="338" w:author="Kim, Deborah D" w:date="2019-01-09T16:16:00Z">
            <w:rPr/>
          </w:rPrChange>
        </w:rPr>
        <w:t>D</w:t>
      </w:r>
      <w:r w:rsidRPr="00C044B8">
        <w:rPr>
          <w:i/>
          <w:rPrChange w:id="339" w:author="Kim, Deborah D" w:date="2019-01-09T16:16:00Z">
            <w:rPr/>
          </w:rPrChange>
        </w:rPr>
        <w:t xml:space="preserve">ay </w:t>
      </w:r>
      <w:r w:rsidR="00A752AB">
        <w:rPr>
          <w:i/>
          <w:rPrChange w:id="340" w:author="Kim, Deborah D" w:date="2019-01-09T16:16:00Z">
            <w:rPr/>
          </w:rPrChange>
        </w:rPr>
        <w:t>S</w:t>
      </w:r>
      <w:r w:rsidRPr="00C044B8">
        <w:rPr>
          <w:i/>
          <w:rPrChange w:id="341" w:author="Kim, Deborah D" w:date="2019-01-09T16:16:00Z">
            <w:rPr/>
          </w:rPrChange>
        </w:rPr>
        <w:t xml:space="preserve">tatic </w:t>
      </w:r>
      <w:r w:rsidR="00A752AB">
        <w:rPr>
          <w:i/>
          <w:rPrChange w:id="342" w:author="Kim, Deborah D" w:date="2019-01-09T16:16:00Z">
            <w:rPr/>
          </w:rPrChange>
        </w:rPr>
        <w:t>L</w:t>
      </w:r>
      <w:r w:rsidRPr="00C044B8">
        <w:rPr>
          <w:i/>
          <w:rPrChange w:id="343" w:author="Kim, Deborah D" w:date="2019-01-09T16:16:00Z">
            <w:rPr/>
          </w:rPrChange>
        </w:rPr>
        <w:t xml:space="preserve">oad </w:t>
      </w:r>
      <w:r w:rsidR="00A752AB">
        <w:rPr>
          <w:i/>
          <w:rPrChange w:id="344" w:author="Kim, Deborah D" w:date="2019-01-09T16:16:00Z">
            <w:rPr/>
          </w:rPrChange>
        </w:rPr>
        <w:t>T</w:t>
      </w:r>
      <w:r w:rsidRPr="00C044B8">
        <w:rPr>
          <w:i/>
          <w:rPrChange w:id="345" w:author="Kim, Deborah D" w:date="2019-01-09T16:16:00Z">
            <w:rPr/>
          </w:rPrChange>
        </w:rPr>
        <w:t xml:space="preserve">est </w:t>
      </w:r>
      <w:r w:rsidR="00A752AB">
        <w:rPr>
          <w:i/>
          <w:rPrChange w:id="346" w:author="Kim, Deborah D" w:date="2019-01-09T16:16:00Z">
            <w:rPr/>
          </w:rPrChange>
        </w:rPr>
        <w:t>C</w:t>
      </w:r>
      <w:r w:rsidRPr="00C044B8">
        <w:rPr>
          <w:i/>
          <w:rPrChange w:id="347" w:author="Kim, Deborah D" w:date="2019-01-09T16:16:00Z">
            <w:rPr/>
          </w:rPrChange>
        </w:rPr>
        <w:t xml:space="preserve">ompared to </w:t>
      </w:r>
      <w:r w:rsidR="00A752AB">
        <w:rPr>
          <w:i/>
          <w:rPrChange w:id="348" w:author="Kim, Deborah D" w:date="2019-01-09T16:16:00Z">
            <w:rPr/>
          </w:rPrChange>
        </w:rPr>
        <w:t>S</w:t>
      </w:r>
      <w:r w:rsidRPr="00C044B8">
        <w:rPr>
          <w:i/>
          <w:rPrChange w:id="349" w:author="Kim, Deborah D" w:date="2019-01-09T16:16:00Z">
            <w:rPr/>
          </w:rPrChange>
        </w:rPr>
        <w:t xml:space="preserve">tandard </w:t>
      </w:r>
      <w:r w:rsidR="00A752AB">
        <w:rPr>
          <w:i/>
          <w:rPrChange w:id="350" w:author="Kim, Deborah D" w:date="2019-01-09T16:16:00Z">
            <w:rPr/>
          </w:rPrChange>
        </w:rPr>
        <w:t>T</w:t>
      </w:r>
      <w:r w:rsidRPr="00C044B8">
        <w:rPr>
          <w:i/>
          <w:rPrChange w:id="351" w:author="Kim, Deborah D" w:date="2019-01-09T16:16:00Z">
            <w:rPr/>
          </w:rPrChange>
        </w:rPr>
        <w:t>est</w:t>
      </w:r>
    </w:p>
    <w:p w14:paraId="476870C2" w14:textId="77777777" w:rsidR="00AA57AC" w:rsidRDefault="00AA57AC">
      <w:pPr>
        <w:spacing w:before="18" w:line="220" w:lineRule="exact"/>
        <w:rPr>
          <w:ins w:id="352" w:author="Kim, Deborah D" w:date="2019-01-09T16:16:00Z"/>
        </w:rPr>
      </w:pPr>
    </w:p>
    <w:p w14:paraId="24C6DD1A" w14:textId="0B38F2D7" w:rsidR="00AA57AC" w:rsidRDefault="00AA57AC" w:rsidP="00212D85">
      <w:pPr>
        <w:spacing w:before="74"/>
        <w:ind w:left="120"/>
        <w:outlineLvl w:val="2"/>
        <w:rPr>
          <w:rFonts w:ascii="Lucida Sans" w:hAnsi="Lucida Sans"/>
          <w:sz w:val="20"/>
          <w:rPrChange w:id="353" w:author="Kim, Deborah D" w:date="2019-01-09T16:16:00Z">
            <w:rPr>
              <w:sz w:val="22"/>
            </w:rPr>
          </w:rPrChange>
        </w:rPr>
        <w:pPrChange w:id="354" w:author="Kim, Deborah D" w:date="2019-01-09T16:16:00Z">
          <w:pPr/>
        </w:pPrChange>
      </w:pPr>
    </w:p>
    <w:sectPr w:rsidR="00AA57AC" w:rsidSect="00212D85">
      <w:footerReference w:type="default" r:id="rId22"/>
      <w:pgSz w:w="12240" w:h="15840"/>
      <w:pgMar w:top="560" w:right="1520" w:bottom="540" w:left="1320" w:header="0" w:footer="355" w:gutter="0"/>
      <w:cols w:space="720"/>
      <w:docGrid w:linePitch="0"/>
      <w:sectPrChange w:id="357" w:author="Kim, Deborah D" w:date="2019-01-09T16:16:00Z">
        <w:sectPr w:rsidR="00AA57AC" w:rsidSect="00212D85">
          <w:pgMar w:top="720" w:right="720" w:bottom="720" w:left="720" w:header="720" w:footer="720" w:gutter="0"/>
          <w:docGrid w:linePitch="36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E28EF" w14:textId="77777777" w:rsidR="004150A7" w:rsidRDefault="004150A7">
      <w:r>
        <w:separator/>
      </w:r>
    </w:p>
  </w:endnote>
  <w:endnote w:type="continuationSeparator" w:id="0">
    <w:p w14:paraId="2548F8F1" w14:textId="77777777" w:rsidR="004150A7" w:rsidRDefault="004150A7">
      <w:r>
        <w:continuationSeparator/>
      </w:r>
    </w:p>
  </w:endnote>
  <w:endnote w:type="continuationNotice" w:id="1">
    <w:p w14:paraId="70BD97EC" w14:textId="77777777" w:rsidR="004150A7" w:rsidRDefault="004150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zuka Gothic Pro EL">
    <w:altName w:val="MS Gothic"/>
    <w:charset w:val="80"/>
    <w:family w:val="swiss"/>
    <w:pitch w:val="variable"/>
    <w:sig w:usb0="00000000" w:usb1="2AC71C11" w:usb2="00000012" w:usb3="00000000" w:csb0="00020000" w:csb1="00000000"/>
  </w:font>
  <w:font w:name="Franklin Gothic Demi">
    <w:panose1 w:val="020B0703020102020204"/>
    <w:charset w:val="00"/>
    <w:family w:val="swiss"/>
    <w:pitch w:val="variable"/>
    <w:sig w:usb0="00000287" w:usb1="00000000" w:usb2="00000000" w:usb3="00000000" w:csb0="0000009F" w:csb1="00000000"/>
  </w:font>
  <w:font w:name="Univers LT Std 55">
    <w:altName w:val="Trebuchet MS"/>
    <w:charset w:val="00"/>
    <w:family w:val="swiss"/>
    <w:pitch w:val="variable"/>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49E32" w14:textId="77777777" w:rsidR="00212D85" w:rsidRDefault="00212D85" w:rsidP="00CA1AC3">
    <w:pPr>
      <w:pStyle w:val="Footer"/>
      <w:jc w:val="center"/>
    </w:pPr>
    <w:r>
      <w:rPr>
        <w:rStyle w:val="PageNumber"/>
      </w:rPr>
      <w:t>B-</w:t>
    </w:r>
    <w:r>
      <w:rPr>
        <w:rStyle w:val="PageNumber"/>
      </w:rPr>
      <w:fldChar w:fldCharType="begin"/>
    </w:r>
    <w:r>
      <w:rPr>
        <w:rStyle w:val="PageNumber"/>
      </w:rPr>
      <w:instrText xml:space="preserve"> PAGE </w:instrText>
    </w:r>
    <w:r>
      <w:rPr>
        <w:rStyle w:val="PageNumber"/>
      </w:rPr>
      <w:fldChar w:fldCharType="separate"/>
    </w:r>
    <w:r w:rsidR="004150A7">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AC01" w14:textId="77777777" w:rsidR="007B532A" w:rsidRDefault="007B532A">
    <w:pPr>
      <w:spacing w:line="0" w:lineRule="atLeast"/>
      <w:rPr>
        <w:sz w:val="4"/>
        <w:rPrChange w:id="355" w:author="Kim, Deborah D" w:date="2019-01-09T16:16:00Z">
          <w:rPr/>
        </w:rPrChange>
      </w:rPr>
      <w:pPrChange w:id="356" w:author="Kim, Deborah D" w:date="2019-01-09T16:16:00Z">
        <w:pPr>
          <w:pStyle w:val="Footer"/>
        </w:pPr>
      </w:pPrChan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9128B" w14:textId="77777777" w:rsidR="004150A7" w:rsidRDefault="004150A7">
      <w:r>
        <w:separator/>
      </w:r>
    </w:p>
  </w:footnote>
  <w:footnote w:type="continuationSeparator" w:id="0">
    <w:p w14:paraId="1156CA97" w14:textId="77777777" w:rsidR="004150A7" w:rsidRDefault="004150A7">
      <w:r>
        <w:continuationSeparator/>
      </w:r>
    </w:p>
  </w:footnote>
  <w:footnote w:type="continuationNotice" w:id="1">
    <w:p w14:paraId="06D1E923" w14:textId="77777777" w:rsidR="004150A7" w:rsidRDefault="004150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9D6E2" w14:textId="77777777" w:rsidR="00C524F9" w:rsidRDefault="00C524F9" w:rsidP="00C524F9">
    <w:pPr>
      <w:pStyle w:val="Header"/>
      <w:tabs>
        <w:tab w:val="clear" w:pos="9360"/>
        <w:tab w:val="right" w:pos="10800"/>
      </w:tabs>
      <w:rPr>
        <w:del w:id="74" w:author="Kim, Deborah D" w:date="2019-01-09T16:16:00Z"/>
      </w:rPr>
    </w:pPr>
    <w:del w:id="75" w:author="Kim, Deborah D" w:date="2019-01-09T16:16:00Z">
      <w:r>
        <w:delText>Manual for Assessing Safety Hardware—Appendix B</w:delText>
      </w:r>
      <w:r>
        <w:tab/>
      </w:r>
      <w:r>
        <w:tab/>
      </w:r>
      <w:r>
        <w:fldChar w:fldCharType="begin"/>
      </w:r>
      <w:r>
        <w:delInstrText xml:space="preserve"> PAGE   \* MERGEFORMAT </w:delInstrText>
      </w:r>
      <w:r>
        <w:fldChar w:fldCharType="separate"/>
      </w:r>
      <w:r w:rsidR="00455347">
        <w:rPr>
          <w:noProof/>
        </w:rPr>
        <w:delText>6</w:delText>
      </w:r>
      <w:r>
        <w:rPr>
          <w:noProof/>
        </w:rPr>
        <w:fldChar w:fldCharType="end"/>
      </w:r>
    </w:del>
  </w:p>
  <w:p w14:paraId="25FABD50" w14:textId="77777777" w:rsidR="004150A7" w:rsidRDefault="004150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A33"/>
    <w:multiLevelType w:val="hybridMultilevel"/>
    <w:tmpl w:val="0B82E3A0"/>
    <w:lvl w:ilvl="0" w:tplc="2E2E22A6">
      <w:start w:val="1"/>
      <w:numFmt w:val="decimal"/>
      <w:lvlText w:val="%1."/>
      <w:lvlJc w:val="left"/>
      <w:pPr>
        <w:ind w:hanging="220"/>
      </w:pPr>
      <w:rPr>
        <w:rFonts w:ascii="Times New Roman" w:eastAsia="Times New Roman" w:hAnsi="Times New Roman" w:hint="default"/>
        <w:sz w:val="22"/>
        <w:szCs w:val="22"/>
      </w:rPr>
    </w:lvl>
    <w:lvl w:ilvl="1" w:tplc="91527F16">
      <w:start w:val="1"/>
      <w:numFmt w:val="bullet"/>
      <w:lvlText w:val="•"/>
      <w:lvlJc w:val="left"/>
      <w:rPr>
        <w:rFonts w:hint="default"/>
      </w:rPr>
    </w:lvl>
    <w:lvl w:ilvl="2" w:tplc="E032A128">
      <w:start w:val="1"/>
      <w:numFmt w:val="bullet"/>
      <w:lvlText w:val="•"/>
      <w:lvlJc w:val="left"/>
      <w:rPr>
        <w:rFonts w:hint="default"/>
      </w:rPr>
    </w:lvl>
    <w:lvl w:ilvl="3" w:tplc="E48EBAA2">
      <w:start w:val="1"/>
      <w:numFmt w:val="bullet"/>
      <w:lvlText w:val="•"/>
      <w:lvlJc w:val="left"/>
      <w:rPr>
        <w:rFonts w:hint="default"/>
      </w:rPr>
    </w:lvl>
    <w:lvl w:ilvl="4" w:tplc="6C207EBA">
      <w:start w:val="1"/>
      <w:numFmt w:val="bullet"/>
      <w:lvlText w:val="•"/>
      <w:lvlJc w:val="left"/>
      <w:rPr>
        <w:rFonts w:hint="default"/>
      </w:rPr>
    </w:lvl>
    <w:lvl w:ilvl="5" w:tplc="49689CB2">
      <w:start w:val="1"/>
      <w:numFmt w:val="bullet"/>
      <w:lvlText w:val="•"/>
      <w:lvlJc w:val="left"/>
      <w:rPr>
        <w:rFonts w:hint="default"/>
      </w:rPr>
    </w:lvl>
    <w:lvl w:ilvl="6" w:tplc="CE38BD4C">
      <w:start w:val="1"/>
      <w:numFmt w:val="bullet"/>
      <w:lvlText w:val="•"/>
      <w:lvlJc w:val="left"/>
      <w:rPr>
        <w:rFonts w:hint="default"/>
      </w:rPr>
    </w:lvl>
    <w:lvl w:ilvl="7" w:tplc="AA46D8A8">
      <w:start w:val="1"/>
      <w:numFmt w:val="bullet"/>
      <w:lvlText w:val="•"/>
      <w:lvlJc w:val="left"/>
      <w:rPr>
        <w:rFonts w:hint="default"/>
      </w:rPr>
    </w:lvl>
    <w:lvl w:ilvl="8" w:tplc="41DADE12">
      <w:start w:val="1"/>
      <w:numFmt w:val="bullet"/>
      <w:lvlText w:val="•"/>
      <w:lvlJc w:val="left"/>
      <w:rPr>
        <w:rFonts w:hint="default"/>
      </w:rPr>
    </w:lvl>
  </w:abstractNum>
  <w:abstractNum w:abstractNumId="1" w15:restartNumberingAfterBreak="0">
    <w:nsid w:val="01484FDF"/>
    <w:multiLevelType w:val="multilevel"/>
    <w:tmpl w:val="C24667DE"/>
    <w:lvl w:ilvl="0">
      <w:start w:val="2"/>
      <w:numFmt w:val="upperLetter"/>
      <w:lvlText w:val="%1"/>
      <w:lvlJc w:val="left"/>
      <w:pPr>
        <w:ind w:hanging="391"/>
      </w:pPr>
      <w:rPr>
        <w:rFonts w:hint="default"/>
      </w:rPr>
    </w:lvl>
    <w:lvl w:ilvl="1">
      <w:start w:val="1"/>
      <w:numFmt w:val="decimal"/>
      <w:lvlText w:val="%1.%2"/>
      <w:lvlJc w:val="left"/>
      <w:pPr>
        <w:ind w:hanging="391"/>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21F0DE1"/>
    <w:multiLevelType w:val="hybridMultilevel"/>
    <w:tmpl w:val="49084388"/>
    <w:lvl w:ilvl="0" w:tplc="1336735A">
      <w:start w:val="1"/>
      <w:numFmt w:val="decimal"/>
      <w:lvlText w:val="%1."/>
      <w:lvlJc w:val="left"/>
      <w:pPr>
        <w:ind w:hanging="433"/>
      </w:pPr>
      <w:rPr>
        <w:rFonts w:ascii="Arial" w:eastAsia="Arial" w:hAnsi="Arial" w:hint="default"/>
        <w:b/>
        <w:bCs/>
        <w:i/>
        <w:spacing w:val="-1"/>
        <w:w w:val="99"/>
        <w:sz w:val="16"/>
        <w:szCs w:val="16"/>
      </w:rPr>
    </w:lvl>
    <w:lvl w:ilvl="1" w:tplc="A80A3232">
      <w:start w:val="1"/>
      <w:numFmt w:val="bullet"/>
      <w:lvlText w:val="•"/>
      <w:lvlJc w:val="left"/>
      <w:rPr>
        <w:rFonts w:hint="default"/>
      </w:rPr>
    </w:lvl>
    <w:lvl w:ilvl="2" w:tplc="14185EC0">
      <w:start w:val="1"/>
      <w:numFmt w:val="bullet"/>
      <w:lvlText w:val="•"/>
      <w:lvlJc w:val="left"/>
      <w:rPr>
        <w:rFonts w:hint="default"/>
      </w:rPr>
    </w:lvl>
    <w:lvl w:ilvl="3" w:tplc="423A15CE">
      <w:start w:val="1"/>
      <w:numFmt w:val="bullet"/>
      <w:lvlText w:val="•"/>
      <w:lvlJc w:val="left"/>
      <w:rPr>
        <w:rFonts w:hint="default"/>
      </w:rPr>
    </w:lvl>
    <w:lvl w:ilvl="4" w:tplc="CB5AEC96">
      <w:start w:val="1"/>
      <w:numFmt w:val="bullet"/>
      <w:lvlText w:val="•"/>
      <w:lvlJc w:val="left"/>
      <w:rPr>
        <w:rFonts w:hint="default"/>
      </w:rPr>
    </w:lvl>
    <w:lvl w:ilvl="5" w:tplc="BB068854">
      <w:start w:val="1"/>
      <w:numFmt w:val="bullet"/>
      <w:lvlText w:val="•"/>
      <w:lvlJc w:val="left"/>
      <w:rPr>
        <w:rFonts w:hint="default"/>
      </w:rPr>
    </w:lvl>
    <w:lvl w:ilvl="6" w:tplc="A09E48B8">
      <w:start w:val="1"/>
      <w:numFmt w:val="bullet"/>
      <w:lvlText w:val="•"/>
      <w:lvlJc w:val="left"/>
      <w:rPr>
        <w:rFonts w:hint="default"/>
      </w:rPr>
    </w:lvl>
    <w:lvl w:ilvl="7" w:tplc="18F489D0">
      <w:start w:val="1"/>
      <w:numFmt w:val="bullet"/>
      <w:lvlText w:val="•"/>
      <w:lvlJc w:val="left"/>
      <w:rPr>
        <w:rFonts w:hint="default"/>
      </w:rPr>
    </w:lvl>
    <w:lvl w:ilvl="8" w:tplc="6CFEBF64">
      <w:start w:val="1"/>
      <w:numFmt w:val="bullet"/>
      <w:lvlText w:val="•"/>
      <w:lvlJc w:val="left"/>
      <w:rPr>
        <w:rFonts w:hint="default"/>
      </w:rPr>
    </w:lvl>
  </w:abstractNum>
  <w:abstractNum w:abstractNumId="3" w15:restartNumberingAfterBreak="0">
    <w:nsid w:val="02B519D2"/>
    <w:multiLevelType w:val="hybridMultilevel"/>
    <w:tmpl w:val="74A44F48"/>
    <w:lvl w:ilvl="0" w:tplc="D012EA30">
      <w:start w:val="34"/>
      <w:numFmt w:val="decimal"/>
      <w:lvlText w:val="%1"/>
      <w:lvlJc w:val="left"/>
      <w:pPr>
        <w:ind w:hanging="606"/>
      </w:pPr>
      <w:rPr>
        <w:rFonts w:ascii="Arial" w:eastAsia="Arial" w:hAnsi="Arial" w:hint="default"/>
        <w:color w:val="020303"/>
        <w:spacing w:val="14"/>
        <w:sz w:val="14"/>
        <w:szCs w:val="14"/>
      </w:rPr>
    </w:lvl>
    <w:lvl w:ilvl="1" w:tplc="BCFCA522">
      <w:start w:val="1"/>
      <w:numFmt w:val="bullet"/>
      <w:lvlText w:val="•"/>
      <w:lvlJc w:val="left"/>
      <w:rPr>
        <w:rFonts w:hint="default"/>
      </w:rPr>
    </w:lvl>
    <w:lvl w:ilvl="2" w:tplc="A7B8B92E">
      <w:start w:val="1"/>
      <w:numFmt w:val="bullet"/>
      <w:lvlText w:val="•"/>
      <w:lvlJc w:val="left"/>
      <w:rPr>
        <w:rFonts w:hint="default"/>
      </w:rPr>
    </w:lvl>
    <w:lvl w:ilvl="3" w:tplc="B34CF56E">
      <w:start w:val="1"/>
      <w:numFmt w:val="bullet"/>
      <w:lvlText w:val="•"/>
      <w:lvlJc w:val="left"/>
      <w:rPr>
        <w:rFonts w:hint="default"/>
      </w:rPr>
    </w:lvl>
    <w:lvl w:ilvl="4" w:tplc="005E6D48">
      <w:start w:val="1"/>
      <w:numFmt w:val="bullet"/>
      <w:lvlText w:val="•"/>
      <w:lvlJc w:val="left"/>
      <w:rPr>
        <w:rFonts w:hint="default"/>
      </w:rPr>
    </w:lvl>
    <w:lvl w:ilvl="5" w:tplc="E7960298">
      <w:start w:val="1"/>
      <w:numFmt w:val="bullet"/>
      <w:lvlText w:val="•"/>
      <w:lvlJc w:val="left"/>
      <w:rPr>
        <w:rFonts w:hint="default"/>
      </w:rPr>
    </w:lvl>
    <w:lvl w:ilvl="6" w:tplc="C2AAA380">
      <w:start w:val="1"/>
      <w:numFmt w:val="bullet"/>
      <w:lvlText w:val="•"/>
      <w:lvlJc w:val="left"/>
      <w:rPr>
        <w:rFonts w:hint="default"/>
      </w:rPr>
    </w:lvl>
    <w:lvl w:ilvl="7" w:tplc="E6E0A942">
      <w:start w:val="1"/>
      <w:numFmt w:val="bullet"/>
      <w:lvlText w:val="•"/>
      <w:lvlJc w:val="left"/>
      <w:rPr>
        <w:rFonts w:hint="default"/>
      </w:rPr>
    </w:lvl>
    <w:lvl w:ilvl="8" w:tplc="FCC0E4D8">
      <w:start w:val="1"/>
      <w:numFmt w:val="bullet"/>
      <w:lvlText w:val="•"/>
      <w:lvlJc w:val="left"/>
      <w:rPr>
        <w:rFonts w:hint="default"/>
      </w:rPr>
    </w:lvl>
  </w:abstractNum>
  <w:abstractNum w:abstractNumId="4" w15:restartNumberingAfterBreak="0">
    <w:nsid w:val="036A20FA"/>
    <w:multiLevelType w:val="hybridMultilevel"/>
    <w:tmpl w:val="AC8AD612"/>
    <w:lvl w:ilvl="0" w:tplc="07826268">
      <w:start w:val="1"/>
      <w:numFmt w:val="bullet"/>
      <w:lvlText w:val="•"/>
      <w:lvlJc w:val="left"/>
      <w:pPr>
        <w:ind w:hanging="261"/>
      </w:pPr>
      <w:rPr>
        <w:rFonts w:ascii="Times New Roman" w:eastAsia="Times New Roman" w:hAnsi="Times New Roman" w:hint="default"/>
        <w:sz w:val="28"/>
        <w:szCs w:val="28"/>
      </w:rPr>
    </w:lvl>
    <w:lvl w:ilvl="1" w:tplc="B3C4049C">
      <w:start w:val="1"/>
      <w:numFmt w:val="bullet"/>
      <w:lvlText w:val="–"/>
      <w:lvlJc w:val="left"/>
      <w:pPr>
        <w:ind w:hanging="261"/>
      </w:pPr>
      <w:rPr>
        <w:rFonts w:ascii="Times New Roman" w:eastAsia="Times New Roman" w:hAnsi="Times New Roman" w:hint="default"/>
        <w:sz w:val="22"/>
        <w:szCs w:val="22"/>
      </w:rPr>
    </w:lvl>
    <w:lvl w:ilvl="2" w:tplc="2CD8D076">
      <w:start w:val="1"/>
      <w:numFmt w:val="bullet"/>
      <w:lvlText w:val="•"/>
      <w:lvlJc w:val="left"/>
      <w:rPr>
        <w:rFonts w:hint="default"/>
      </w:rPr>
    </w:lvl>
    <w:lvl w:ilvl="3" w:tplc="E6E2117A">
      <w:start w:val="1"/>
      <w:numFmt w:val="bullet"/>
      <w:lvlText w:val="•"/>
      <w:lvlJc w:val="left"/>
      <w:rPr>
        <w:rFonts w:hint="default"/>
      </w:rPr>
    </w:lvl>
    <w:lvl w:ilvl="4" w:tplc="B4C6B36E">
      <w:start w:val="1"/>
      <w:numFmt w:val="bullet"/>
      <w:lvlText w:val="•"/>
      <w:lvlJc w:val="left"/>
      <w:rPr>
        <w:rFonts w:hint="default"/>
      </w:rPr>
    </w:lvl>
    <w:lvl w:ilvl="5" w:tplc="36862664">
      <w:start w:val="1"/>
      <w:numFmt w:val="bullet"/>
      <w:lvlText w:val="•"/>
      <w:lvlJc w:val="left"/>
      <w:rPr>
        <w:rFonts w:hint="default"/>
      </w:rPr>
    </w:lvl>
    <w:lvl w:ilvl="6" w:tplc="37844992">
      <w:start w:val="1"/>
      <w:numFmt w:val="bullet"/>
      <w:lvlText w:val="•"/>
      <w:lvlJc w:val="left"/>
      <w:rPr>
        <w:rFonts w:hint="default"/>
      </w:rPr>
    </w:lvl>
    <w:lvl w:ilvl="7" w:tplc="DA2A3872">
      <w:start w:val="1"/>
      <w:numFmt w:val="bullet"/>
      <w:lvlText w:val="•"/>
      <w:lvlJc w:val="left"/>
      <w:rPr>
        <w:rFonts w:hint="default"/>
      </w:rPr>
    </w:lvl>
    <w:lvl w:ilvl="8" w:tplc="D89C7F06">
      <w:start w:val="1"/>
      <w:numFmt w:val="bullet"/>
      <w:lvlText w:val="•"/>
      <w:lvlJc w:val="left"/>
      <w:rPr>
        <w:rFonts w:hint="default"/>
      </w:rPr>
    </w:lvl>
  </w:abstractNum>
  <w:abstractNum w:abstractNumId="5" w15:restartNumberingAfterBreak="0">
    <w:nsid w:val="03A04F95"/>
    <w:multiLevelType w:val="multilevel"/>
    <w:tmpl w:val="3002023C"/>
    <w:lvl w:ilvl="0">
      <w:start w:val="1"/>
      <w:numFmt w:val="upperLetter"/>
      <w:lvlText w:val="%1"/>
      <w:lvlJc w:val="left"/>
      <w:pPr>
        <w:ind w:hanging="433"/>
      </w:pPr>
      <w:rPr>
        <w:rFonts w:hint="default"/>
      </w:rPr>
    </w:lvl>
    <w:lvl w:ilvl="1">
      <w:start w:val="1"/>
      <w:numFmt w:val="decimal"/>
      <w:lvlText w:val="%1.%2"/>
      <w:lvlJc w:val="left"/>
      <w:pPr>
        <w:ind w:hanging="433"/>
        <w:jc w:val="right"/>
      </w:pPr>
      <w:rPr>
        <w:rFonts w:ascii="Arial" w:eastAsia="Arial" w:hAnsi="Arial" w:hint="default"/>
        <w:b/>
        <w:bCs/>
        <w:i/>
        <w:w w:val="99"/>
        <w:sz w:val="16"/>
        <w:szCs w:val="16"/>
      </w:rPr>
    </w:lvl>
    <w:lvl w:ilvl="2">
      <w:start w:val="1"/>
      <w:numFmt w:val="decimal"/>
      <w:lvlText w:val="%1.%2.%3"/>
      <w:lvlJc w:val="left"/>
      <w:pPr>
        <w:ind w:hanging="433"/>
        <w:jc w:val="right"/>
      </w:pPr>
      <w:rPr>
        <w:rFonts w:ascii="Arial" w:eastAsia="Arial" w:hAnsi="Arial" w:hint="default"/>
        <w:b/>
        <w:bCs/>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07772265"/>
    <w:multiLevelType w:val="multilevel"/>
    <w:tmpl w:val="354E3838"/>
    <w:lvl w:ilvl="0">
      <w:start w:val="2"/>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97D25A2"/>
    <w:multiLevelType w:val="multilevel"/>
    <w:tmpl w:val="23666F32"/>
    <w:lvl w:ilvl="0">
      <w:start w:val="1"/>
      <w:numFmt w:val="decimal"/>
      <w:lvlText w:val="%1."/>
      <w:lvlJc w:val="left"/>
      <w:pPr>
        <w:ind w:hanging="288"/>
        <w:jc w:val="right"/>
      </w:pPr>
      <w:rPr>
        <w:rFonts w:ascii="Arial" w:eastAsia="Arial" w:hAnsi="Arial" w:hint="default"/>
        <w:spacing w:val="-1"/>
        <w:sz w:val="16"/>
        <w:szCs w:val="16"/>
      </w:rPr>
    </w:lvl>
    <w:lvl w:ilvl="1">
      <w:start w:val="1"/>
      <w:numFmt w:val="decimal"/>
      <w:lvlText w:val="%1.%2"/>
      <w:lvlJc w:val="left"/>
      <w:pPr>
        <w:ind w:hanging="439"/>
      </w:pPr>
      <w:rPr>
        <w:rFonts w:ascii="Arial" w:eastAsia="Arial" w:hAnsi="Arial" w:hint="default"/>
        <w:sz w:val="16"/>
        <w:szCs w:val="16"/>
      </w:rPr>
    </w:lvl>
    <w:lvl w:ilvl="2">
      <w:start w:val="1"/>
      <w:numFmt w:val="decimal"/>
      <w:lvlText w:val="%1.%2.%3"/>
      <w:lvlJc w:val="left"/>
      <w:pPr>
        <w:ind w:hanging="57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BB426D0"/>
    <w:multiLevelType w:val="hybridMultilevel"/>
    <w:tmpl w:val="7DB2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2244B"/>
    <w:multiLevelType w:val="hybridMultilevel"/>
    <w:tmpl w:val="1924DF12"/>
    <w:lvl w:ilvl="0" w:tplc="690A3A18">
      <w:start w:val="9"/>
      <w:numFmt w:val="decimal"/>
      <w:lvlText w:val="%1."/>
      <w:lvlJc w:val="left"/>
      <w:pPr>
        <w:ind w:hanging="266"/>
      </w:pPr>
      <w:rPr>
        <w:rFonts w:ascii="Times New Roman" w:eastAsia="Times New Roman" w:hAnsi="Times New Roman" w:hint="default"/>
        <w:w w:val="101"/>
        <w:sz w:val="15"/>
        <w:szCs w:val="15"/>
      </w:rPr>
    </w:lvl>
    <w:lvl w:ilvl="1" w:tplc="087E373A">
      <w:start w:val="1"/>
      <w:numFmt w:val="bullet"/>
      <w:lvlText w:val="•"/>
      <w:lvlJc w:val="left"/>
      <w:pPr>
        <w:ind w:hanging="342"/>
      </w:pPr>
      <w:rPr>
        <w:rFonts w:ascii="Arial" w:eastAsia="Arial" w:hAnsi="Arial" w:hint="default"/>
        <w:w w:val="132"/>
        <w:sz w:val="15"/>
        <w:szCs w:val="15"/>
      </w:rPr>
    </w:lvl>
    <w:lvl w:ilvl="2" w:tplc="2654CCB0">
      <w:start w:val="1"/>
      <w:numFmt w:val="bullet"/>
      <w:lvlText w:val="•"/>
      <w:lvlJc w:val="left"/>
      <w:rPr>
        <w:rFonts w:hint="default"/>
      </w:rPr>
    </w:lvl>
    <w:lvl w:ilvl="3" w:tplc="3A762810">
      <w:start w:val="1"/>
      <w:numFmt w:val="bullet"/>
      <w:lvlText w:val="•"/>
      <w:lvlJc w:val="left"/>
      <w:rPr>
        <w:rFonts w:hint="default"/>
      </w:rPr>
    </w:lvl>
    <w:lvl w:ilvl="4" w:tplc="61881394">
      <w:start w:val="1"/>
      <w:numFmt w:val="bullet"/>
      <w:lvlText w:val="•"/>
      <w:lvlJc w:val="left"/>
      <w:rPr>
        <w:rFonts w:hint="default"/>
      </w:rPr>
    </w:lvl>
    <w:lvl w:ilvl="5" w:tplc="7C44C2B0">
      <w:start w:val="1"/>
      <w:numFmt w:val="bullet"/>
      <w:lvlText w:val="•"/>
      <w:lvlJc w:val="left"/>
      <w:rPr>
        <w:rFonts w:hint="default"/>
      </w:rPr>
    </w:lvl>
    <w:lvl w:ilvl="6" w:tplc="80FE149C">
      <w:start w:val="1"/>
      <w:numFmt w:val="bullet"/>
      <w:lvlText w:val="•"/>
      <w:lvlJc w:val="left"/>
      <w:rPr>
        <w:rFonts w:hint="default"/>
      </w:rPr>
    </w:lvl>
    <w:lvl w:ilvl="7" w:tplc="F0D6C482">
      <w:start w:val="1"/>
      <w:numFmt w:val="bullet"/>
      <w:lvlText w:val="•"/>
      <w:lvlJc w:val="left"/>
      <w:rPr>
        <w:rFonts w:hint="default"/>
      </w:rPr>
    </w:lvl>
    <w:lvl w:ilvl="8" w:tplc="493E4C78">
      <w:start w:val="1"/>
      <w:numFmt w:val="bullet"/>
      <w:lvlText w:val="•"/>
      <w:lvlJc w:val="left"/>
      <w:rPr>
        <w:rFonts w:hint="default"/>
      </w:rPr>
    </w:lvl>
  </w:abstractNum>
  <w:abstractNum w:abstractNumId="10" w15:restartNumberingAfterBreak="0">
    <w:nsid w:val="0DFE0C76"/>
    <w:multiLevelType w:val="multilevel"/>
    <w:tmpl w:val="6B6A5BC4"/>
    <w:lvl w:ilvl="0">
      <w:start w:val="7"/>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0F6665BE"/>
    <w:multiLevelType w:val="multilevel"/>
    <w:tmpl w:val="FBA2200C"/>
    <w:lvl w:ilvl="0">
      <w:start w:val="3"/>
      <w:numFmt w:val="decimal"/>
      <w:lvlText w:val="%1."/>
      <w:lvlJc w:val="left"/>
      <w:pPr>
        <w:ind w:hanging="433"/>
      </w:pPr>
      <w:rPr>
        <w:rFonts w:ascii="Arial" w:eastAsia="Arial" w:hAnsi="Arial" w:hint="default"/>
        <w:b/>
        <w:bCs/>
        <w:i/>
        <w:w w:val="99"/>
        <w:sz w:val="16"/>
        <w:szCs w:val="16"/>
      </w:rPr>
    </w:lvl>
    <w:lvl w:ilvl="1">
      <w:start w:val="1"/>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10431CDA"/>
    <w:multiLevelType w:val="hybridMultilevel"/>
    <w:tmpl w:val="03088D22"/>
    <w:lvl w:ilvl="0" w:tplc="E966A96E">
      <w:start w:val="1"/>
      <w:numFmt w:val="decimal"/>
      <w:lvlText w:val="%1."/>
      <w:lvlJc w:val="left"/>
      <w:pPr>
        <w:ind w:hanging="235"/>
        <w:jc w:val="right"/>
      </w:pPr>
      <w:rPr>
        <w:rFonts w:ascii="Arial" w:eastAsia="Arial" w:hAnsi="Arial" w:hint="default"/>
        <w:color w:val="020303"/>
        <w:spacing w:val="16"/>
        <w:w w:val="108"/>
        <w:sz w:val="15"/>
        <w:szCs w:val="15"/>
      </w:rPr>
    </w:lvl>
    <w:lvl w:ilvl="1" w:tplc="88B291F6">
      <w:start w:val="1"/>
      <w:numFmt w:val="bullet"/>
      <w:lvlText w:val="•"/>
      <w:lvlJc w:val="left"/>
      <w:rPr>
        <w:rFonts w:hint="default"/>
      </w:rPr>
    </w:lvl>
    <w:lvl w:ilvl="2" w:tplc="063C6F2C">
      <w:start w:val="1"/>
      <w:numFmt w:val="bullet"/>
      <w:lvlText w:val="•"/>
      <w:lvlJc w:val="left"/>
      <w:rPr>
        <w:rFonts w:hint="default"/>
      </w:rPr>
    </w:lvl>
    <w:lvl w:ilvl="3" w:tplc="8E7C8C2C">
      <w:start w:val="1"/>
      <w:numFmt w:val="bullet"/>
      <w:lvlText w:val="•"/>
      <w:lvlJc w:val="left"/>
      <w:rPr>
        <w:rFonts w:hint="default"/>
      </w:rPr>
    </w:lvl>
    <w:lvl w:ilvl="4" w:tplc="D9D45508">
      <w:start w:val="1"/>
      <w:numFmt w:val="bullet"/>
      <w:lvlText w:val="•"/>
      <w:lvlJc w:val="left"/>
      <w:rPr>
        <w:rFonts w:hint="default"/>
      </w:rPr>
    </w:lvl>
    <w:lvl w:ilvl="5" w:tplc="92286F1A">
      <w:start w:val="1"/>
      <w:numFmt w:val="bullet"/>
      <w:lvlText w:val="•"/>
      <w:lvlJc w:val="left"/>
      <w:rPr>
        <w:rFonts w:hint="default"/>
      </w:rPr>
    </w:lvl>
    <w:lvl w:ilvl="6" w:tplc="9182A18E">
      <w:start w:val="1"/>
      <w:numFmt w:val="bullet"/>
      <w:lvlText w:val="•"/>
      <w:lvlJc w:val="left"/>
      <w:rPr>
        <w:rFonts w:hint="default"/>
      </w:rPr>
    </w:lvl>
    <w:lvl w:ilvl="7" w:tplc="6F685278">
      <w:start w:val="1"/>
      <w:numFmt w:val="bullet"/>
      <w:lvlText w:val="•"/>
      <w:lvlJc w:val="left"/>
      <w:rPr>
        <w:rFonts w:hint="default"/>
      </w:rPr>
    </w:lvl>
    <w:lvl w:ilvl="8" w:tplc="4EBA9B74">
      <w:start w:val="1"/>
      <w:numFmt w:val="bullet"/>
      <w:lvlText w:val="•"/>
      <w:lvlJc w:val="left"/>
      <w:rPr>
        <w:rFonts w:hint="default"/>
      </w:rPr>
    </w:lvl>
  </w:abstractNum>
  <w:abstractNum w:abstractNumId="13" w15:restartNumberingAfterBreak="0">
    <w:nsid w:val="112322E9"/>
    <w:multiLevelType w:val="multilevel"/>
    <w:tmpl w:val="F4F86B18"/>
    <w:lvl w:ilvl="0">
      <w:start w:val="4"/>
      <w:numFmt w:val="decimal"/>
      <w:lvlText w:val="%1"/>
      <w:lvlJc w:val="left"/>
      <w:pPr>
        <w:ind w:hanging="660"/>
      </w:pPr>
      <w:rPr>
        <w:rFonts w:hint="default"/>
      </w:rPr>
    </w:lvl>
    <w:lvl w:ilvl="1">
      <w:start w:val="2"/>
      <w:numFmt w:val="decimal"/>
      <w:lvlText w:val="%1.%2"/>
      <w:lvlJc w:val="left"/>
      <w:pPr>
        <w:ind w:hanging="660"/>
      </w:pPr>
      <w:rPr>
        <w:rFonts w:hint="default"/>
      </w:rPr>
    </w:lvl>
    <w:lvl w:ilvl="2">
      <w:start w:val="1"/>
      <w:numFmt w:val="decimal"/>
      <w:lvlText w:val="%1.%2.%3"/>
      <w:lvlJc w:val="left"/>
      <w:pPr>
        <w:ind w:hanging="660"/>
      </w:pPr>
      <w:rPr>
        <w:rFonts w:hint="default"/>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113262F1"/>
    <w:multiLevelType w:val="hybridMultilevel"/>
    <w:tmpl w:val="1028206E"/>
    <w:lvl w:ilvl="0" w:tplc="6DCEE930">
      <w:start w:val="1"/>
      <w:numFmt w:val="decimal"/>
      <w:lvlText w:val="(%1)"/>
      <w:lvlJc w:val="left"/>
      <w:pPr>
        <w:ind w:hanging="721"/>
      </w:pPr>
      <w:rPr>
        <w:rFonts w:ascii="Times New Roman" w:eastAsia="Times New Roman" w:hAnsi="Times New Roman" w:hint="default"/>
        <w:sz w:val="22"/>
        <w:szCs w:val="22"/>
      </w:rPr>
    </w:lvl>
    <w:lvl w:ilvl="1" w:tplc="6E02CCF6">
      <w:start w:val="1"/>
      <w:numFmt w:val="bullet"/>
      <w:lvlText w:val="•"/>
      <w:lvlJc w:val="left"/>
      <w:rPr>
        <w:rFonts w:hint="default"/>
      </w:rPr>
    </w:lvl>
    <w:lvl w:ilvl="2" w:tplc="7892F9EA">
      <w:start w:val="1"/>
      <w:numFmt w:val="bullet"/>
      <w:lvlText w:val="•"/>
      <w:lvlJc w:val="left"/>
      <w:rPr>
        <w:rFonts w:hint="default"/>
      </w:rPr>
    </w:lvl>
    <w:lvl w:ilvl="3" w:tplc="3C0893AC">
      <w:start w:val="1"/>
      <w:numFmt w:val="bullet"/>
      <w:lvlText w:val="•"/>
      <w:lvlJc w:val="left"/>
      <w:rPr>
        <w:rFonts w:hint="default"/>
      </w:rPr>
    </w:lvl>
    <w:lvl w:ilvl="4" w:tplc="9656EAA4">
      <w:start w:val="1"/>
      <w:numFmt w:val="bullet"/>
      <w:lvlText w:val="•"/>
      <w:lvlJc w:val="left"/>
      <w:rPr>
        <w:rFonts w:hint="default"/>
      </w:rPr>
    </w:lvl>
    <w:lvl w:ilvl="5" w:tplc="55A40688">
      <w:start w:val="1"/>
      <w:numFmt w:val="bullet"/>
      <w:lvlText w:val="•"/>
      <w:lvlJc w:val="left"/>
      <w:rPr>
        <w:rFonts w:hint="default"/>
      </w:rPr>
    </w:lvl>
    <w:lvl w:ilvl="6" w:tplc="CAE659A8">
      <w:start w:val="1"/>
      <w:numFmt w:val="bullet"/>
      <w:lvlText w:val="•"/>
      <w:lvlJc w:val="left"/>
      <w:rPr>
        <w:rFonts w:hint="default"/>
      </w:rPr>
    </w:lvl>
    <w:lvl w:ilvl="7" w:tplc="E8F24680">
      <w:start w:val="1"/>
      <w:numFmt w:val="bullet"/>
      <w:lvlText w:val="•"/>
      <w:lvlJc w:val="left"/>
      <w:rPr>
        <w:rFonts w:hint="default"/>
      </w:rPr>
    </w:lvl>
    <w:lvl w:ilvl="8" w:tplc="01B02CA0">
      <w:start w:val="1"/>
      <w:numFmt w:val="bullet"/>
      <w:lvlText w:val="•"/>
      <w:lvlJc w:val="left"/>
      <w:rPr>
        <w:rFonts w:hint="default"/>
      </w:rPr>
    </w:lvl>
  </w:abstractNum>
  <w:abstractNum w:abstractNumId="15" w15:restartNumberingAfterBreak="0">
    <w:nsid w:val="120E64AA"/>
    <w:multiLevelType w:val="multilevel"/>
    <w:tmpl w:val="FF40D5BE"/>
    <w:lvl w:ilvl="0">
      <w:start w:val="4"/>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37"/>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13136B95"/>
    <w:multiLevelType w:val="hybridMultilevel"/>
    <w:tmpl w:val="EB1A030E"/>
    <w:lvl w:ilvl="0" w:tplc="81DE8B7A">
      <w:start w:val="1"/>
      <w:numFmt w:val="decimal"/>
      <w:lvlText w:val="%1"/>
      <w:lvlJc w:val="left"/>
      <w:pPr>
        <w:ind w:hanging="156"/>
      </w:pPr>
      <w:rPr>
        <w:rFonts w:ascii="Times New Roman" w:eastAsia="Times New Roman" w:hAnsi="Times New Roman" w:hint="default"/>
        <w:w w:val="99"/>
        <w:position w:val="4"/>
        <w:sz w:val="22"/>
        <w:szCs w:val="22"/>
      </w:rPr>
    </w:lvl>
    <w:lvl w:ilvl="1" w:tplc="36CA4D6E">
      <w:start w:val="1"/>
      <w:numFmt w:val="bullet"/>
      <w:lvlText w:val="•"/>
      <w:lvlJc w:val="left"/>
      <w:rPr>
        <w:rFonts w:hint="default"/>
      </w:rPr>
    </w:lvl>
    <w:lvl w:ilvl="2" w:tplc="D7FC97C8">
      <w:start w:val="1"/>
      <w:numFmt w:val="bullet"/>
      <w:lvlText w:val="•"/>
      <w:lvlJc w:val="left"/>
      <w:rPr>
        <w:rFonts w:hint="default"/>
      </w:rPr>
    </w:lvl>
    <w:lvl w:ilvl="3" w:tplc="5B72A2F0">
      <w:start w:val="1"/>
      <w:numFmt w:val="bullet"/>
      <w:lvlText w:val="•"/>
      <w:lvlJc w:val="left"/>
      <w:rPr>
        <w:rFonts w:hint="default"/>
      </w:rPr>
    </w:lvl>
    <w:lvl w:ilvl="4" w:tplc="7890BF78">
      <w:start w:val="1"/>
      <w:numFmt w:val="bullet"/>
      <w:lvlText w:val="•"/>
      <w:lvlJc w:val="left"/>
      <w:rPr>
        <w:rFonts w:hint="default"/>
      </w:rPr>
    </w:lvl>
    <w:lvl w:ilvl="5" w:tplc="0CA2FC34">
      <w:start w:val="1"/>
      <w:numFmt w:val="bullet"/>
      <w:lvlText w:val="•"/>
      <w:lvlJc w:val="left"/>
      <w:rPr>
        <w:rFonts w:hint="default"/>
      </w:rPr>
    </w:lvl>
    <w:lvl w:ilvl="6" w:tplc="F3C43B0C">
      <w:start w:val="1"/>
      <w:numFmt w:val="bullet"/>
      <w:lvlText w:val="•"/>
      <w:lvlJc w:val="left"/>
      <w:rPr>
        <w:rFonts w:hint="default"/>
      </w:rPr>
    </w:lvl>
    <w:lvl w:ilvl="7" w:tplc="AC0603B8">
      <w:start w:val="1"/>
      <w:numFmt w:val="bullet"/>
      <w:lvlText w:val="•"/>
      <w:lvlJc w:val="left"/>
      <w:rPr>
        <w:rFonts w:hint="default"/>
      </w:rPr>
    </w:lvl>
    <w:lvl w:ilvl="8" w:tplc="23D87784">
      <w:start w:val="1"/>
      <w:numFmt w:val="bullet"/>
      <w:lvlText w:val="•"/>
      <w:lvlJc w:val="left"/>
      <w:rPr>
        <w:rFonts w:hint="default"/>
      </w:rPr>
    </w:lvl>
  </w:abstractNum>
  <w:abstractNum w:abstractNumId="17" w15:restartNumberingAfterBreak="0">
    <w:nsid w:val="1320742C"/>
    <w:multiLevelType w:val="hybridMultilevel"/>
    <w:tmpl w:val="FBDAA44C"/>
    <w:lvl w:ilvl="0" w:tplc="5F826CEA">
      <w:start w:val="1"/>
      <w:numFmt w:val="bullet"/>
      <w:lvlText w:val="–"/>
      <w:lvlJc w:val="left"/>
      <w:pPr>
        <w:ind w:hanging="146"/>
      </w:pPr>
      <w:rPr>
        <w:rFonts w:ascii="Kozuka Gothic Pro EL" w:eastAsia="Kozuka Gothic Pro EL" w:hAnsi="Kozuka Gothic Pro EL" w:hint="default"/>
        <w:w w:val="97"/>
        <w:sz w:val="20"/>
        <w:szCs w:val="20"/>
      </w:rPr>
    </w:lvl>
    <w:lvl w:ilvl="1" w:tplc="C3FC3B9E">
      <w:start w:val="1"/>
      <w:numFmt w:val="bullet"/>
      <w:lvlText w:val="•"/>
      <w:lvlJc w:val="left"/>
      <w:pPr>
        <w:ind w:hanging="261"/>
      </w:pPr>
      <w:rPr>
        <w:rFonts w:ascii="Times New Roman" w:eastAsia="Times New Roman" w:hAnsi="Times New Roman" w:hint="default"/>
        <w:sz w:val="28"/>
        <w:szCs w:val="28"/>
      </w:rPr>
    </w:lvl>
    <w:lvl w:ilvl="2" w:tplc="68DA0212">
      <w:start w:val="1"/>
      <w:numFmt w:val="bullet"/>
      <w:lvlText w:val="•"/>
      <w:lvlJc w:val="left"/>
      <w:rPr>
        <w:rFonts w:hint="default"/>
      </w:rPr>
    </w:lvl>
    <w:lvl w:ilvl="3" w:tplc="A5F41226">
      <w:start w:val="1"/>
      <w:numFmt w:val="bullet"/>
      <w:lvlText w:val="•"/>
      <w:lvlJc w:val="left"/>
      <w:rPr>
        <w:rFonts w:hint="default"/>
      </w:rPr>
    </w:lvl>
    <w:lvl w:ilvl="4" w:tplc="BF28109E">
      <w:start w:val="1"/>
      <w:numFmt w:val="bullet"/>
      <w:lvlText w:val="•"/>
      <w:lvlJc w:val="left"/>
      <w:rPr>
        <w:rFonts w:hint="default"/>
      </w:rPr>
    </w:lvl>
    <w:lvl w:ilvl="5" w:tplc="BD0C28DC">
      <w:start w:val="1"/>
      <w:numFmt w:val="bullet"/>
      <w:lvlText w:val="•"/>
      <w:lvlJc w:val="left"/>
      <w:rPr>
        <w:rFonts w:hint="default"/>
      </w:rPr>
    </w:lvl>
    <w:lvl w:ilvl="6" w:tplc="C9401D7E">
      <w:start w:val="1"/>
      <w:numFmt w:val="bullet"/>
      <w:lvlText w:val="•"/>
      <w:lvlJc w:val="left"/>
      <w:rPr>
        <w:rFonts w:hint="default"/>
      </w:rPr>
    </w:lvl>
    <w:lvl w:ilvl="7" w:tplc="D0AAAC64">
      <w:start w:val="1"/>
      <w:numFmt w:val="bullet"/>
      <w:lvlText w:val="•"/>
      <w:lvlJc w:val="left"/>
      <w:rPr>
        <w:rFonts w:hint="default"/>
      </w:rPr>
    </w:lvl>
    <w:lvl w:ilvl="8" w:tplc="18864B9A">
      <w:start w:val="1"/>
      <w:numFmt w:val="bullet"/>
      <w:lvlText w:val="•"/>
      <w:lvlJc w:val="left"/>
      <w:rPr>
        <w:rFonts w:hint="default"/>
      </w:rPr>
    </w:lvl>
  </w:abstractNum>
  <w:abstractNum w:abstractNumId="18" w15:restartNumberingAfterBreak="0">
    <w:nsid w:val="14C3342A"/>
    <w:multiLevelType w:val="hybridMultilevel"/>
    <w:tmpl w:val="C4403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8E13F1"/>
    <w:multiLevelType w:val="multilevel"/>
    <w:tmpl w:val="5F5A94CC"/>
    <w:lvl w:ilvl="0">
      <w:start w:val="2"/>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9E774CE"/>
    <w:multiLevelType w:val="multilevel"/>
    <w:tmpl w:val="BEA685E6"/>
    <w:lvl w:ilvl="0">
      <w:start w:val="3"/>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1A9C7CA9"/>
    <w:multiLevelType w:val="hybridMultilevel"/>
    <w:tmpl w:val="4A04F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437FAA"/>
    <w:multiLevelType w:val="multilevel"/>
    <w:tmpl w:val="3F04EFF0"/>
    <w:lvl w:ilvl="0">
      <w:start w:val="6"/>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1D755B47"/>
    <w:multiLevelType w:val="multilevel"/>
    <w:tmpl w:val="8ECA4BF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3"/>
      <w:numFmt w:val="decimal"/>
      <w:lvlText w:val="%1.%2.%3"/>
      <w:lvlJc w:val="left"/>
      <w:pPr>
        <w:ind w:hanging="577"/>
        <w:jc w:val="right"/>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1EC34AD1"/>
    <w:multiLevelType w:val="hybridMultilevel"/>
    <w:tmpl w:val="CD96673E"/>
    <w:lvl w:ilvl="0" w:tplc="0EBA64C2">
      <w:start w:val="6"/>
      <w:numFmt w:val="decimal"/>
      <w:lvlText w:val="%1."/>
      <w:lvlJc w:val="left"/>
      <w:pPr>
        <w:ind w:hanging="227"/>
      </w:pPr>
      <w:rPr>
        <w:rFonts w:ascii="Times New Roman" w:eastAsia="Times New Roman" w:hAnsi="Times New Roman" w:hint="default"/>
        <w:w w:val="101"/>
        <w:sz w:val="15"/>
        <w:szCs w:val="15"/>
      </w:rPr>
    </w:lvl>
    <w:lvl w:ilvl="1" w:tplc="DA7659F0">
      <w:start w:val="1"/>
      <w:numFmt w:val="bullet"/>
      <w:lvlText w:val="•"/>
      <w:lvlJc w:val="left"/>
      <w:pPr>
        <w:ind w:hanging="343"/>
      </w:pPr>
      <w:rPr>
        <w:rFonts w:ascii="Arial" w:eastAsia="Arial" w:hAnsi="Arial" w:hint="default"/>
        <w:w w:val="132"/>
        <w:sz w:val="15"/>
        <w:szCs w:val="15"/>
      </w:rPr>
    </w:lvl>
    <w:lvl w:ilvl="2" w:tplc="B2088A78">
      <w:start w:val="1"/>
      <w:numFmt w:val="bullet"/>
      <w:lvlText w:val="•"/>
      <w:lvlJc w:val="left"/>
      <w:rPr>
        <w:rFonts w:hint="default"/>
      </w:rPr>
    </w:lvl>
    <w:lvl w:ilvl="3" w:tplc="A978D8F8">
      <w:start w:val="1"/>
      <w:numFmt w:val="bullet"/>
      <w:lvlText w:val="•"/>
      <w:lvlJc w:val="left"/>
      <w:rPr>
        <w:rFonts w:hint="default"/>
      </w:rPr>
    </w:lvl>
    <w:lvl w:ilvl="4" w:tplc="1EBA248E">
      <w:start w:val="1"/>
      <w:numFmt w:val="bullet"/>
      <w:lvlText w:val="•"/>
      <w:lvlJc w:val="left"/>
      <w:rPr>
        <w:rFonts w:hint="default"/>
      </w:rPr>
    </w:lvl>
    <w:lvl w:ilvl="5" w:tplc="C4242322">
      <w:start w:val="1"/>
      <w:numFmt w:val="bullet"/>
      <w:lvlText w:val="•"/>
      <w:lvlJc w:val="left"/>
      <w:rPr>
        <w:rFonts w:hint="default"/>
      </w:rPr>
    </w:lvl>
    <w:lvl w:ilvl="6" w:tplc="3522B564">
      <w:start w:val="1"/>
      <w:numFmt w:val="bullet"/>
      <w:lvlText w:val="•"/>
      <w:lvlJc w:val="left"/>
      <w:rPr>
        <w:rFonts w:hint="default"/>
      </w:rPr>
    </w:lvl>
    <w:lvl w:ilvl="7" w:tplc="4A806ABA">
      <w:start w:val="1"/>
      <w:numFmt w:val="bullet"/>
      <w:lvlText w:val="•"/>
      <w:lvlJc w:val="left"/>
      <w:rPr>
        <w:rFonts w:hint="default"/>
      </w:rPr>
    </w:lvl>
    <w:lvl w:ilvl="8" w:tplc="BAC21994">
      <w:start w:val="1"/>
      <w:numFmt w:val="bullet"/>
      <w:lvlText w:val="•"/>
      <w:lvlJc w:val="left"/>
      <w:rPr>
        <w:rFonts w:hint="default"/>
      </w:rPr>
    </w:lvl>
  </w:abstractNum>
  <w:abstractNum w:abstractNumId="25" w15:restartNumberingAfterBreak="0">
    <w:nsid w:val="1ED86B23"/>
    <w:multiLevelType w:val="multilevel"/>
    <w:tmpl w:val="CD946536"/>
    <w:lvl w:ilvl="0">
      <w:start w:val="2"/>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15:restartNumberingAfterBreak="0">
    <w:nsid w:val="1F750D24"/>
    <w:multiLevelType w:val="hybridMultilevel"/>
    <w:tmpl w:val="9F96DEE8"/>
    <w:lvl w:ilvl="0" w:tplc="EFE47FDE">
      <w:start w:val="1"/>
      <w:numFmt w:val="decimal"/>
      <w:lvlText w:val="%1."/>
      <w:lvlJc w:val="left"/>
      <w:pPr>
        <w:ind w:hanging="721"/>
      </w:pPr>
      <w:rPr>
        <w:rFonts w:ascii="Times New Roman" w:eastAsia="Times New Roman" w:hAnsi="Times New Roman" w:hint="default"/>
        <w:sz w:val="22"/>
        <w:szCs w:val="22"/>
      </w:rPr>
    </w:lvl>
    <w:lvl w:ilvl="1" w:tplc="036A619A">
      <w:start w:val="1"/>
      <w:numFmt w:val="bullet"/>
      <w:lvlText w:val="•"/>
      <w:lvlJc w:val="left"/>
      <w:rPr>
        <w:rFonts w:hint="default"/>
      </w:rPr>
    </w:lvl>
    <w:lvl w:ilvl="2" w:tplc="B5EEF146">
      <w:start w:val="1"/>
      <w:numFmt w:val="bullet"/>
      <w:lvlText w:val="•"/>
      <w:lvlJc w:val="left"/>
      <w:rPr>
        <w:rFonts w:hint="default"/>
      </w:rPr>
    </w:lvl>
    <w:lvl w:ilvl="3" w:tplc="B0A8B3D0">
      <w:start w:val="1"/>
      <w:numFmt w:val="bullet"/>
      <w:lvlText w:val="•"/>
      <w:lvlJc w:val="left"/>
      <w:rPr>
        <w:rFonts w:hint="default"/>
      </w:rPr>
    </w:lvl>
    <w:lvl w:ilvl="4" w:tplc="BB6A7F3A">
      <w:start w:val="1"/>
      <w:numFmt w:val="bullet"/>
      <w:lvlText w:val="•"/>
      <w:lvlJc w:val="left"/>
      <w:rPr>
        <w:rFonts w:hint="default"/>
      </w:rPr>
    </w:lvl>
    <w:lvl w:ilvl="5" w:tplc="47E48C98">
      <w:start w:val="1"/>
      <w:numFmt w:val="bullet"/>
      <w:lvlText w:val="•"/>
      <w:lvlJc w:val="left"/>
      <w:rPr>
        <w:rFonts w:hint="default"/>
      </w:rPr>
    </w:lvl>
    <w:lvl w:ilvl="6" w:tplc="4894CE9A">
      <w:start w:val="1"/>
      <w:numFmt w:val="bullet"/>
      <w:lvlText w:val="•"/>
      <w:lvlJc w:val="left"/>
      <w:rPr>
        <w:rFonts w:hint="default"/>
      </w:rPr>
    </w:lvl>
    <w:lvl w:ilvl="7" w:tplc="86A27F94">
      <w:start w:val="1"/>
      <w:numFmt w:val="bullet"/>
      <w:lvlText w:val="•"/>
      <w:lvlJc w:val="left"/>
      <w:rPr>
        <w:rFonts w:hint="default"/>
      </w:rPr>
    </w:lvl>
    <w:lvl w:ilvl="8" w:tplc="B0448C86">
      <w:start w:val="1"/>
      <w:numFmt w:val="bullet"/>
      <w:lvlText w:val="•"/>
      <w:lvlJc w:val="left"/>
      <w:rPr>
        <w:rFonts w:hint="default"/>
      </w:rPr>
    </w:lvl>
  </w:abstractNum>
  <w:abstractNum w:abstractNumId="27" w15:restartNumberingAfterBreak="0">
    <w:nsid w:val="1FEE15DE"/>
    <w:multiLevelType w:val="multilevel"/>
    <w:tmpl w:val="2CD41DE2"/>
    <w:lvl w:ilvl="0">
      <w:start w:val="4"/>
      <w:numFmt w:val="decimal"/>
      <w:lvlText w:val="%1"/>
      <w:lvlJc w:val="left"/>
      <w:pPr>
        <w:ind w:hanging="727"/>
      </w:pPr>
      <w:rPr>
        <w:rFonts w:hint="default"/>
      </w:rPr>
    </w:lvl>
    <w:lvl w:ilvl="1">
      <w:start w:val="6"/>
      <w:numFmt w:val="decimal"/>
      <w:lvlText w:val="%1.%2"/>
      <w:lvlJc w:val="left"/>
      <w:pPr>
        <w:ind w:hanging="727"/>
      </w:pPr>
      <w:rPr>
        <w:rFonts w:hint="default"/>
      </w:rPr>
    </w:lvl>
    <w:lvl w:ilvl="2">
      <w:start w:val="2"/>
      <w:numFmt w:val="decimal"/>
      <w:lvlText w:val="%1.%2.%3"/>
      <w:lvlJc w:val="left"/>
      <w:pPr>
        <w:ind w:hanging="727"/>
      </w:pPr>
      <w:rPr>
        <w:rFonts w:hint="default"/>
      </w:rPr>
    </w:lvl>
    <w:lvl w:ilvl="3">
      <w:start w:val="2"/>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20E95405"/>
    <w:multiLevelType w:val="hybridMultilevel"/>
    <w:tmpl w:val="095EC78E"/>
    <w:lvl w:ilvl="0" w:tplc="3E1AD77A">
      <w:start w:val="1"/>
      <w:numFmt w:val="decimal"/>
      <w:lvlText w:val="%1."/>
      <w:lvlJc w:val="left"/>
      <w:pPr>
        <w:ind w:hanging="204"/>
      </w:pPr>
      <w:rPr>
        <w:rFonts w:ascii="Arial" w:eastAsia="Arial" w:hAnsi="Arial" w:hint="default"/>
        <w:w w:val="106"/>
        <w:sz w:val="12"/>
        <w:szCs w:val="12"/>
      </w:rPr>
    </w:lvl>
    <w:lvl w:ilvl="1" w:tplc="193A4E08">
      <w:start w:val="1"/>
      <w:numFmt w:val="bullet"/>
      <w:lvlText w:val="•"/>
      <w:lvlJc w:val="left"/>
      <w:rPr>
        <w:rFonts w:hint="default"/>
      </w:rPr>
    </w:lvl>
    <w:lvl w:ilvl="2" w:tplc="1C28B04C">
      <w:start w:val="1"/>
      <w:numFmt w:val="bullet"/>
      <w:lvlText w:val="•"/>
      <w:lvlJc w:val="left"/>
      <w:rPr>
        <w:rFonts w:hint="default"/>
      </w:rPr>
    </w:lvl>
    <w:lvl w:ilvl="3" w:tplc="CF06B542">
      <w:start w:val="1"/>
      <w:numFmt w:val="bullet"/>
      <w:lvlText w:val="•"/>
      <w:lvlJc w:val="left"/>
      <w:rPr>
        <w:rFonts w:hint="default"/>
      </w:rPr>
    </w:lvl>
    <w:lvl w:ilvl="4" w:tplc="3452BF0E">
      <w:start w:val="1"/>
      <w:numFmt w:val="bullet"/>
      <w:lvlText w:val="•"/>
      <w:lvlJc w:val="left"/>
      <w:rPr>
        <w:rFonts w:hint="default"/>
      </w:rPr>
    </w:lvl>
    <w:lvl w:ilvl="5" w:tplc="09D6C682">
      <w:start w:val="1"/>
      <w:numFmt w:val="bullet"/>
      <w:lvlText w:val="•"/>
      <w:lvlJc w:val="left"/>
      <w:rPr>
        <w:rFonts w:hint="default"/>
      </w:rPr>
    </w:lvl>
    <w:lvl w:ilvl="6" w:tplc="25849728">
      <w:start w:val="1"/>
      <w:numFmt w:val="bullet"/>
      <w:lvlText w:val="•"/>
      <w:lvlJc w:val="left"/>
      <w:rPr>
        <w:rFonts w:hint="default"/>
      </w:rPr>
    </w:lvl>
    <w:lvl w:ilvl="7" w:tplc="6718A240">
      <w:start w:val="1"/>
      <w:numFmt w:val="bullet"/>
      <w:lvlText w:val="•"/>
      <w:lvlJc w:val="left"/>
      <w:rPr>
        <w:rFonts w:hint="default"/>
      </w:rPr>
    </w:lvl>
    <w:lvl w:ilvl="8" w:tplc="23B654A8">
      <w:start w:val="1"/>
      <w:numFmt w:val="bullet"/>
      <w:lvlText w:val="•"/>
      <w:lvlJc w:val="left"/>
      <w:rPr>
        <w:rFonts w:hint="default"/>
      </w:rPr>
    </w:lvl>
  </w:abstractNum>
  <w:abstractNum w:abstractNumId="29" w15:restartNumberingAfterBreak="0">
    <w:nsid w:val="222F160A"/>
    <w:multiLevelType w:val="hybridMultilevel"/>
    <w:tmpl w:val="5834480A"/>
    <w:lvl w:ilvl="0" w:tplc="36DE5AE2">
      <w:start w:val="1"/>
      <w:numFmt w:val="lowerLetter"/>
      <w:lvlText w:val="%1."/>
      <w:lvlJc w:val="left"/>
      <w:pPr>
        <w:ind w:hanging="289"/>
      </w:pPr>
      <w:rPr>
        <w:rFonts w:ascii="Arial" w:eastAsia="Arial" w:hAnsi="Arial" w:hint="default"/>
        <w:sz w:val="16"/>
        <w:szCs w:val="16"/>
      </w:rPr>
    </w:lvl>
    <w:lvl w:ilvl="1" w:tplc="25AEE3B6">
      <w:start w:val="1"/>
      <w:numFmt w:val="bullet"/>
      <w:lvlText w:val="•"/>
      <w:lvlJc w:val="left"/>
      <w:rPr>
        <w:rFonts w:hint="default"/>
      </w:rPr>
    </w:lvl>
    <w:lvl w:ilvl="2" w:tplc="4336FC1A">
      <w:start w:val="1"/>
      <w:numFmt w:val="bullet"/>
      <w:lvlText w:val="•"/>
      <w:lvlJc w:val="left"/>
      <w:rPr>
        <w:rFonts w:hint="default"/>
      </w:rPr>
    </w:lvl>
    <w:lvl w:ilvl="3" w:tplc="28884250">
      <w:start w:val="1"/>
      <w:numFmt w:val="bullet"/>
      <w:lvlText w:val="•"/>
      <w:lvlJc w:val="left"/>
      <w:rPr>
        <w:rFonts w:hint="default"/>
      </w:rPr>
    </w:lvl>
    <w:lvl w:ilvl="4" w:tplc="4218E25A">
      <w:start w:val="1"/>
      <w:numFmt w:val="bullet"/>
      <w:lvlText w:val="•"/>
      <w:lvlJc w:val="left"/>
      <w:rPr>
        <w:rFonts w:hint="default"/>
      </w:rPr>
    </w:lvl>
    <w:lvl w:ilvl="5" w:tplc="2A8C8264">
      <w:start w:val="1"/>
      <w:numFmt w:val="bullet"/>
      <w:lvlText w:val="•"/>
      <w:lvlJc w:val="left"/>
      <w:rPr>
        <w:rFonts w:hint="default"/>
      </w:rPr>
    </w:lvl>
    <w:lvl w:ilvl="6" w:tplc="C83EAB8C">
      <w:start w:val="1"/>
      <w:numFmt w:val="bullet"/>
      <w:lvlText w:val="•"/>
      <w:lvlJc w:val="left"/>
      <w:rPr>
        <w:rFonts w:hint="default"/>
      </w:rPr>
    </w:lvl>
    <w:lvl w:ilvl="7" w:tplc="BB068F9A">
      <w:start w:val="1"/>
      <w:numFmt w:val="bullet"/>
      <w:lvlText w:val="•"/>
      <w:lvlJc w:val="left"/>
      <w:rPr>
        <w:rFonts w:hint="default"/>
      </w:rPr>
    </w:lvl>
    <w:lvl w:ilvl="8" w:tplc="8790359A">
      <w:start w:val="1"/>
      <w:numFmt w:val="bullet"/>
      <w:lvlText w:val="•"/>
      <w:lvlJc w:val="left"/>
      <w:rPr>
        <w:rFonts w:hint="default"/>
      </w:rPr>
    </w:lvl>
  </w:abstractNum>
  <w:abstractNum w:abstractNumId="30" w15:restartNumberingAfterBreak="0">
    <w:nsid w:val="233850F5"/>
    <w:multiLevelType w:val="multilevel"/>
    <w:tmpl w:val="C6BCA02A"/>
    <w:lvl w:ilvl="0">
      <w:start w:val="4"/>
      <w:numFmt w:val="decimal"/>
      <w:lvlText w:val="%1."/>
      <w:lvlJc w:val="left"/>
      <w:pPr>
        <w:ind w:hanging="432"/>
        <w:jc w:val="right"/>
      </w:pPr>
      <w:rPr>
        <w:rFonts w:ascii="Arial" w:eastAsia="Arial" w:hAnsi="Arial" w:hint="default"/>
        <w:b/>
        <w:bCs/>
        <w:i/>
        <w:spacing w:val="-1"/>
        <w:w w:val="99"/>
        <w:sz w:val="16"/>
        <w:szCs w:val="16"/>
      </w:rPr>
    </w:lvl>
    <w:lvl w:ilvl="1">
      <w:start w:val="1"/>
      <w:numFmt w:val="decimal"/>
      <w:lvlText w:val="%1.%2"/>
      <w:lvlJc w:val="left"/>
      <w:pPr>
        <w:ind w:hanging="432"/>
        <w:jc w:val="right"/>
      </w:pPr>
      <w:rPr>
        <w:rFonts w:ascii="Arial" w:eastAsia="Arial" w:hAnsi="Arial" w:hint="default"/>
        <w:b/>
        <w:bCs/>
        <w:spacing w:val="-1"/>
        <w:w w:val="99"/>
        <w:sz w:val="16"/>
        <w:szCs w:val="16"/>
      </w:rPr>
    </w:lvl>
    <w:lvl w:ilvl="2">
      <w:start w:val="1"/>
      <w:numFmt w:val="decimal"/>
      <w:lvlText w:val="%1.%2.%3"/>
      <w:lvlJc w:val="left"/>
      <w:pPr>
        <w:ind w:hanging="577"/>
      </w:pPr>
      <w:rPr>
        <w:rFonts w:ascii="Arial" w:eastAsia="Arial" w:hAnsi="Arial" w:hint="default"/>
        <w:spacing w:val="-1"/>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26C467AF"/>
    <w:multiLevelType w:val="multilevel"/>
    <w:tmpl w:val="DEE8055A"/>
    <w:lvl w:ilvl="0">
      <w:start w:val="4"/>
      <w:numFmt w:val="decimal"/>
      <w:lvlText w:val="%1"/>
      <w:lvlJc w:val="left"/>
      <w:pPr>
        <w:ind w:hanging="404"/>
      </w:pPr>
      <w:rPr>
        <w:rFonts w:hint="default"/>
      </w:rPr>
    </w:lvl>
    <w:lvl w:ilvl="1">
      <w:start w:val="3"/>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15:restartNumberingAfterBreak="0">
    <w:nsid w:val="29B23AD1"/>
    <w:multiLevelType w:val="hybridMultilevel"/>
    <w:tmpl w:val="263E9A72"/>
    <w:lvl w:ilvl="0" w:tplc="99861062">
      <w:start w:val="3"/>
      <w:numFmt w:val="lowerLetter"/>
      <w:lvlText w:val="%1"/>
      <w:lvlJc w:val="left"/>
      <w:pPr>
        <w:ind w:hanging="361"/>
      </w:pPr>
      <w:rPr>
        <w:rFonts w:ascii="Arial" w:eastAsia="Arial" w:hAnsi="Arial" w:hint="default"/>
        <w:w w:val="95"/>
        <w:sz w:val="16"/>
        <w:szCs w:val="16"/>
      </w:rPr>
    </w:lvl>
    <w:lvl w:ilvl="1" w:tplc="D9F63598">
      <w:start w:val="1"/>
      <w:numFmt w:val="bullet"/>
      <w:lvlText w:val="•"/>
      <w:lvlJc w:val="left"/>
      <w:rPr>
        <w:rFonts w:hint="default"/>
      </w:rPr>
    </w:lvl>
    <w:lvl w:ilvl="2" w:tplc="5414DD9E">
      <w:start w:val="1"/>
      <w:numFmt w:val="bullet"/>
      <w:lvlText w:val="•"/>
      <w:lvlJc w:val="left"/>
      <w:rPr>
        <w:rFonts w:hint="default"/>
      </w:rPr>
    </w:lvl>
    <w:lvl w:ilvl="3" w:tplc="97EEF17A">
      <w:start w:val="1"/>
      <w:numFmt w:val="bullet"/>
      <w:lvlText w:val="•"/>
      <w:lvlJc w:val="left"/>
      <w:rPr>
        <w:rFonts w:hint="default"/>
      </w:rPr>
    </w:lvl>
    <w:lvl w:ilvl="4" w:tplc="7DA0CEEE">
      <w:start w:val="1"/>
      <w:numFmt w:val="bullet"/>
      <w:lvlText w:val="•"/>
      <w:lvlJc w:val="left"/>
      <w:rPr>
        <w:rFonts w:hint="default"/>
      </w:rPr>
    </w:lvl>
    <w:lvl w:ilvl="5" w:tplc="111A755E">
      <w:start w:val="1"/>
      <w:numFmt w:val="bullet"/>
      <w:lvlText w:val="•"/>
      <w:lvlJc w:val="left"/>
      <w:rPr>
        <w:rFonts w:hint="default"/>
      </w:rPr>
    </w:lvl>
    <w:lvl w:ilvl="6" w:tplc="26FE526E">
      <w:start w:val="1"/>
      <w:numFmt w:val="bullet"/>
      <w:lvlText w:val="•"/>
      <w:lvlJc w:val="left"/>
      <w:rPr>
        <w:rFonts w:hint="default"/>
      </w:rPr>
    </w:lvl>
    <w:lvl w:ilvl="7" w:tplc="A8D69E76">
      <w:start w:val="1"/>
      <w:numFmt w:val="bullet"/>
      <w:lvlText w:val="•"/>
      <w:lvlJc w:val="left"/>
      <w:rPr>
        <w:rFonts w:hint="default"/>
      </w:rPr>
    </w:lvl>
    <w:lvl w:ilvl="8" w:tplc="8794D33E">
      <w:start w:val="1"/>
      <w:numFmt w:val="bullet"/>
      <w:lvlText w:val="•"/>
      <w:lvlJc w:val="left"/>
      <w:rPr>
        <w:rFonts w:hint="default"/>
      </w:rPr>
    </w:lvl>
  </w:abstractNum>
  <w:abstractNum w:abstractNumId="33" w15:restartNumberingAfterBreak="0">
    <w:nsid w:val="2C2B1E4F"/>
    <w:multiLevelType w:val="multilevel"/>
    <w:tmpl w:val="89947340"/>
    <w:lvl w:ilvl="0">
      <w:start w:val="2"/>
      <w:numFmt w:val="decimal"/>
      <w:lvlText w:val="%1"/>
      <w:lvlJc w:val="left"/>
      <w:pPr>
        <w:ind w:hanging="555"/>
      </w:pPr>
      <w:rPr>
        <w:rFonts w:hint="default"/>
      </w:rPr>
    </w:lvl>
    <w:lvl w:ilvl="1">
      <w:start w:val="3"/>
      <w:numFmt w:val="decimal"/>
      <w:lvlText w:val="%1.%2"/>
      <w:lvlJc w:val="left"/>
      <w:pPr>
        <w:ind w:hanging="555"/>
      </w:pPr>
      <w:rPr>
        <w:rFonts w:hint="default"/>
      </w:rPr>
    </w:lvl>
    <w:lvl w:ilvl="2">
      <w:start w:val="3"/>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15:restartNumberingAfterBreak="0">
    <w:nsid w:val="2DBD682B"/>
    <w:multiLevelType w:val="hybridMultilevel"/>
    <w:tmpl w:val="FC4220A6"/>
    <w:lvl w:ilvl="0" w:tplc="DC2AD6B2">
      <w:start w:val="12"/>
      <w:numFmt w:val="lowerLetter"/>
      <w:lvlText w:val="%1)"/>
      <w:lvlJc w:val="left"/>
      <w:pPr>
        <w:ind w:hanging="180"/>
      </w:pPr>
      <w:rPr>
        <w:rFonts w:ascii="Arial" w:eastAsia="Arial" w:hAnsi="Arial" w:hint="default"/>
        <w:color w:val="231F20"/>
        <w:spacing w:val="6"/>
        <w:sz w:val="15"/>
        <w:szCs w:val="15"/>
      </w:rPr>
    </w:lvl>
    <w:lvl w:ilvl="1" w:tplc="279E506E">
      <w:start w:val="4"/>
      <w:numFmt w:val="lowerLetter"/>
      <w:lvlText w:val="%2)"/>
      <w:lvlJc w:val="left"/>
      <w:pPr>
        <w:ind w:hanging="270"/>
      </w:pPr>
      <w:rPr>
        <w:rFonts w:ascii="Arial" w:eastAsia="Arial" w:hAnsi="Arial" w:hint="default"/>
        <w:color w:val="231F20"/>
        <w:spacing w:val="15"/>
        <w:position w:val="2"/>
        <w:sz w:val="15"/>
        <w:szCs w:val="15"/>
      </w:rPr>
    </w:lvl>
    <w:lvl w:ilvl="2" w:tplc="F9AA7FF6">
      <w:start w:val="1"/>
      <w:numFmt w:val="bullet"/>
      <w:lvlText w:val="•"/>
      <w:lvlJc w:val="left"/>
      <w:rPr>
        <w:rFonts w:hint="default"/>
      </w:rPr>
    </w:lvl>
    <w:lvl w:ilvl="3" w:tplc="724AEB9C">
      <w:start w:val="1"/>
      <w:numFmt w:val="bullet"/>
      <w:lvlText w:val="•"/>
      <w:lvlJc w:val="left"/>
      <w:rPr>
        <w:rFonts w:hint="default"/>
      </w:rPr>
    </w:lvl>
    <w:lvl w:ilvl="4" w:tplc="545A616E">
      <w:start w:val="1"/>
      <w:numFmt w:val="bullet"/>
      <w:lvlText w:val="•"/>
      <w:lvlJc w:val="left"/>
      <w:rPr>
        <w:rFonts w:hint="default"/>
      </w:rPr>
    </w:lvl>
    <w:lvl w:ilvl="5" w:tplc="4F5267E6">
      <w:start w:val="1"/>
      <w:numFmt w:val="bullet"/>
      <w:lvlText w:val="•"/>
      <w:lvlJc w:val="left"/>
      <w:rPr>
        <w:rFonts w:hint="default"/>
      </w:rPr>
    </w:lvl>
    <w:lvl w:ilvl="6" w:tplc="69C05382">
      <w:start w:val="1"/>
      <w:numFmt w:val="bullet"/>
      <w:lvlText w:val="•"/>
      <w:lvlJc w:val="left"/>
      <w:rPr>
        <w:rFonts w:hint="default"/>
      </w:rPr>
    </w:lvl>
    <w:lvl w:ilvl="7" w:tplc="26563464">
      <w:start w:val="1"/>
      <w:numFmt w:val="bullet"/>
      <w:lvlText w:val="•"/>
      <w:lvlJc w:val="left"/>
      <w:rPr>
        <w:rFonts w:hint="default"/>
      </w:rPr>
    </w:lvl>
    <w:lvl w:ilvl="8" w:tplc="5EA660A6">
      <w:start w:val="1"/>
      <w:numFmt w:val="bullet"/>
      <w:lvlText w:val="•"/>
      <w:lvlJc w:val="left"/>
      <w:rPr>
        <w:rFonts w:hint="default"/>
      </w:rPr>
    </w:lvl>
  </w:abstractNum>
  <w:abstractNum w:abstractNumId="35" w15:restartNumberingAfterBreak="0">
    <w:nsid w:val="2FAA577D"/>
    <w:multiLevelType w:val="hybridMultilevel"/>
    <w:tmpl w:val="17FA4E8A"/>
    <w:lvl w:ilvl="0" w:tplc="5A140420">
      <w:start w:val="1"/>
      <w:numFmt w:val="decimal"/>
      <w:lvlText w:val="%1."/>
      <w:lvlJc w:val="left"/>
      <w:pPr>
        <w:ind w:hanging="220"/>
      </w:pPr>
      <w:rPr>
        <w:rFonts w:ascii="Times New Roman" w:eastAsia="Times New Roman" w:hAnsi="Times New Roman" w:hint="default"/>
        <w:sz w:val="22"/>
        <w:szCs w:val="22"/>
      </w:rPr>
    </w:lvl>
    <w:lvl w:ilvl="1" w:tplc="83D64AC0">
      <w:start w:val="1"/>
      <w:numFmt w:val="bullet"/>
      <w:lvlText w:val="•"/>
      <w:lvlJc w:val="left"/>
      <w:rPr>
        <w:rFonts w:hint="default"/>
      </w:rPr>
    </w:lvl>
    <w:lvl w:ilvl="2" w:tplc="3710BD28">
      <w:start w:val="1"/>
      <w:numFmt w:val="bullet"/>
      <w:lvlText w:val="•"/>
      <w:lvlJc w:val="left"/>
      <w:rPr>
        <w:rFonts w:hint="default"/>
      </w:rPr>
    </w:lvl>
    <w:lvl w:ilvl="3" w:tplc="32F0A982">
      <w:start w:val="1"/>
      <w:numFmt w:val="bullet"/>
      <w:lvlText w:val="•"/>
      <w:lvlJc w:val="left"/>
      <w:rPr>
        <w:rFonts w:hint="default"/>
      </w:rPr>
    </w:lvl>
    <w:lvl w:ilvl="4" w:tplc="591A9F6A">
      <w:start w:val="1"/>
      <w:numFmt w:val="bullet"/>
      <w:lvlText w:val="•"/>
      <w:lvlJc w:val="left"/>
      <w:rPr>
        <w:rFonts w:hint="default"/>
      </w:rPr>
    </w:lvl>
    <w:lvl w:ilvl="5" w:tplc="4CE2D23E">
      <w:start w:val="1"/>
      <w:numFmt w:val="bullet"/>
      <w:lvlText w:val="•"/>
      <w:lvlJc w:val="left"/>
      <w:rPr>
        <w:rFonts w:hint="default"/>
      </w:rPr>
    </w:lvl>
    <w:lvl w:ilvl="6" w:tplc="35567B00">
      <w:start w:val="1"/>
      <w:numFmt w:val="bullet"/>
      <w:lvlText w:val="•"/>
      <w:lvlJc w:val="left"/>
      <w:rPr>
        <w:rFonts w:hint="default"/>
      </w:rPr>
    </w:lvl>
    <w:lvl w:ilvl="7" w:tplc="32728F68">
      <w:start w:val="1"/>
      <w:numFmt w:val="bullet"/>
      <w:lvlText w:val="•"/>
      <w:lvlJc w:val="left"/>
      <w:rPr>
        <w:rFonts w:hint="default"/>
      </w:rPr>
    </w:lvl>
    <w:lvl w:ilvl="8" w:tplc="05FAC608">
      <w:start w:val="1"/>
      <w:numFmt w:val="bullet"/>
      <w:lvlText w:val="•"/>
      <w:lvlJc w:val="left"/>
      <w:rPr>
        <w:rFonts w:hint="default"/>
      </w:rPr>
    </w:lvl>
  </w:abstractNum>
  <w:abstractNum w:abstractNumId="36" w15:restartNumberingAfterBreak="0">
    <w:nsid w:val="30167331"/>
    <w:multiLevelType w:val="hybridMultilevel"/>
    <w:tmpl w:val="D83E7B56"/>
    <w:lvl w:ilvl="0" w:tplc="08B66718">
      <w:start w:val="1"/>
      <w:numFmt w:val="decimal"/>
      <w:lvlText w:val="%1."/>
      <w:lvlJc w:val="left"/>
      <w:pPr>
        <w:ind w:hanging="360"/>
      </w:pPr>
      <w:rPr>
        <w:rFonts w:ascii="Times New Roman" w:eastAsia="Times New Roman" w:hAnsi="Times New Roman" w:hint="default"/>
        <w:sz w:val="22"/>
        <w:szCs w:val="22"/>
      </w:rPr>
    </w:lvl>
    <w:lvl w:ilvl="1" w:tplc="8C1CA1E4">
      <w:start w:val="1"/>
      <w:numFmt w:val="bullet"/>
      <w:lvlText w:val="•"/>
      <w:lvlJc w:val="left"/>
      <w:rPr>
        <w:rFonts w:hint="default"/>
      </w:rPr>
    </w:lvl>
    <w:lvl w:ilvl="2" w:tplc="455A1512">
      <w:start w:val="1"/>
      <w:numFmt w:val="bullet"/>
      <w:lvlText w:val="•"/>
      <w:lvlJc w:val="left"/>
      <w:rPr>
        <w:rFonts w:hint="default"/>
      </w:rPr>
    </w:lvl>
    <w:lvl w:ilvl="3" w:tplc="B47C8EA2">
      <w:start w:val="1"/>
      <w:numFmt w:val="bullet"/>
      <w:lvlText w:val="•"/>
      <w:lvlJc w:val="left"/>
      <w:rPr>
        <w:rFonts w:hint="default"/>
      </w:rPr>
    </w:lvl>
    <w:lvl w:ilvl="4" w:tplc="7B04CDBA">
      <w:start w:val="1"/>
      <w:numFmt w:val="bullet"/>
      <w:lvlText w:val="•"/>
      <w:lvlJc w:val="left"/>
      <w:rPr>
        <w:rFonts w:hint="default"/>
      </w:rPr>
    </w:lvl>
    <w:lvl w:ilvl="5" w:tplc="07709F9E">
      <w:start w:val="1"/>
      <w:numFmt w:val="bullet"/>
      <w:lvlText w:val="•"/>
      <w:lvlJc w:val="left"/>
      <w:rPr>
        <w:rFonts w:hint="default"/>
      </w:rPr>
    </w:lvl>
    <w:lvl w:ilvl="6" w:tplc="14AC9352">
      <w:start w:val="1"/>
      <w:numFmt w:val="bullet"/>
      <w:lvlText w:val="•"/>
      <w:lvlJc w:val="left"/>
      <w:rPr>
        <w:rFonts w:hint="default"/>
      </w:rPr>
    </w:lvl>
    <w:lvl w:ilvl="7" w:tplc="47FC258E">
      <w:start w:val="1"/>
      <w:numFmt w:val="bullet"/>
      <w:lvlText w:val="•"/>
      <w:lvlJc w:val="left"/>
      <w:rPr>
        <w:rFonts w:hint="default"/>
      </w:rPr>
    </w:lvl>
    <w:lvl w:ilvl="8" w:tplc="3C68BDBE">
      <w:start w:val="1"/>
      <w:numFmt w:val="bullet"/>
      <w:lvlText w:val="•"/>
      <w:lvlJc w:val="left"/>
      <w:rPr>
        <w:rFonts w:hint="default"/>
      </w:rPr>
    </w:lvl>
  </w:abstractNum>
  <w:abstractNum w:abstractNumId="37" w15:restartNumberingAfterBreak="0">
    <w:nsid w:val="305145DB"/>
    <w:multiLevelType w:val="hybridMultilevel"/>
    <w:tmpl w:val="36C22ECE"/>
    <w:lvl w:ilvl="0" w:tplc="F556808C">
      <w:start w:val="1"/>
      <w:numFmt w:val="decimal"/>
      <w:lvlText w:val="%1."/>
      <w:lvlJc w:val="left"/>
      <w:pPr>
        <w:ind w:hanging="360"/>
      </w:pPr>
      <w:rPr>
        <w:rFonts w:ascii="Times New Roman" w:eastAsia="Times New Roman" w:hAnsi="Times New Roman" w:hint="default"/>
        <w:sz w:val="22"/>
        <w:szCs w:val="22"/>
      </w:rPr>
    </w:lvl>
    <w:lvl w:ilvl="1" w:tplc="21204168">
      <w:start w:val="1"/>
      <w:numFmt w:val="bullet"/>
      <w:lvlText w:val="•"/>
      <w:lvlJc w:val="left"/>
      <w:rPr>
        <w:rFonts w:hint="default"/>
      </w:rPr>
    </w:lvl>
    <w:lvl w:ilvl="2" w:tplc="A244A698">
      <w:start w:val="1"/>
      <w:numFmt w:val="bullet"/>
      <w:lvlText w:val="•"/>
      <w:lvlJc w:val="left"/>
      <w:rPr>
        <w:rFonts w:hint="default"/>
      </w:rPr>
    </w:lvl>
    <w:lvl w:ilvl="3" w:tplc="B5C02478">
      <w:start w:val="1"/>
      <w:numFmt w:val="bullet"/>
      <w:lvlText w:val="•"/>
      <w:lvlJc w:val="left"/>
      <w:rPr>
        <w:rFonts w:hint="default"/>
      </w:rPr>
    </w:lvl>
    <w:lvl w:ilvl="4" w:tplc="5C8857C2">
      <w:start w:val="1"/>
      <w:numFmt w:val="bullet"/>
      <w:lvlText w:val="•"/>
      <w:lvlJc w:val="left"/>
      <w:rPr>
        <w:rFonts w:hint="default"/>
      </w:rPr>
    </w:lvl>
    <w:lvl w:ilvl="5" w:tplc="1428C63A">
      <w:start w:val="1"/>
      <w:numFmt w:val="bullet"/>
      <w:lvlText w:val="•"/>
      <w:lvlJc w:val="left"/>
      <w:rPr>
        <w:rFonts w:hint="default"/>
      </w:rPr>
    </w:lvl>
    <w:lvl w:ilvl="6" w:tplc="3EEA1BA2">
      <w:start w:val="1"/>
      <w:numFmt w:val="bullet"/>
      <w:lvlText w:val="•"/>
      <w:lvlJc w:val="left"/>
      <w:rPr>
        <w:rFonts w:hint="default"/>
      </w:rPr>
    </w:lvl>
    <w:lvl w:ilvl="7" w:tplc="98A69DB2">
      <w:start w:val="1"/>
      <w:numFmt w:val="bullet"/>
      <w:lvlText w:val="•"/>
      <w:lvlJc w:val="left"/>
      <w:rPr>
        <w:rFonts w:hint="default"/>
      </w:rPr>
    </w:lvl>
    <w:lvl w:ilvl="8" w:tplc="37309588">
      <w:start w:val="1"/>
      <w:numFmt w:val="bullet"/>
      <w:lvlText w:val="•"/>
      <w:lvlJc w:val="left"/>
      <w:rPr>
        <w:rFonts w:hint="default"/>
      </w:rPr>
    </w:lvl>
  </w:abstractNum>
  <w:abstractNum w:abstractNumId="38" w15:restartNumberingAfterBreak="0">
    <w:nsid w:val="32577681"/>
    <w:multiLevelType w:val="multilevel"/>
    <w:tmpl w:val="B71AEA82"/>
    <w:lvl w:ilvl="0">
      <w:start w:val="3"/>
      <w:numFmt w:val="upperLetter"/>
      <w:lvlText w:val="%1"/>
      <w:lvlJc w:val="left"/>
      <w:pPr>
        <w:ind w:hanging="402"/>
      </w:pPr>
      <w:rPr>
        <w:rFonts w:hint="default"/>
      </w:rPr>
    </w:lvl>
    <w:lvl w:ilvl="1">
      <w:start w:val="1"/>
      <w:numFmt w:val="decimal"/>
      <w:lvlText w:val="%1.%2"/>
      <w:lvlJc w:val="left"/>
      <w:pPr>
        <w:ind w:hanging="402"/>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15:restartNumberingAfterBreak="0">
    <w:nsid w:val="337A14F5"/>
    <w:multiLevelType w:val="hybridMultilevel"/>
    <w:tmpl w:val="4DEA90C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36146C07"/>
    <w:multiLevelType w:val="multilevel"/>
    <w:tmpl w:val="2FC04BA0"/>
    <w:lvl w:ilvl="0">
      <w:start w:val="3"/>
      <w:numFmt w:val="decimal"/>
      <w:lvlText w:val="%1"/>
      <w:lvlJc w:val="left"/>
      <w:pPr>
        <w:ind w:hanging="404"/>
      </w:pPr>
      <w:rPr>
        <w:rFonts w:hint="default"/>
      </w:rPr>
    </w:lvl>
    <w:lvl w:ilvl="1">
      <w:start w:val="4"/>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378778E4"/>
    <w:multiLevelType w:val="hybridMultilevel"/>
    <w:tmpl w:val="2CCA8B08"/>
    <w:lvl w:ilvl="0" w:tplc="45D8BD7A">
      <w:start w:val="5"/>
      <w:numFmt w:val="decimal"/>
      <w:lvlText w:val="%1."/>
      <w:lvlJc w:val="left"/>
      <w:pPr>
        <w:ind w:hanging="227"/>
      </w:pPr>
      <w:rPr>
        <w:rFonts w:ascii="Times New Roman" w:eastAsia="Times New Roman" w:hAnsi="Times New Roman" w:hint="default"/>
        <w:spacing w:val="-1"/>
        <w:w w:val="101"/>
        <w:sz w:val="15"/>
        <w:szCs w:val="15"/>
      </w:rPr>
    </w:lvl>
    <w:lvl w:ilvl="1" w:tplc="75B07B44">
      <w:start w:val="1"/>
      <w:numFmt w:val="bullet"/>
      <w:lvlText w:val="•"/>
      <w:lvlJc w:val="left"/>
      <w:pPr>
        <w:ind w:hanging="343"/>
      </w:pPr>
      <w:rPr>
        <w:rFonts w:ascii="Arial" w:eastAsia="Arial" w:hAnsi="Arial" w:hint="default"/>
        <w:w w:val="132"/>
        <w:sz w:val="15"/>
        <w:szCs w:val="15"/>
      </w:rPr>
    </w:lvl>
    <w:lvl w:ilvl="2" w:tplc="5F9C5F7A">
      <w:start w:val="1"/>
      <w:numFmt w:val="bullet"/>
      <w:lvlText w:val="•"/>
      <w:lvlJc w:val="left"/>
      <w:rPr>
        <w:rFonts w:hint="default"/>
      </w:rPr>
    </w:lvl>
    <w:lvl w:ilvl="3" w:tplc="49B073CA">
      <w:start w:val="1"/>
      <w:numFmt w:val="bullet"/>
      <w:lvlText w:val="•"/>
      <w:lvlJc w:val="left"/>
      <w:rPr>
        <w:rFonts w:hint="default"/>
      </w:rPr>
    </w:lvl>
    <w:lvl w:ilvl="4" w:tplc="A508C0BC">
      <w:start w:val="1"/>
      <w:numFmt w:val="bullet"/>
      <w:lvlText w:val="•"/>
      <w:lvlJc w:val="left"/>
      <w:rPr>
        <w:rFonts w:hint="default"/>
      </w:rPr>
    </w:lvl>
    <w:lvl w:ilvl="5" w:tplc="9352308C">
      <w:start w:val="1"/>
      <w:numFmt w:val="bullet"/>
      <w:lvlText w:val="•"/>
      <w:lvlJc w:val="left"/>
      <w:rPr>
        <w:rFonts w:hint="default"/>
      </w:rPr>
    </w:lvl>
    <w:lvl w:ilvl="6" w:tplc="F1169F0C">
      <w:start w:val="1"/>
      <w:numFmt w:val="bullet"/>
      <w:lvlText w:val="•"/>
      <w:lvlJc w:val="left"/>
      <w:rPr>
        <w:rFonts w:hint="default"/>
      </w:rPr>
    </w:lvl>
    <w:lvl w:ilvl="7" w:tplc="0DB2B2A8">
      <w:start w:val="1"/>
      <w:numFmt w:val="bullet"/>
      <w:lvlText w:val="•"/>
      <w:lvlJc w:val="left"/>
      <w:rPr>
        <w:rFonts w:hint="default"/>
      </w:rPr>
    </w:lvl>
    <w:lvl w:ilvl="8" w:tplc="83AAB2A6">
      <w:start w:val="1"/>
      <w:numFmt w:val="bullet"/>
      <w:lvlText w:val="•"/>
      <w:lvlJc w:val="left"/>
      <w:rPr>
        <w:rFonts w:hint="default"/>
      </w:rPr>
    </w:lvl>
  </w:abstractNum>
  <w:abstractNum w:abstractNumId="42" w15:restartNumberingAfterBreak="0">
    <w:nsid w:val="378E0794"/>
    <w:multiLevelType w:val="hybridMultilevel"/>
    <w:tmpl w:val="C0AE6280"/>
    <w:lvl w:ilvl="0" w:tplc="63845558">
      <w:start w:val="1"/>
      <w:numFmt w:val="lowerLetter"/>
      <w:lvlText w:val="(%1)"/>
      <w:lvlJc w:val="left"/>
      <w:pPr>
        <w:ind w:hanging="360"/>
      </w:pPr>
      <w:rPr>
        <w:rFonts w:ascii="Times New Roman" w:eastAsia="Times New Roman" w:hAnsi="Times New Roman" w:hint="default"/>
        <w:sz w:val="22"/>
        <w:szCs w:val="22"/>
      </w:rPr>
    </w:lvl>
    <w:lvl w:ilvl="1" w:tplc="81C60DAA">
      <w:start w:val="1"/>
      <w:numFmt w:val="bullet"/>
      <w:lvlText w:val="•"/>
      <w:lvlJc w:val="left"/>
      <w:rPr>
        <w:rFonts w:hint="default"/>
      </w:rPr>
    </w:lvl>
    <w:lvl w:ilvl="2" w:tplc="8C8A1032">
      <w:start w:val="1"/>
      <w:numFmt w:val="bullet"/>
      <w:lvlText w:val="•"/>
      <w:lvlJc w:val="left"/>
      <w:rPr>
        <w:rFonts w:hint="default"/>
      </w:rPr>
    </w:lvl>
    <w:lvl w:ilvl="3" w:tplc="B9766514">
      <w:start w:val="1"/>
      <w:numFmt w:val="bullet"/>
      <w:lvlText w:val="•"/>
      <w:lvlJc w:val="left"/>
      <w:rPr>
        <w:rFonts w:hint="default"/>
      </w:rPr>
    </w:lvl>
    <w:lvl w:ilvl="4" w:tplc="2932ADA2">
      <w:start w:val="1"/>
      <w:numFmt w:val="bullet"/>
      <w:lvlText w:val="•"/>
      <w:lvlJc w:val="left"/>
      <w:rPr>
        <w:rFonts w:hint="default"/>
      </w:rPr>
    </w:lvl>
    <w:lvl w:ilvl="5" w:tplc="A1F48596">
      <w:start w:val="1"/>
      <w:numFmt w:val="bullet"/>
      <w:lvlText w:val="•"/>
      <w:lvlJc w:val="left"/>
      <w:rPr>
        <w:rFonts w:hint="default"/>
      </w:rPr>
    </w:lvl>
    <w:lvl w:ilvl="6" w:tplc="6CEE606E">
      <w:start w:val="1"/>
      <w:numFmt w:val="bullet"/>
      <w:lvlText w:val="•"/>
      <w:lvlJc w:val="left"/>
      <w:rPr>
        <w:rFonts w:hint="default"/>
      </w:rPr>
    </w:lvl>
    <w:lvl w:ilvl="7" w:tplc="E93E7696">
      <w:start w:val="1"/>
      <w:numFmt w:val="bullet"/>
      <w:lvlText w:val="•"/>
      <w:lvlJc w:val="left"/>
      <w:rPr>
        <w:rFonts w:hint="default"/>
      </w:rPr>
    </w:lvl>
    <w:lvl w:ilvl="8" w:tplc="C136ACAA">
      <w:start w:val="1"/>
      <w:numFmt w:val="bullet"/>
      <w:lvlText w:val="•"/>
      <w:lvlJc w:val="left"/>
      <w:rPr>
        <w:rFonts w:hint="default"/>
      </w:rPr>
    </w:lvl>
  </w:abstractNum>
  <w:abstractNum w:abstractNumId="43" w15:restartNumberingAfterBreak="0">
    <w:nsid w:val="37917048"/>
    <w:multiLevelType w:val="hybridMultilevel"/>
    <w:tmpl w:val="B0623FE0"/>
    <w:lvl w:ilvl="0" w:tplc="C5DC4302">
      <w:start w:val="1"/>
      <w:numFmt w:val="decimal"/>
      <w:lvlText w:val="%1."/>
      <w:lvlJc w:val="left"/>
      <w:pPr>
        <w:ind w:hanging="450"/>
      </w:pPr>
      <w:rPr>
        <w:rFonts w:ascii="Times New Roman" w:eastAsia="Times New Roman" w:hAnsi="Times New Roman" w:hint="default"/>
        <w:sz w:val="22"/>
        <w:szCs w:val="22"/>
      </w:rPr>
    </w:lvl>
    <w:lvl w:ilvl="1" w:tplc="0C183F52">
      <w:start w:val="1"/>
      <w:numFmt w:val="bullet"/>
      <w:lvlText w:val="•"/>
      <w:lvlJc w:val="left"/>
      <w:rPr>
        <w:rFonts w:hint="default"/>
      </w:rPr>
    </w:lvl>
    <w:lvl w:ilvl="2" w:tplc="8728A23A">
      <w:start w:val="1"/>
      <w:numFmt w:val="bullet"/>
      <w:lvlText w:val="•"/>
      <w:lvlJc w:val="left"/>
      <w:rPr>
        <w:rFonts w:hint="default"/>
      </w:rPr>
    </w:lvl>
    <w:lvl w:ilvl="3" w:tplc="30626CBC">
      <w:start w:val="1"/>
      <w:numFmt w:val="bullet"/>
      <w:lvlText w:val="•"/>
      <w:lvlJc w:val="left"/>
      <w:rPr>
        <w:rFonts w:hint="default"/>
      </w:rPr>
    </w:lvl>
    <w:lvl w:ilvl="4" w:tplc="BF1AFC94">
      <w:start w:val="1"/>
      <w:numFmt w:val="bullet"/>
      <w:lvlText w:val="•"/>
      <w:lvlJc w:val="left"/>
      <w:rPr>
        <w:rFonts w:hint="default"/>
      </w:rPr>
    </w:lvl>
    <w:lvl w:ilvl="5" w:tplc="5A365CDC">
      <w:start w:val="1"/>
      <w:numFmt w:val="bullet"/>
      <w:lvlText w:val="•"/>
      <w:lvlJc w:val="left"/>
      <w:rPr>
        <w:rFonts w:hint="default"/>
      </w:rPr>
    </w:lvl>
    <w:lvl w:ilvl="6" w:tplc="CB728BC4">
      <w:start w:val="1"/>
      <w:numFmt w:val="bullet"/>
      <w:lvlText w:val="•"/>
      <w:lvlJc w:val="left"/>
      <w:rPr>
        <w:rFonts w:hint="default"/>
      </w:rPr>
    </w:lvl>
    <w:lvl w:ilvl="7" w:tplc="6F209DDA">
      <w:start w:val="1"/>
      <w:numFmt w:val="bullet"/>
      <w:lvlText w:val="•"/>
      <w:lvlJc w:val="left"/>
      <w:rPr>
        <w:rFonts w:hint="default"/>
      </w:rPr>
    </w:lvl>
    <w:lvl w:ilvl="8" w:tplc="42504576">
      <w:start w:val="1"/>
      <w:numFmt w:val="bullet"/>
      <w:lvlText w:val="•"/>
      <w:lvlJc w:val="left"/>
      <w:rPr>
        <w:rFonts w:hint="default"/>
      </w:rPr>
    </w:lvl>
  </w:abstractNum>
  <w:abstractNum w:abstractNumId="44" w15:restartNumberingAfterBreak="0">
    <w:nsid w:val="386836E7"/>
    <w:multiLevelType w:val="multilevel"/>
    <w:tmpl w:val="B5BEE3E0"/>
    <w:lvl w:ilvl="0">
      <w:start w:val="4"/>
      <w:numFmt w:val="decimal"/>
      <w:lvlText w:val="%1"/>
      <w:lvlJc w:val="left"/>
      <w:pPr>
        <w:ind w:hanging="556"/>
      </w:pPr>
      <w:rPr>
        <w:rFonts w:hint="default"/>
      </w:rPr>
    </w:lvl>
    <w:lvl w:ilvl="1">
      <w:start w:val="2"/>
      <w:numFmt w:val="decimal"/>
      <w:lvlText w:val="%1.%2"/>
      <w:lvlJc w:val="left"/>
      <w:pPr>
        <w:ind w:hanging="556"/>
      </w:pPr>
      <w:rPr>
        <w:rFonts w:hint="default"/>
      </w:rPr>
    </w:lvl>
    <w:lvl w:ilvl="2">
      <w:start w:val="2"/>
      <w:numFmt w:val="decimal"/>
      <w:lvlText w:val="%1.%2.%3"/>
      <w:lvlJc w:val="left"/>
      <w:pPr>
        <w:ind w:hanging="556"/>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38FD78DD"/>
    <w:multiLevelType w:val="hybridMultilevel"/>
    <w:tmpl w:val="F17E1C2E"/>
    <w:lvl w:ilvl="0" w:tplc="6C3CC408">
      <w:start w:val="1"/>
      <w:numFmt w:val="lowerLetter"/>
      <w:lvlText w:val="(%1)"/>
      <w:lvlJc w:val="left"/>
      <w:pPr>
        <w:ind w:hanging="721"/>
      </w:pPr>
      <w:rPr>
        <w:rFonts w:ascii="Times New Roman" w:eastAsia="Times New Roman" w:hAnsi="Times New Roman" w:hint="default"/>
        <w:sz w:val="22"/>
        <w:szCs w:val="22"/>
      </w:rPr>
    </w:lvl>
    <w:lvl w:ilvl="1" w:tplc="1FA09DE0">
      <w:start w:val="1"/>
      <w:numFmt w:val="bullet"/>
      <w:lvlText w:val="•"/>
      <w:lvlJc w:val="left"/>
      <w:rPr>
        <w:rFonts w:hint="default"/>
      </w:rPr>
    </w:lvl>
    <w:lvl w:ilvl="2" w:tplc="1C402574">
      <w:start w:val="1"/>
      <w:numFmt w:val="bullet"/>
      <w:lvlText w:val="•"/>
      <w:lvlJc w:val="left"/>
      <w:rPr>
        <w:rFonts w:hint="default"/>
      </w:rPr>
    </w:lvl>
    <w:lvl w:ilvl="3" w:tplc="17FC877A">
      <w:start w:val="1"/>
      <w:numFmt w:val="bullet"/>
      <w:lvlText w:val="•"/>
      <w:lvlJc w:val="left"/>
      <w:rPr>
        <w:rFonts w:hint="default"/>
      </w:rPr>
    </w:lvl>
    <w:lvl w:ilvl="4" w:tplc="EA8EF102">
      <w:start w:val="1"/>
      <w:numFmt w:val="bullet"/>
      <w:lvlText w:val="•"/>
      <w:lvlJc w:val="left"/>
      <w:rPr>
        <w:rFonts w:hint="default"/>
      </w:rPr>
    </w:lvl>
    <w:lvl w:ilvl="5" w:tplc="70C82B1E">
      <w:start w:val="1"/>
      <w:numFmt w:val="bullet"/>
      <w:lvlText w:val="•"/>
      <w:lvlJc w:val="left"/>
      <w:rPr>
        <w:rFonts w:hint="default"/>
      </w:rPr>
    </w:lvl>
    <w:lvl w:ilvl="6" w:tplc="6A84B7E8">
      <w:start w:val="1"/>
      <w:numFmt w:val="bullet"/>
      <w:lvlText w:val="•"/>
      <w:lvlJc w:val="left"/>
      <w:rPr>
        <w:rFonts w:hint="default"/>
      </w:rPr>
    </w:lvl>
    <w:lvl w:ilvl="7" w:tplc="CE960A36">
      <w:start w:val="1"/>
      <w:numFmt w:val="bullet"/>
      <w:lvlText w:val="•"/>
      <w:lvlJc w:val="left"/>
      <w:rPr>
        <w:rFonts w:hint="default"/>
      </w:rPr>
    </w:lvl>
    <w:lvl w:ilvl="8" w:tplc="F858F6F2">
      <w:start w:val="1"/>
      <w:numFmt w:val="bullet"/>
      <w:lvlText w:val="•"/>
      <w:lvlJc w:val="left"/>
      <w:rPr>
        <w:rFonts w:hint="default"/>
      </w:rPr>
    </w:lvl>
  </w:abstractNum>
  <w:abstractNum w:abstractNumId="46" w15:restartNumberingAfterBreak="0">
    <w:nsid w:val="395E7E52"/>
    <w:multiLevelType w:val="hybridMultilevel"/>
    <w:tmpl w:val="C0DEA87C"/>
    <w:lvl w:ilvl="0" w:tplc="3BC0B228">
      <w:start w:val="5"/>
      <w:numFmt w:val="decimal"/>
      <w:lvlText w:val="%1."/>
      <w:lvlJc w:val="left"/>
      <w:pPr>
        <w:ind w:hanging="360"/>
      </w:pPr>
      <w:rPr>
        <w:rFonts w:ascii="Times New Roman" w:eastAsia="Times New Roman" w:hAnsi="Times New Roman" w:hint="default"/>
        <w:sz w:val="22"/>
        <w:szCs w:val="22"/>
      </w:rPr>
    </w:lvl>
    <w:lvl w:ilvl="1" w:tplc="4104B888">
      <w:start w:val="1"/>
      <w:numFmt w:val="bullet"/>
      <w:lvlText w:val="•"/>
      <w:lvlJc w:val="left"/>
      <w:pPr>
        <w:ind w:hanging="260"/>
      </w:pPr>
      <w:rPr>
        <w:rFonts w:ascii="Times New Roman" w:eastAsia="Times New Roman" w:hAnsi="Times New Roman" w:hint="default"/>
        <w:sz w:val="28"/>
        <w:szCs w:val="28"/>
      </w:rPr>
    </w:lvl>
    <w:lvl w:ilvl="2" w:tplc="AE6286A2">
      <w:start w:val="1"/>
      <w:numFmt w:val="bullet"/>
      <w:lvlText w:val="•"/>
      <w:lvlJc w:val="left"/>
      <w:rPr>
        <w:rFonts w:hint="default"/>
      </w:rPr>
    </w:lvl>
    <w:lvl w:ilvl="3" w:tplc="9FB6B53C">
      <w:start w:val="1"/>
      <w:numFmt w:val="bullet"/>
      <w:lvlText w:val="•"/>
      <w:lvlJc w:val="left"/>
      <w:rPr>
        <w:rFonts w:hint="default"/>
      </w:rPr>
    </w:lvl>
    <w:lvl w:ilvl="4" w:tplc="34CE0F30">
      <w:start w:val="1"/>
      <w:numFmt w:val="bullet"/>
      <w:lvlText w:val="•"/>
      <w:lvlJc w:val="left"/>
      <w:rPr>
        <w:rFonts w:hint="default"/>
      </w:rPr>
    </w:lvl>
    <w:lvl w:ilvl="5" w:tplc="E1DEAFAC">
      <w:start w:val="1"/>
      <w:numFmt w:val="bullet"/>
      <w:lvlText w:val="•"/>
      <w:lvlJc w:val="left"/>
      <w:rPr>
        <w:rFonts w:hint="default"/>
      </w:rPr>
    </w:lvl>
    <w:lvl w:ilvl="6" w:tplc="F3CEE85C">
      <w:start w:val="1"/>
      <w:numFmt w:val="bullet"/>
      <w:lvlText w:val="•"/>
      <w:lvlJc w:val="left"/>
      <w:rPr>
        <w:rFonts w:hint="default"/>
      </w:rPr>
    </w:lvl>
    <w:lvl w:ilvl="7" w:tplc="B1DA6C2E">
      <w:start w:val="1"/>
      <w:numFmt w:val="bullet"/>
      <w:lvlText w:val="•"/>
      <w:lvlJc w:val="left"/>
      <w:rPr>
        <w:rFonts w:hint="default"/>
      </w:rPr>
    </w:lvl>
    <w:lvl w:ilvl="8" w:tplc="9DC070E0">
      <w:start w:val="1"/>
      <w:numFmt w:val="bullet"/>
      <w:lvlText w:val="•"/>
      <w:lvlJc w:val="left"/>
      <w:rPr>
        <w:rFonts w:hint="default"/>
      </w:rPr>
    </w:lvl>
  </w:abstractNum>
  <w:abstractNum w:abstractNumId="47" w15:restartNumberingAfterBreak="0">
    <w:nsid w:val="3ABB648A"/>
    <w:multiLevelType w:val="hybridMultilevel"/>
    <w:tmpl w:val="B99E53DA"/>
    <w:lvl w:ilvl="0" w:tplc="4CA6D410">
      <w:start w:val="7"/>
      <w:numFmt w:val="decimal"/>
      <w:lvlText w:val="%1."/>
      <w:lvlJc w:val="left"/>
      <w:pPr>
        <w:ind w:hanging="227"/>
      </w:pPr>
      <w:rPr>
        <w:rFonts w:ascii="Times New Roman" w:eastAsia="Times New Roman" w:hAnsi="Times New Roman" w:hint="default"/>
        <w:spacing w:val="-1"/>
        <w:w w:val="101"/>
        <w:sz w:val="15"/>
        <w:szCs w:val="15"/>
      </w:rPr>
    </w:lvl>
    <w:lvl w:ilvl="1" w:tplc="12CEE714">
      <w:start w:val="1"/>
      <w:numFmt w:val="bullet"/>
      <w:lvlText w:val="•"/>
      <w:lvlJc w:val="left"/>
      <w:pPr>
        <w:ind w:hanging="343"/>
      </w:pPr>
      <w:rPr>
        <w:rFonts w:ascii="Arial" w:eastAsia="Arial" w:hAnsi="Arial" w:hint="default"/>
        <w:w w:val="132"/>
        <w:sz w:val="15"/>
        <w:szCs w:val="15"/>
      </w:rPr>
    </w:lvl>
    <w:lvl w:ilvl="2" w:tplc="9D3EE6AC">
      <w:start w:val="1"/>
      <w:numFmt w:val="bullet"/>
      <w:lvlText w:val="•"/>
      <w:lvlJc w:val="left"/>
      <w:rPr>
        <w:rFonts w:hint="default"/>
      </w:rPr>
    </w:lvl>
    <w:lvl w:ilvl="3" w:tplc="DDDCCE1E">
      <w:start w:val="1"/>
      <w:numFmt w:val="bullet"/>
      <w:lvlText w:val="•"/>
      <w:lvlJc w:val="left"/>
      <w:rPr>
        <w:rFonts w:hint="default"/>
      </w:rPr>
    </w:lvl>
    <w:lvl w:ilvl="4" w:tplc="CFAA3CD2">
      <w:start w:val="1"/>
      <w:numFmt w:val="bullet"/>
      <w:lvlText w:val="•"/>
      <w:lvlJc w:val="left"/>
      <w:rPr>
        <w:rFonts w:hint="default"/>
      </w:rPr>
    </w:lvl>
    <w:lvl w:ilvl="5" w:tplc="B9020404">
      <w:start w:val="1"/>
      <w:numFmt w:val="bullet"/>
      <w:lvlText w:val="•"/>
      <w:lvlJc w:val="left"/>
      <w:rPr>
        <w:rFonts w:hint="default"/>
      </w:rPr>
    </w:lvl>
    <w:lvl w:ilvl="6" w:tplc="80A8195E">
      <w:start w:val="1"/>
      <w:numFmt w:val="bullet"/>
      <w:lvlText w:val="•"/>
      <w:lvlJc w:val="left"/>
      <w:rPr>
        <w:rFonts w:hint="default"/>
      </w:rPr>
    </w:lvl>
    <w:lvl w:ilvl="7" w:tplc="A5042F50">
      <w:start w:val="1"/>
      <w:numFmt w:val="bullet"/>
      <w:lvlText w:val="•"/>
      <w:lvlJc w:val="left"/>
      <w:rPr>
        <w:rFonts w:hint="default"/>
      </w:rPr>
    </w:lvl>
    <w:lvl w:ilvl="8" w:tplc="7CDA35F2">
      <w:start w:val="1"/>
      <w:numFmt w:val="bullet"/>
      <w:lvlText w:val="•"/>
      <w:lvlJc w:val="left"/>
      <w:rPr>
        <w:rFonts w:hint="default"/>
      </w:rPr>
    </w:lvl>
  </w:abstractNum>
  <w:abstractNum w:abstractNumId="48" w15:restartNumberingAfterBreak="0">
    <w:nsid w:val="3B643BAA"/>
    <w:multiLevelType w:val="multilevel"/>
    <w:tmpl w:val="C89451A4"/>
    <w:lvl w:ilvl="0">
      <w:start w:val="1"/>
      <w:numFmt w:val="decimal"/>
      <w:lvlText w:val="%1"/>
      <w:lvlJc w:val="left"/>
      <w:pPr>
        <w:ind w:hanging="415"/>
      </w:pPr>
      <w:rPr>
        <w:rFonts w:hint="default"/>
      </w:rPr>
    </w:lvl>
    <w:lvl w:ilvl="1">
      <w:start w:val="1"/>
      <w:numFmt w:val="decimal"/>
      <w:lvlText w:val="%1.%2"/>
      <w:lvlJc w:val="left"/>
      <w:pPr>
        <w:ind w:hanging="415"/>
      </w:pPr>
      <w:rPr>
        <w:rFonts w:ascii="Franklin Gothic Demi" w:eastAsia="Franklin Gothic Demi" w:hAnsi="Franklin Gothic Demi" w:hint="default"/>
        <w:spacing w:val="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9" w15:restartNumberingAfterBreak="0">
    <w:nsid w:val="3FAE36E3"/>
    <w:multiLevelType w:val="hybridMultilevel"/>
    <w:tmpl w:val="DA269EB2"/>
    <w:lvl w:ilvl="0" w:tplc="9FA87604">
      <w:start w:val="1"/>
      <w:numFmt w:val="lowerLetter"/>
      <w:lvlText w:val="%1."/>
      <w:lvlJc w:val="left"/>
      <w:pPr>
        <w:ind w:hanging="271"/>
      </w:pPr>
      <w:rPr>
        <w:rFonts w:ascii="Arial" w:eastAsia="Arial" w:hAnsi="Arial" w:hint="default"/>
        <w:w w:val="99"/>
        <w:sz w:val="15"/>
        <w:szCs w:val="15"/>
      </w:rPr>
    </w:lvl>
    <w:lvl w:ilvl="1" w:tplc="10F865D8">
      <w:start w:val="1"/>
      <w:numFmt w:val="bullet"/>
      <w:lvlText w:val="•"/>
      <w:lvlJc w:val="left"/>
      <w:rPr>
        <w:rFonts w:hint="default"/>
      </w:rPr>
    </w:lvl>
    <w:lvl w:ilvl="2" w:tplc="87F8BE60">
      <w:start w:val="1"/>
      <w:numFmt w:val="bullet"/>
      <w:lvlText w:val="•"/>
      <w:lvlJc w:val="left"/>
      <w:rPr>
        <w:rFonts w:hint="default"/>
      </w:rPr>
    </w:lvl>
    <w:lvl w:ilvl="3" w:tplc="EC423BE4">
      <w:start w:val="1"/>
      <w:numFmt w:val="bullet"/>
      <w:lvlText w:val="•"/>
      <w:lvlJc w:val="left"/>
      <w:rPr>
        <w:rFonts w:hint="default"/>
      </w:rPr>
    </w:lvl>
    <w:lvl w:ilvl="4" w:tplc="1EB43F4A">
      <w:start w:val="1"/>
      <w:numFmt w:val="bullet"/>
      <w:lvlText w:val="•"/>
      <w:lvlJc w:val="left"/>
      <w:rPr>
        <w:rFonts w:hint="default"/>
      </w:rPr>
    </w:lvl>
    <w:lvl w:ilvl="5" w:tplc="536A5BAC">
      <w:start w:val="1"/>
      <w:numFmt w:val="bullet"/>
      <w:lvlText w:val="•"/>
      <w:lvlJc w:val="left"/>
      <w:rPr>
        <w:rFonts w:hint="default"/>
      </w:rPr>
    </w:lvl>
    <w:lvl w:ilvl="6" w:tplc="7298AC02">
      <w:start w:val="1"/>
      <w:numFmt w:val="bullet"/>
      <w:lvlText w:val="•"/>
      <w:lvlJc w:val="left"/>
      <w:rPr>
        <w:rFonts w:hint="default"/>
      </w:rPr>
    </w:lvl>
    <w:lvl w:ilvl="7" w:tplc="640C7D96">
      <w:start w:val="1"/>
      <w:numFmt w:val="bullet"/>
      <w:lvlText w:val="•"/>
      <w:lvlJc w:val="left"/>
      <w:rPr>
        <w:rFonts w:hint="default"/>
      </w:rPr>
    </w:lvl>
    <w:lvl w:ilvl="8" w:tplc="65561704">
      <w:start w:val="1"/>
      <w:numFmt w:val="bullet"/>
      <w:lvlText w:val="•"/>
      <w:lvlJc w:val="left"/>
      <w:rPr>
        <w:rFonts w:hint="default"/>
      </w:rPr>
    </w:lvl>
  </w:abstractNum>
  <w:abstractNum w:abstractNumId="50" w15:restartNumberingAfterBreak="0">
    <w:nsid w:val="4285320B"/>
    <w:multiLevelType w:val="hybridMultilevel"/>
    <w:tmpl w:val="0660EC14"/>
    <w:lvl w:ilvl="0" w:tplc="47D63C56">
      <w:start w:val="1"/>
      <w:numFmt w:val="decimal"/>
      <w:lvlText w:val="%1."/>
      <w:lvlJc w:val="left"/>
      <w:pPr>
        <w:ind w:hanging="289"/>
      </w:pPr>
      <w:rPr>
        <w:rFonts w:ascii="Arial" w:eastAsia="Arial" w:hAnsi="Arial" w:hint="default"/>
        <w:spacing w:val="-1"/>
        <w:sz w:val="16"/>
        <w:szCs w:val="16"/>
      </w:rPr>
    </w:lvl>
    <w:lvl w:ilvl="1" w:tplc="41A4A22A">
      <w:start w:val="1"/>
      <w:numFmt w:val="bullet"/>
      <w:lvlText w:val="•"/>
      <w:lvlJc w:val="left"/>
      <w:rPr>
        <w:rFonts w:hint="default"/>
      </w:rPr>
    </w:lvl>
    <w:lvl w:ilvl="2" w:tplc="A762D79A">
      <w:start w:val="1"/>
      <w:numFmt w:val="bullet"/>
      <w:lvlText w:val="•"/>
      <w:lvlJc w:val="left"/>
      <w:rPr>
        <w:rFonts w:hint="default"/>
      </w:rPr>
    </w:lvl>
    <w:lvl w:ilvl="3" w:tplc="E9F2A2A2">
      <w:start w:val="1"/>
      <w:numFmt w:val="bullet"/>
      <w:lvlText w:val="•"/>
      <w:lvlJc w:val="left"/>
      <w:rPr>
        <w:rFonts w:hint="default"/>
      </w:rPr>
    </w:lvl>
    <w:lvl w:ilvl="4" w:tplc="99CA71A4">
      <w:start w:val="1"/>
      <w:numFmt w:val="bullet"/>
      <w:lvlText w:val="•"/>
      <w:lvlJc w:val="left"/>
      <w:rPr>
        <w:rFonts w:hint="default"/>
      </w:rPr>
    </w:lvl>
    <w:lvl w:ilvl="5" w:tplc="26420C22">
      <w:start w:val="1"/>
      <w:numFmt w:val="bullet"/>
      <w:lvlText w:val="•"/>
      <w:lvlJc w:val="left"/>
      <w:rPr>
        <w:rFonts w:hint="default"/>
      </w:rPr>
    </w:lvl>
    <w:lvl w:ilvl="6" w:tplc="AF5258B2">
      <w:start w:val="1"/>
      <w:numFmt w:val="bullet"/>
      <w:lvlText w:val="•"/>
      <w:lvlJc w:val="left"/>
      <w:rPr>
        <w:rFonts w:hint="default"/>
      </w:rPr>
    </w:lvl>
    <w:lvl w:ilvl="7" w:tplc="141CBA0E">
      <w:start w:val="1"/>
      <w:numFmt w:val="bullet"/>
      <w:lvlText w:val="•"/>
      <w:lvlJc w:val="left"/>
      <w:rPr>
        <w:rFonts w:hint="default"/>
      </w:rPr>
    </w:lvl>
    <w:lvl w:ilvl="8" w:tplc="40DCC888">
      <w:start w:val="1"/>
      <w:numFmt w:val="bullet"/>
      <w:lvlText w:val="•"/>
      <w:lvlJc w:val="left"/>
      <w:rPr>
        <w:rFonts w:hint="default"/>
      </w:rPr>
    </w:lvl>
  </w:abstractNum>
  <w:abstractNum w:abstractNumId="51" w15:restartNumberingAfterBreak="0">
    <w:nsid w:val="448D2AFC"/>
    <w:multiLevelType w:val="multilevel"/>
    <w:tmpl w:val="83523F22"/>
    <w:lvl w:ilvl="0">
      <w:start w:val="1"/>
      <w:numFmt w:val="upperLetter"/>
      <w:lvlText w:val="%1"/>
      <w:lvlJc w:val="left"/>
      <w:pPr>
        <w:ind w:hanging="577"/>
      </w:pPr>
      <w:rPr>
        <w:rFonts w:hint="default"/>
      </w:rPr>
    </w:lvl>
    <w:lvl w:ilvl="1">
      <w:start w:val="1"/>
      <w:numFmt w:val="decimal"/>
      <w:lvlText w:val="%1.%2"/>
      <w:lvlJc w:val="left"/>
      <w:pPr>
        <w:ind w:hanging="577"/>
      </w:pPr>
      <w:rPr>
        <w:rFonts w:ascii="Arial" w:eastAsia="Arial" w:hAnsi="Arial" w:hint="default"/>
        <w:spacing w:val="-1"/>
        <w:sz w:val="16"/>
        <w:szCs w:val="16"/>
      </w:rPr>
    </w:lvl>
    <w:lvl w:ilvl="2">
      <w:start w:val="1"/>
      <w:numFmt w:val="decimal"/>
      <w:lvlText w:val="%1.%2.%3"/>
      <w:lvlJc w:val="left"/>
      <w:pPr>
        <w:ind w:hanging="727"/>
      </w:pPr>
      <w:rPr>
        <w:rFonts w:ascii="Arial" w:eastAsia="Arial" w:hAnsi="Arial"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2" w15:restartNumberingAfterBreak="0">
    <w:nsid w:val="44F0741C"/>
    <w:multiLevelType w:val="hybridMultilevel"/>
    <w:tmpl w:val="2E2467F6"/>
    <w:lvl w:ilvl="0" w:tplc="E2B4D7D8">
      <w:start w:val="3"/>
      <w:numFmt w:val="lowerLetter"/>
      <w:lvlText w:val="%1"/>
      <w:lvlJc w:val="left"/>
      <w:pPr>
        <w:ind w:hanging="361"/>
      </w:pPr>
      <w:rPr>
        <w:rFonts w:ascii="Arial" w:eastAsia="Arial" w:hAnsi="Arial" w:hint="default"/>
        <w:w w:val="95"/>
        <w:sz w:val="16"/>
        <w:szCs w:val="16"/>
      </w:rPr>
    </w:lvl>
    <w:lvl w:ilvl="1" w:tplc="FD7AEDA8">
      <w:start w:val="1"/>
      <w:numFmt w:val="bullet"/>
      <w:lvlText w:val="•"/>
      <w:lvlJc w:val="left"/>
      <w:rPr>
        <w:rFonts w:hint="default"/>
      </w:rPr>
    </w:lvl>
    <w:lvl w:ilvl="2" w:tplc="FFEE113C">
      <w:start w:val="1"/>
      <w:numFmt w:val="bullet"/>
      <w:lvlText w:val="•"/>
      <w:lvlJc w:val="left"/>
      <w:rPr>
        <w:rFonts w:hint="default"/>
      </w:rPr>
    </w:lvl>
    <w:lvl w:ilvl="3" w:tplc="919E08CC">
      <w:start w:val="1"/>
      <w:numFmt w:val="bullet"/>
      <w:lvlText w:val="•"/>
      <w:lvlJc w:val="left"/>
      <w:rPr>
        <w:rFonts w:hint="default"/>
      </w:rPr>
    </w:lvl>
    <w:lvl w:ilvl="4" w:tplc="CB0C352A">
      <w:start w:val="1"/>
      <w:numFmt w:val="bullet"/>
      <w:lvlText w:val="•"/>
      <w:lvlJc w:val="left"/>
      <w:rPr>
        <w:rFonts w:hint="default"/>
      </w:rPr>
    </w:lvl>
    <w:lvl w:ilvl="5" w:tplc="F94A35F0">
      <w:start w:val="1"/>
      <w:numFmt w:val="bullet"/>
      <w:lvlText w:val="•"/>
      <w:lvlJc w:val="left"/>
      <w:rPr>
        <w:rFonts w:hint="default"/>
      </w:rPr>
    </w:lvl>
    <w:lvl w:ilvl="6" w:tplc="AA3AEF84">
      <w:start w:val="1"/>
      <w:numFmt w:val="bullet"/>
      <w:lvlText w:val="•"/>
      <w:lvlJc w:val="left"/>
      <w:rPr>
        <w:rFonts w:hint="default"/>
      </w:rPr>
    </w:lvl>
    <w:lvl w:ilvl="7" w:tplc="2CAE5D76">
      <w:start w:val="1"/>
      <w:numFmt w:val="bullet"/>
      <w:lvlText w:val="•"/>
      <w:lvlJc w:val="left"/>
      <w:rPr>
        <w:rFonts w:hint="default"/>
      </w:rPr>
    </w:lvl>
    <w:lvl w:ilvl="8" w:tplc="154A135A">
      <w:start w:val="1"/>
      <w:numFmt w:val="bullet"/>
      <w:lvlText w:val="•"/>
      <w:lvlJc w:val="left"/>
      <w:rPr>
        <w:rFonts w:hint="default"/>
      </w:rPr>
    </w:lvl>
  </w:abstractNum>
  <w:abstractNum w:abstractNumId="53" w15:restartNumberingAfterBreak="0">
    <w:nsid w:val="45383FF8"/>
    <w:multiLevelType w:val="multilevel"/>
    <w:tmpl w:val="703E71B6"/>
    <w:lvl w:ilvl="0">
      <w:start w:val="7"/>
      <w:numFmt w:val="decimal"/>
      <w:lvlText w:val="%1"/>
      <w:lvlJc w:val="left"/>
      <w:pPr>
        <w:ind w:hanging="226"/>
      </w:pPr>
      <w:rPr>
        <w:rFonts w:hint="default"/>
      </w:rPr>
    </w:lvl>
    <w:lvl w:ilvl="1">
      <w:start w:val="1"/>
      <w:numFmt w:val="decimal"/>
      <w:lvlText w:val="%1.%2"/>
      <w:lvlJc w:val="left"/>
      <w:pPr>
        <w:ind w:hanging="226"/>
      </w:pPr>
      <w:rPr>
        <w:rFonts w:ascii="Univers LT Std 55" w:eastAsia="Univers LT Std 55" w:hAnsi="Univers LT Std 55" w:hint="default"/>
        <w:spacing w:val="-23"/>
        <w:position w:val="-5"/>
        <w:sz w:val="12"/>
        <w:szCs w:val="12"/>
      </w:rPr>
    </w:lvl>
    <w:lvl w:ilvl="2">
      <w:start w:val="1"/>
      <w:numFmt w:val="bullet"/>
      <w:lvlText w:val="•"/>
      <w:lvlJc w:val="left"/>
      <w:pPr>
        <w:ind w:hanging="261"/>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15:restartNumberingAfterBreak="0">
    <w:nsid w:val="46737B4C"/>
    <w:multiLevelType w:val="multilevel"/>
    <w:tmpl w:val="E5382D5A"/>
    <w:lvl w:ilvl="0">
      <w:start w:val="7"/>
      <w:numFmt w:val="decimal"/>
      <w:lvlText w:val="%1"/>
      <w:lvlJc w:val="left"/>
      <w:pPr>
        <w:ind w:hanging="389"/>
      </w:pPr>
      <w:rPr>
        <w:rFonts w:hint="default"/>
      </w:rPr>
    </w:lvl>
    <w:lvl w:ilvl="1">
      <w:start w:val="1"/>
      <w:numFmt w:val="decimal"/>
      <w:lvlText w:val="%1.%2"/>
      <w:lvlJc w:val="left"/>
      <w:pPr>
        <w:ind w:hanging="389"/>
      </w:pPr>
      <w:rPr>
        <w:rFonts w:ascii="Franklin Gothic Demi" w:eastAsia="Franklin Gothic Demi" w:hAnsi="Franklin Gothic Demi" w:hint="default"/>
        <w:spacing w:val="-19"/>
        <w:sz w:val="24"/>
        <w:szCs w:val="24"/>
      </w:rPr>
    </w:lvl>
    <w:lvl w:ilvl="2">
      <w:start w:val="1"/>
      <w:numFmt w:val="decimal"/>
      <w:lvlText w:val="%1.%2.%3"/>
      <w:lvlJc w:val="left"/>
      <w:pPr>
        <w:ind w:hanging="542"/>
      </w:pPr>
      <w:rPr>
        <w:rFonts w:ascii="Franklin Gothic Demi" w:eastAsia="Franklin Gothic Demi" w:hAnsi="Franklin Gothic Demi" w:hint="default"/>
        <w:spacing w:val="-17"/>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5" w15:restartNumberingAfterBreak="0">
    <w:nsid w:val="4A11407C"/>
    <w:multiLevelType w:val="hybridMultilevel"/>
    <w:tmpl w:val="1F6E4296"/>
    <w:lvl w:ilvl="0" w:tplc="FA343474">
      <w:start w:val="1"/>
      <w:numFmt w:val="lowerLetter"/>
      <w:lvlText w:val="%1"/>
      <w:lvlJc w:val="left"/>
      <w:pPr>
        <w:ind w:hanging="360"/>
      </w:pPr>
      <w:rPr>
        <w:rFonts w:ascii="Arial" w:eastAsia="Arial" w:hAnsi="Arial" w:hint="default"/>
        <w:w w:val="95"/>
        <w:sz w:val="16"/>
        <w:szCs w:val="16"/>
      </w:rPr>
    </w:lvl>
    <w:lvl w:ilvl="1" w:tplc="AE58E486">
      <w:start w:val="1"/>
      <w:numFmt w:val="bullet"/>
      <w:lvlText w:val="•"/>
      <w:lvlJc w:val="left"/>
      <w:rPr>
        <w:rFonts w:hint="default"/>
      </w:rPr>
    </w:lvl>
    <w:lvl w:ilvl="2" w:tplc="65BE8752">
      <w:start w:val="1"/>
      <w:numFmt w:val="bullet"/>
      <w:lvlText w:val="•"/>
      <w:lvlJc w:val="left"/>
      <w:rPr>
        <w:rFonts w:hint="default"/>
      </w:rPr>
    </w:lvl>
    <w:lvl w:ilvl="3" w:tplc="D8D29CA0">
      <w:start w:val="1"/>
      <w:numFmt w:val="bullet"/>
      <w:lvlText w:val="•"/>
      <w:lvlJc w:val="left"/>
      <w:rPr>
        <w:rFonts w:hint="default"/>
      </w:rPr>
    </w:lvl>
    <w:lvl w:ilvl="4" w:tplc="17AA4938">
      <w:start w:val="1"/>
      <w:numFmt w:val="bullet"/>
      <w:lvlText w:val="•"/>
      <w:lvlJc w:val="left"/>
      <w:rPr>
        <w:rFonts w:hint="default"/>
      </w:rPr>
    </w:lvl>
    <w:lvl w:ilvl="5" w:tplc="72E2B526">
      <w:start w:val="1"/>
      <w:numFmt w:val="bullet"/>
      <w:lvlText w:val="•"/>
      <w:lvlJc w:val="left"/>
      <w:rPr>
        <w:rFonts w:hint="default"/>
      </w:rPr>
    </w:lvl>
    <w:lvl w:ilvl="6" w:tplc="E2321CD2">
      <w:start w:val="1"/>
      <w:numFmt w:val="bullet"/>
      <w:lvlText w:val="•"/>
      <w:lvlJc w:val="left"/>
      <w:rPr>
        <w:rFonts w:hint="default"/>
      </w:rPr>
    </w:lvl>
    <w:lvl w:ilvl="7" w:tplc="1D4A0404">
      <w:start w:val="1"/>
      <w:numFmt w:val="bullet"/>
      <w:lvlText w:val="•"/>
      <w:lvlJc w:val="left"/>
      <w:rPr>
        <w:rFonts w:hint="default"/>
      </w:rPr>
    </w:lvl>
    <w:lvl w:ilvl="8" w:tplc="60AAB7A4">
      <w:start w:val="1"/>
      <w:numFmt w:val="bullet"/>
      <w:lvlText w:val="•"/>
      <w:lvlJc w:val="left"/>
      <w:rPr>
        <w:rFonts w:hint="default"/>
      </w:rPr>
    </w:lvl>
  </w:abstractNum>
  <w:abstractNum w:abstractNumId="56" w15:restartNumberingAfterBreak="0">
    <w:nsid w:val="4AD76693"/>
    <w:multiLevelType w:val="hybridMultilevel"/>
    <w:tmpl w:val="C42680AC"/>
    <w:lvl w:ilvl="0" w:tplc="D500E2C2">
      <w:start w:val="10"/>
      <w:numFmt w:val="decimal"/>
      <w:lvlText w:val="%1."/>
      <w:lvlJc w:val="left"/>
      <w:pPr>
        <w:ind w:hanging="265"/>
      </w:pPr>
      <w:rPr>
        <w:rFonts w:ascii="Times New Roman" w:eastAsia="Times New Roman" w:hAnsi="Times New Roman" w:hint="default"/>
        <w:w w:val="101"/>
        <w:sz w:val="15"/>
        <w:szCs w:val="15"/>
      </w:rPr>
    </w:lvl>
    <w:lvl w:ilvl="1" w:tplc="E4C027C2">
      <w:start w:val="1"/>
      <w:numFmt w:val="bullet"/>
      <w:lvlText w:val="•"/>
      <w:lvlJc w:val="left"/>
      <w:pPr>
        <w:ind w:hanging="343"/>
      </w:pPr>
      <w:rPr>
        <w:rFonts w:ascii="Arial" w:eastAsia="Arial" w:hAnsi="Arial" w:hint="default"/>
        <w:w w:val="132"/>
        <w:sz w:val="15"/>
        <w:szCs w:val="15"/>
      </w:rPr>
    </w:lvl>
    <w:lvl w:ilvl="2" w:tplc="AB58CEA8">
      <w:start w:val="1"/>
      <w:numFmt w:val="bullet"/>
      <w:lvlText w:val="•"/>
      <w:lvlJc w:val="left"/>
      <w:rPr>
        <w:rFonts w:hint="default"/>
      </w:rPr>
    </w:lvl>
    <w:lvl w:ilvl="3" w:tplc="C37020B8">
      <w:start w:val="1"/>
      <w:numFmt w:val="bullet"/>
      <w:lvlText w:val="•"/>
      <w:lvlJc w:val="left"/>
      <w:rPr>
        <w:rFonts w:hint="default"/>
      </w:rPr>
    </w:lvl>
    <w:lvl w:ilvl="4" w:tplc="86422C5E">
      <w:start w:val="1"/>
      <w:numFmt w:val="bullet"/>
      <w:lvlText w:val="•"/>
      <w:lvlJc w:val="left"/>
      <w:rPr>
        <w:rFonts w:hint="default"/>
      </w:rPr>
    </w:lvl>
    <w:lvl w:ilvl="5" w:tplc="8F009F92">
      <w:start w:val="1"/>
      <w:numFmt w:val="bullet"/>
      <w:lvlText w:val="•"/>
      <w:lvlJc w:val="left"/>
      <w:rPr>
        <w:rFonts w:hint="default"/>
      </w:rPr>
    </w:lvl>
    <w:lvl w:ilvl="6" w:tplc="53AC5DF6">
      <w:start w:val="1"/>
      <w:numFmt w:val="bullet"/>
      <w:lvlText w:val="•"/>
      <w:lvlJc w:val="left"/>
      <w:rPr>
        <w:rFonts w:hint="default"/>
      </w:rPr>
    </w:lvl>
    <w:lvl w:ilvl="7" w:tplc="137001BC">
      <w:start w:val="1"/>
      <w:numFmt w:val="bullet"/>
      <w:lvlText w:val="•"/>
      <w:lvlJc w:val="left"/>
      <w:rPr>
        <w:rFonts w:hint="default"/>
      </w:rPr>
    </w:lvl>
    <w:lvl w:ilvl="8" w:tplc="EFD08268">
      <w:start w:val="1"/>
      <w:numFmt w:val="bullet"/>
      <w:lvlText w:val="•"/>
      <w:lvlJc w:val="left"/>
      <w:rPr>
        <w:rFonts w:hint="default"/>
      </w:rPr>
    </w:lvl>
  </w:abstractNum>
  <w:abstractNum w:abstractNumId="57" w15:restartNumberingAfterBreak="0">
    <w:nsid w:val="4BBE79C3"/>
    <w:multiLevelType w:val="multilevel"/>
    <w:tmpl w:val="429CDA2A"/>
    <w:lvl w:ilvl="0">
      <w:start w:val="2"/>
      <w:numFmt w:val="decimal"/>
      <w:lvlText w:val="%1"/>
      <w:lvlJc w:val="left"/>
      <w:pPr>
        <w:ind w:hanging="555"/>
      </w:pPr>
      <w:rPr>
        <w:rFonts w:hint="default"/>
      </w:rPr>
    </w:lvl>
    <w:lvl w:ilvl="1">
      <w:start w:val="2"/>
      <w:numFmt w:val="decimal"/>
      <w:lvlText w:val="%1.%2"/>
      <w:lvlJc w:val="left"/>
      <w:pPr>
        <w:ind w:hanging="555"/>
      </w:pPr>
      <w:rPr>
        <w:rFonts w:hint="default"/>
      </w:rPr>
    </w:lvl>
    <w:lvl w:ilvl="2">
      <w:start w:val="4"/>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8" w15:restartNumberingAfterBreak="0">
    <w:nsid w:val="4BCD332D"/>
    <w:multiLevelType w:val="hybridMultilevel"/>
    <w:tmpl w:val="1908C3AA"/>
    <w:lvl w:ilvl="0" w:tplc="05CE053A">
      <w:start w:val="22"/>
      <w:numFmt w:val="lowerLetter"/>
      <w:lvlText w:val="%1)"/>
      <w:lvlJc w:val="left"/>
      <w:pPr>
        <w:ind w:hanging="252"/>
      </w:pPr>
      <w:rPr>
        <w:rFonts w:ascii="Arial" w:eastAsia="Arial" w:hAnsi="Arial" w:hint="default"/>
        <w:color w:val="231F20"/>
        <w:spacing w:val="14"/>
        <w:sz w:val="15"/>
        <w:szCs w:val="15"/>
      </w:rPr>
    </w:lvl>
    <w:lvl w:ilvl="1" w:tplc="01E641BE">
      <w:start w:val="1"/>
      <w:numFmt w:val="lowerRoman"/>
      <w:lvlText w:val="%2)"/>
      <w:lvlJc w:val="left"/>
      <w:pPr>
        <w:ind w:hanging="252"/>
      </w:pPr>
      <w:rPr>
        <w:rFonts w:ascii="Arial" w:eastAsia="Arial" w:hAnsi="Arial" w:hint="default"/>
        <w:color w:val="231F20"/>
        <w:spacing w:val="6"/>
        <w:position w:val="2"/>
        <w:sz w:val="15"/>
        <w:szCs w:val="15"/>
      </w:rPr>
    </w:lvl>
    <w:lvl w:ilvl="2" w:tplc="855462EA">
      <w:start w:val="1"/>
      <w:numFmt w:val="bullet"/>
      <w:lvlText w:val="•"/>
      <w:lvlJc w:val="left"/>
      <w:rPr>
        <w:rFonts w:hint="default"/>
      </w:rPr>
    </w:lvl>
    <w:lvl w:ilvl="3" w:tplc="2FC2B30A">
      <w:start w:val="1"/>
      <w:numFmt w:val="bullet"/>
      <w:lvlText w:val="•"/>
      <w:lvlJc w:val="left"/>
      <w:rPr>
        <w:rFonts w:hint="default"/>
      </w:rPr>
    </w:lvl>
    <w:lvl w:ilvl="4" w:tplc="0D527E80">
      <w:start w:val="1"/>
      <w:numFmt w:val="bullet"/>
      <w:lvlText w:val="•"/>
      <w:lvlJc w:val="left"/>
      <w:rPr>
        <w:rFonts w:hint="default"/>
      </w:rPr>
    </w:lvl>
    <w:lvl w:ilvl="5" w:tplc="83389B02">
      <w:start w:val="1"/>
      <w:numFmt w:val="bullet"/>
      <w:lvlText w:val="•"/>
      <w:lvlJc w:val="left"/>
      <w:rPr>
        <w:rFonts w:hint="default"/>
      </w:rPr>
    </w:lvl>
    <w:lvl w:ilvl="6" w:tplc="0D26DACC">
      <w:start w:val="1"/>
      <w:numFmt w:val="bullet"/>
      <w:lvlText w:val="•"/>
      <w:lvlJc w:val="left"/>
      <w:rPr>
        <w:rFonts w:hint="default"/>
      </w:rPr>
    </w:lvl>
    <w:lvl w:ilvl="7" w:tplc="4CEA2FFC">
      <w:start w:val="1"/>
      <w:numFmt w:val="bullet"/>
      <w:lvlText w:val="•"/>
      <w:lvlJc w:val="left"/>
      <w:rPr>
        <w:rFonts w:hint="default"/>
      </w:rPr>
    </w:lvl>
    <w:lvl w:ilvl="8" w:tplc="32CE6244">
      <w:start w:val="1"/>
      <w:numFmt w:val="bullet"/>
      <w:lvlText w:val="•"/>
      <w:lvlJc w:val="left"/>
      <w:rPr>
        <w:rFonts w:hint="default"/>
      </w:rPr>
    </w:lvl>
  </w:abstractNum>
  <w:abstractNum w:abstractNumId="59" w15:restartNumberingAfterBreak="0">
    <w:nsid w:val="4BD9792D"/>
    <w:multiLevelType w:val="multilevel"/>
    <w:tmpl w:val="304E8A62"/>
    <w:lvl w:ilvl="0">
      <w:start w:val="5"/>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15:restartNumberingAfterBreak="0">
    <w:nsid w:val="4EA31AEB"/>
    <w:multiLevelType w:val="hybridMultilevel"/>
    <w:tmpl w:val="A6A8271C"/>
    <w:lvl w:ilvl="0" w:tplc="D1785EA2">
      <w:start w:val="5"/>
      <w:numFmt w:val="lowerLetter"/>
      <w:lvlText w:val="%1"/>
      <w:lvlJc w:val="left"/>
      <w:pPr>
        <w:ind w:hanging="360"/>
      </w:pPr>
      <w:rPr>
        <w:rFonts w:ascii="Arial" w:eastAsia="Arial" w:hAnsi="Arial" w:hint="default"/>
        <w:w w:val="95"/>
        <w:sz w:val="16"/>
        <w:szCs w:val="16"/>
      </w:rPr>
    </w:lvl>
    <w:lvl w:ilvl="1" w:tplc="CB484830">
      <w:start w:val="1"/>
      <w:numFmt w:val="bullet"/>
      <w:lvlText w:val="•"/>
      <w:lvlJc w:val="left"/>
      <w:rPr>
        <w:rFonts w:hint="default"/>
      </w:rPr>
    </w:lvl>
    <w:lvl w:ilvl="2" w:tplc="C4D4907A">
      <w:start w:val="1"/>
      <w:numFmt w:val="bullet"/>
      <w:lvlText w:val="•"/>
      <w:lvlJc w:val="left"/>
      <w:rPr>
        <w:rFonts w:hint="default"/>
      </w:rPr>
    </w:lvl>
    <w:lvl w:ilvl="3" w:tplc="14208456">
      <w:start w:val="1"/>
      <w:numFmt w:val="bullet"/>
      <w:lvlText w:val="•"/>
      <w:lvlJc w:val="left"/>
      <w:rPr>
        <w:rFonts w:hint="default"/>
      </w:rPr>
    </w:lvl>
    <w:lvl w:ilvl="4" w:tplc="6396C7E8">
      <w:start w:val="1"/>
      <w:numFmt w:val="bullet"/>
      <w:lvlText w:val="•"/>
      <w:lvlJc w:val="left"/>
      <w:rPr>
        <w:rFonts w:hint="default"/>
      </w:rPr>
    </w:lvl>
    <w:lvl w:ilvl="5" w:tplc="C1EE8178">
      <w:start w:val="1"/>
      <w:numFmt w:val="bullet"/>
      <w:lvlText w:val="•"/>
      <w:lvlJc w:val="left"/>
      <w:rPr>
        <w:rFonts w:hint="default"/>
      </w:rPr>
    </w:lvl>
    <w:lvl w:ilvl="6" w:tplc="3B0ED40C">
      <w:start w:val="1"/>
      <w:numFmt w:val="bullet"/>
      <w:lvlText w:val="•"/>
      <w:lvlJc w:val="left"/>
      <w:rPr>
        <w:rFonts w:hint="default"/>
      </w:rPr>
    </w:lvl>
    <w:lvl w:ilvl="7" w:tplc="735E5C5C">
      <w:start w:val="1"/>
      <w:numFmt w:val="bullet"/>
      <w:lvlText w:val="•"/>
      <w:lvlJc w:val="left"/>
      <w:rPr>
        <w:rFonts w:hint="default"/>
      </w:rPr>
    </w:lvl>
    <w:lvl w:ilvl="8" w:tplc="AC3ABCC8">
      <w:start w:val="1"/>
      <w:numFmt w:val="bullet"/>
      <w:lvlText w:val="•"/>
      <w:lvlJc w:val="left"/>
      <w:rPr>
        <w:rFonts w:hint="default"/>
      </w:rPr>
    </w:lvl>
  </w:abstractNum>
  <w:abstractNum w:abstractNumId="61" w15:restartNumberingAfterBreak="0">
    <w:nsid w:val="4FD909D9"/>
    <w:multiLevelType w:val="multilevel"/>
    <w:tmpl w:val="35D81D12"/>
    <w:lvl w:ilvl="0">
      <w:start w:val="2"/>
      <w:numFmt w:val="decimal"/>
      <w:lvlText w:val="%1"/>
      <w:lvlJc w:val="left"/>
      <w:pPr>
        <w:ind w:hanging="660"/>
      </w:pPr>
      <w:rPr>
        <w:rFonts w:hint="default"/>
      </w:rPr>
    </w:lvl>
    <w:lvl w:ilvl="1">
      <w:start w:val="3"/>
      <w:numFmt w:val="decimal"/>
      <w:lvlText w:val="%1.%2"/>
      <w:lvlJc w:val="left"/>
      <w:pPr>
        <w:ind w:hanging="660"/>
      </w:pPr>
      <w:rPr>
        <w:rFonts w:hint="default"/>
      </w:rPr>
    </w:lvl>
    <w:lvl w:ilvl="2">
      <w:start w:val="3"/>
      <w:numFmt w:val="decimal"/>
      <w:lvlText w:val="%1.%2.%3"/>
      <w:lvlJc w:val="left"/>
      <w:pPr>
        <w:ind w:hanging="660"/>
      </w:pPr>
      <w:rPr>
        <w:rFonts w:hint="default"/>
      </w:rPr>
    </w:lvl>
    <w:lvl w:ilvl="3">
      <w:start w:val="3"/>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15:restartNumberingAfterBreak="0">
    <w:nsid w:val="520423F2"/>
    <w:multiLevelType w:val="hybridMultilevel"/>
    <w:tmpl w:val="646E6054"/>
    <w:lvl w:ilvl="0" w:tplc="110C5244">
      <w:start w:val="1"/>
      <w:numFmt w:val="lowerLetter"/>
      <w:lvlText w:val="%1"/>
      <w:lvlJc w:val="left"/>
      <w:pPr>
        <w:ind w:hanging="360"/>
      </w:pPr>
      <w:rPr>
        <w:rFonts w:ascii="Arial" w:eastAsia="Arial" w:hAnsi="Arial" w:hint="default"/>
        <w:w w:val="95"/>
        <w:sz w:val="16"/>
        <w:szCs w:val="16"/>
      </w:rPr>
    </w:lvl>
    <w:lvl w:ilvl="1" w:tplc="8036F568">
      <w:start w:val="1"/>
      <w:numFmt w:val="bullet"/>
      <w:lvlText w:val="•"/>
      <w:lvlJc w:val="left"/>
      <w:rPr>
        <w:rFonts w:hint="default"/>
      </w:rPr>
    </w:lvl>
    <w:lvl w:ilvl="2" w:tplc="32CE8CB6">
      <w:start w:val="1"/>
      <w:numFmt w:val="bullet"/>
      <w:lvlText w:val="•"/>
      <w:lvlJc w:val="left"/>
      <w:rPr>
        <w:rFonts w:hint="default"/>
      </w:rPr>
    </w:lvl>
    <w:lvl w:ilvl="3" w:tplc="9D846886">
      <w:start w:val="1"/>
      <w:numFmt w:val="bullet"/>
      <w:lvlText w:val="•"/>
      <w:lvlJc w:val="left"/>
      <w:rPr>
        <w:rFonts w:hint="default"/>
      </w:rPr>
    </w:lvl>
    <w:lvl w:ilvl="4" w:tplc="5CF219F2">
      <w:start w:val="1"/>
      <w:numFmt w:val="bullet"/>
      <w:lvlText w:val="•"/>
      <w:lvlJc w:val="left"/>
      <w:rPr>
        <w:rFonts w:hint="default"/>
      </w:rPr>
    </w:lvl>
    <w:lvl w:ilvl="5" w:tplc="B13CD948">
      <w:start w:val="1"/>
      <w:numFmt w:val="bullet"/>
      <w:lvlText w:val="•"/>
      <w:lvlJc w:val="left"/>
      <w:rPr>
        <w:rFonts w:hint="default"/>
      </w:rPr>
    </w:lvl>
    <w:lvl w:ilvl="6" w:tplc="3FE6CC68">
      <w:start w:val="1"/>
      <w:numFmt w:val="bullet"/>
      <w:lvlText w:val="•"/>
      <w:lvlJc w:val="left"/>
      <w:rPr>
        <w:rFonts w:hint="default"/>
      </w:rPr>
    </w:lvl>
    <w:lvl w:ilvl="7" w:tplc="25D81D1C">
      <w:start w:val="1"/>
      <w:numFmt w:val="bullet"/>
      <w:lvlText w:val="•"/>
      <w:lvlJc w:val="left"/>
      <w:rPr>
        <w:rFonts w:hint="default"/>
      </w:rPr>
    </w:lvl>
    <w:lvl w:ilvl="8" w:tplc="0B50739C">
      <w:start w:val="1"/>
      <w:numFmt w:val="bullet"/>
      <w:lvlText w:val="•"/>
      <w:lvlJc w:val="left"/>
      <w:rPr>
        <w:rFonts w:hint="default"/>
      </w:rPr>
    </w:lvl>
  </w:abstractNum>
  <w:abstractNum w:abstractNumId="63" w15:restartNumberingAfterBreak="0">
    <w:nsid w:val="52F3007B"/>
    <w:multiLevelType w:val="multilevel"/>
    <w:tmpl w:val="90685DFA"/>
    <w:lvl w:ilvl="0">
      <w:start w:val="4"/>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15:restartNumberingAfterBreak="0">
    <w:nsid w:val="562937F1"/>
    <w:multiLevelType w:val="multilevel"/>
    <w:tmpl w:val="C50CD974"/>
    <w:lvl w:ilvl="0">
      <w:start w:val="3"/>
      <w:numFmt w:val="decimal"/>
      <w:lvlText w:val="%1"/>
      <w:lvlJc w:val="left"/>
      <w:pPr>
        <w:ind w:hanging="402"/>
      </w:pPr>
      <w:rPr>
        <w:rFonts w:hint="default"/>
      </w:rPr>
    </w:lvl>
    <w:lvl w:ilvl="1">
      <w:start w:val="4"/>
      <w:numFmt w:val="decimal"/>
      <w:lvlText w:val="%1.%2"/>
      <w:lvlJc w:val="left"/>
      <w:pPr>
        <w:ind w:hanging="402"/>
      </w:pPr>
      <w:rPr>
        <w:rFonts w:hint="default"/>
      </w:rPr>
    </w:lvl>
    <w:lvl w:ilvl="2">
      <w:start w:val="3"/>
      <w:numFmt w:val="decimal"/>
      <w:lvlText w:val="%1.%2.%3"/>
      <w:lvlJc w:val="left"/>
      <w:pPr>
        <w:ind w:hanging="402"/>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15:restartNumberingAfterBreak="0">
    <w:nsid w:val="5743763B"/>
    <w:multiLevelType w:val="multilevel"/>
    <w:tmpl w:val="F600E80C"/>
    <w:lvl w:ilvl="0">
      <w:start w:val="3"/>
      <w:numFmt w:val="decimal"/>
      <w:lvlText w:val="%1"/>
      <w:lvlJc w:val="left"/>
      <w:pPr>
        <w:ind w:hanging="433"/>
      </w:pPr>
      <w:rPr>
        <w:rFonts w:hint="default"/>
      </w:rPr>
    </w:lvl>
    <w:lvl w:ilvl="1">
      <w:start w:val="8"/>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15:restartNumberingAfterBreak="0">
    <w:nsid w:val="580D228F"/>
    <w:multiLevelType w:val="hybridMultilevel"/>
    <w:tmpl w:val="E6FCE39A"/>
    <w:lvl w:ilvl="0" w:tplc="0F128CF8">
      <w:start w:val="12"/>
      <w:numFmt w:val="decimal"/>
      <w:lvlText w:val="%1."/>
      <w:lvlJc w:val="left"/>
      <w:pPr>
        <w:ind w:hanging="266"/>
      </w:pPr>
      <w:rPr>
        <w:rFonts w:ascii="Times New Roman" w:eastAsia="Times New Roman" w:hAnsi="Times New Roman" w:hint="default"/>
        <w:w w:val="101"/>
        <w:sz w:val="15"/>
        <w:szCs w:val="15"/>
      </w:rPr>
    </w:lvl>
    <w:lvl w:ilvl="1" w:tplc="9B2ECCE6">
      <w:start w:val="1"/>
      <w:numFmt w:val="bullet"/>
      <w:lvlText w:val="•"/>
      <w:lvlJc w:val="left"/>
      <w:pPr>
        <w:ind w:hanging="343"/>
      </w:pPr>
      <w:rPr>
        <w:rFonts w:ascii="Arial" w:eastAsia="Arial" w:hAnsi="Arial" w:hint="default"/>
        <w:w w:val="132"/>
        <w:sz w:val="15"/>
        <w:szCs w:val="15"/>
      </w:rPr>
    </w:lvl>
    <w:lvl w:ilvl="2" w:tplc="1EA4CE8C">
      <w:start w:val="1"/>
      <w:numFmt w:val="bullet"/>
      <w:lvlText w:val="•"/>
      <w:lvlJc w:val="left"/>
      <w:pPr>
        <w:ind w:hanging="342"/>
      </w:pPr>
      <w:rPr>
        <w:rFonts w:ascii="Arial" w:eastAsia="Arial" w:hAnsi="Arial" w:hint="default"/>
        <w:w w:val="132"/>
        <w:sz w:val="15"/>
        <w:szCs w:val="15"/>
      </w:rPr>
    </w:lvl>
    <w:lvl w:ilvl="3" w:tplc="86CCA2AC">
      <w:start w:val="1"/>
      <w:numFmt w:val="bullet"/>
      <w:lvlText w:val="•"/>
      <w:lvlJc w:val="left"/>
      <w:rPr>
        <w:rFonts w:hint="default"/>
      </w:rPr>
    </w:lvl>
    <w:lvl w:ilvl="4" w:tplc="2552006A">
      <w:start w:val="1"/>
      <w:numFmt w:val="bullet"/>
      <w:lvlText w:val="•"/>
      <w:lvlJc w:val="left"/>
      <w:rPr>
        <w:rFonts w:hint="default"/>
      </w:rPr>
    </w:lvl>
    <w:lvl w:ilvl="5" w:tplc="303A6C90">
      <w:start w:val="1"/>
      <w:numFmt w:val="bullet"/>
      <w:lvlText w:val="•"/>
      <w:lvlJc w:val="left"/>
      <w:rPr>
        <w:rFonts w:hint="default"/>
      </w:rPr>
    </w:lvl>
    <w:lvl w:ilvl="6" w:tplc="4588F338">
      <w:start w:val="1"/>
      <w:numFmt w:val="bullet"/>
      <w:lvlText w:val="•"/>
      <w:lvlJc w:val="left"/>
      <w:rPr>
        <w:rFonts w:hint="default"/>
      </w:rPr>
    </w:lvl>
    <w:lvl w:ilvl="7" w:tplc="2FE0EFFA">
      <w:start w:val="1"/>
      <w:numFmt w:val="bullet"/>
      <w:lvlText w:val="•"/>
      <w:lvlJc w:val="left"/>
      <w:rPr>
        <w:rFonts w:hint="default"/>
      </w:rPr>
    </w:lvl>
    <w:lvl w:ilvl="8" w:tplc="D542EE74">
      <w:start w:val="1"/>
      <w:numFmt w:val="bullet"/>
      <w:lvlText w:val="•"/>
      <w:lvlJc w:val="left"/>
      <w:rPr>
        <w:rFonts w:hint="default"/>
      </w:rPr>
    </w:lvl>
  </w:abstractNum>
  <w:abstractNum w:abstractNumId="67" w15:restartNumberingAfterBreak="0">
    <w:nsid w:val="59487B46"/>
    <w:multiLevelType w:val="hybridMultilevel"/>
    <w:tmpl w:val="F71EFF20"/>
    <w:lvl w:ilvl="0" w:tplc="1B921C42">
      <w:start w:val="1"/>
      <w:numFmt w:val="bullet"/>
      <w:lvlText w:val="•"/>
      <w:lvlJc w:val="left"/>
      <w:pPr>
        <w:ind w:hanging="171"/>
      </w:pPr>
      <w:rPr>
        <w:rFonts w:ascii="Arial" w:eastAsia="Arial" w:hAnsi="Arial" w:hint="default"/>
        <w:w w:val="132"/>
        <w:sz w:val="17"/>
        <w:szCs w:val="17"/>
      </w:rPr>
    </w:lvl>
    <w:lvl w:ilvl="1" w:tplc="97029CF0">
      <w:start w:val="1"/>
      <w:numFmt w:val="bullet"/>
      <w:lvlText w:val="•"/>
      <w:lvlJc w:val="left"/>
      <w:rPr>
        <w:rFonts w:hint="default"/>
      </w:rPr>
    </w:lvl>
    <w:lvl w:ilvl="2" w:tplc="37DA0DD0">
      <w:start w:val="1"/>
      <w:numFmt w:val="bullet"/>
      <w:lvlText w:val="•"/>
      <w:lvlJc w:val="left"/>
      <w:rPr>
        <w:rFonts w:hint="default"/>
      </w:rPr>
    </w:lvl>
    <w:lvl w:ilvl="3" w:tplc="3B64EF8A">
      <w:start w:val="1"/>
      <w:numFmt w:val="bullet"/>
      <w:lvlText w:val="•"/>
      <w:lvlJc w:val="left"/>
      <w:rPr>
        <w:rFonts w:hint="default"/>
      </w:rPr>
    </w:lvl>
    <w:lvl w:ilvl="4" w:tplc="404608EE">
      <w:start w:val="1"/>
      <w:numFmt w:val="bullet"/>
      <w:lvlText w:val="•"/>
      <w:lvlJc w:val="left"/>
      <w:rPr>
        <w:rFonts w:hint="default"/>
      </w:rPr>
    </w:lvl>
    <w:lvl w:ilvl="5" w:tplc="E14E1ABC">
      <w:start w:val="1"/>
      <w:numFmt w:val="bullet"/>
      <w:lvlText w:val="•"/>
      <w:lvlJc w:val="left"/>
      <w:rPr>
        <w:rFonts w:hint="default"/>
      </w:rPr>
    </w:lvl>
    <w:lvl w:ilvl="6" w:tplc="ED7A2562">
      <w:start w:val="1"/>
      <w:numFmt w:val="bullet"/>
      <w:lvlText w:val="•"/>
      <w:lvlJc w:val="left"/>
      <w:rPr>
        <w:rFonts w:hint="default"/>
      </w:rPr>
    </w:lvl>
    <w:lvl w:ilvl="7" w:tplc="67EA01E0">
      <w:start w:val="1"/>
      <w:numFmt w:val="bullet"/>
      <w:lvlText w:val="•"/>
      <w:lvlJc w:val="left"/>
      <w:rPr>
        <w:rFonts w:hint="default"/>
      </w:rPr>
    </w:lvl>
    <w:lvl w:ilvl="8" w:tplc="470E6A90">
      <w:start w:val="1"/>
      <w:numFmt w:val="bullet"/>
      <w:lvlText w:val="•"/>
      <w:lvlJc w:val="left"/>
      <w:rPr>
        <w:rFonts w:hint="default"/>
      </w:rPr>
    </w:lvl>
  </w:abstractNum>
  <w:abstractNum w:abstractNumId="68" w15:restartNumberingAfterBreak="0">
    <w:nsid w:val="59FF4E68"/>
    <w:multiLevelType w:val="multilevel"/>
    <w:tmpl w:val="C178CAAE"/>
    <w:lvl w:ilvl="0">
      <w:start w:val="1"/>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9" w15:restartNumberingAfterBreak="0">
    <w:nsid w:val="5A9307DC"/>
    <w:multiLevelType w:val="hybridMultilevel"/>
    <w:tmpl w:val="75B4D42C"/>
    <w:lvl w:ilvl="0" w:tplc="3DA08530">
      <w:start w:val="1"/>
      <w:numFmt w:val="decimal"/>
      <w:lvlText w:val="%1."/>
      <w:lvlJc w:val="left"/>
      <w:pPr>
        <w:ind w:hanging="721"/>
      </w:pPr>
      <w:rPr>
        <w:rFonts w:ascii="Times New Roman" w:eastAsia="Times New Roman" w:hAnsi="Times New Roman" w:hint="default"/>
        <w:sz w:val="22"/>
        <w:szCs w:val="22"/>
      </w:rPr>
    </w:lvl>
    <w:lvl w:ilvl="1" w:tplc="FF5E6984">
      <w:start w:val="1"/>
      <w:numFmt w:val="bullet"/>
      <w:lvlText w:val="•"/>
      <w:lvlJc w:val="left"/>
      <w:rPr>
        <w:rFonts w:hint="default"/>
      </w:rPr>
    </w:lvl>
    <w:lvl w:ilvl="2" w:tplc="8BAE0FE0">
      <w:start w:val="1"/>
      <w:numFmt w:val="bullet"/>
      <w:lvlText w:val="•"/>
      <w:lvlJc w:val="left"/>
      <w:rPr>
        <w:rFonts w:hint="default"/>
      </w:rPr>
    </w:lvl>
    <w:lvl w:ilvl="3" w:tplc="5ED0EBA4">
      <w:start w:val="1"/>
      <w:numFmt w:val="bullet"/>
      <w:lvlText w:val="•"/>
      <w:lvlJc w:val="left"/>
      <w:rPr>
        <w:rFonts w:hint="default"/>
      </w:rPr>
    </w:lvl>
    <w:lvl w:ilvl="4" w:tplc="9C7CB61A">
      <w:start w:val="1"/>
      <w:numFmt w:val="bullet"/>
      <w:lvlText w:val="•"/>
      <w:lvlJc w:val="left"/>
      <w:rPr>
        <w:rFonts w:hint="default"/>
      </w:rPr>
    </w:lvl>
    <w:lvl w:ilvl="5" w:tplc="9AD8EE6C">
      <w:start w:val="1"/>
      <w:numFmt w:val="bullet"/>
      <w:lvlText w:val="•"/>
      <w:lvlJc w:val="left"/>
      <w:rPr>
        <w:rFonts w:hint="default"/>
      </w:rPr>
    </w:lvl>
    <w:lvl w:ilvl="6" w:tplc="435C72AE">
      <w:start w:val="1"/>
      <w:numFmt w:val="bullet"/>
      <w:lvlText w:val="•"/>
      <w:lvlJc w:val="left"/>
      <w:rPr>
        <w:rFonts w:hint="default"/>
      </w:rPr>
    </w:lvl>
    <w:lvl w:ilvl="7" w:tplc="EB106422">
      <w:start w:val="1"/>
      <w:numFmt w:val="bullet"/>
      <w:lvlText w:val="•"/>
      <w:lvlJc w:val="left"/>
      <w:rPr>
        <w:rFonts w:hint="default"/>
      </w:rPr>
    </w:lvl>
    <w:lvl w:ilvl="8" w:tplc="D5B8770A">
      <w:start w:val="1"/>
      <w:numFmt w:val="bullet"/>
      <w:lvlText w:val="•"/>
      <w:lvlJc w:val="left"/>
      <w:rPr>
        <w:rFonts w:hint="default"/>
      </w:rPr>
    </w:lvl>
  </w:abstractNum>
  <w:abstractNum w:abstractNumId="70" w15:restartNumberingAfterBreak="0">
    <w:nsid w:val="5AAC4F47"/>
    <w:multiLevelType w:val="hybridMultilevel"/>
    <w:tmpl w:val="18A8586C"/>
    <w:lvl w:ilvl="0" w:tplc="790415A2">
      <w:start w:val="3"/>
      <w:numFmt w:val="lowerLetter"/>
      <w:lvlText w:val="%1"/>
      <w:lvlJc w:val="left"/>
      <w:pPr>
        <w:ind w:hanging="361"/>
      </w:pPr>
      <w:rPr>
        <w:rFonts w:ascii="Arial" w:eastAsia="Arial" w:hAnsi="Arial" w:hint="default"/>
        <w:w w:val="95"/>
        <w:sz w:val="16"/>
        <w:szCs w:val="16"/>
      </w:rPr>
    </w:lvl>
    <w:lvl w:ilvl="1" w:tplc="549C7AF6">
      <w:start w:val="1"/>
      <w:numFmt w:val="bullet"/>
      <w:lvlText w:val="•"/>
      <w:lvlJc w:val="left"/>
      <w:rPr>
        <w:rFonts w:hint="default"/>
      </w:rPr>
    </w:lvl>
    <w:lvl w:ilvl="2" w:tplc="C630A0EE">
      <w:start w:val="1"/>
      <w:numFmt w:val="bullet"/>
      <w:lvlText w:val="•"/>
      <w:lvlJc w:val="left"/>
      <w:rPr>
        <w:rFonts w:hint="default"/>
      </w:rPr>
    </w:lvl>
    <w:lvl w:ilvl="3" w:tplc="37CA8ADC">
      <w:start w:val="1"/>
      <w:numFmt w:val="bullet"/>
      <w:lvlText w:val="•"/>
      <w:lvlJc w:val="left"/>
      <w:rPr>
        <w:rFonts w:hint="default"/>
      </w:rPr>
    </w:lvl>
    <w:lvl w:ilvl="4" w:tplc="C0AE640C">
      <w:start w:val="1"/>
      <w:numFmt w:val="bullet"/>
      <w:lvlText w:val="•"/>
      <w:lvlJc w:val="left"/>
      <w:rPr>
        <w:rFonts w:hint="default"/>
      </w:rPr>
    </w:lvl>
    <w:lvl w:ilvl="5" w:tplc="973AF794">
      <w:start w:val="1"/>
      <w:numFmt w:val="bullet"/>
      <w:lvlText w:val="•"/>
      <w:lvlJc w:val="left"/>
      <w:rPr>
        <w:rFonts w:hint="default"/>
      </w:rPr>
    </w:lvl>
    <w:lvl w:ilvl="6" w:tplc="A7D08990">
      <w:start w:val="1"/>
      <w:numFmt w:val="bullet"/>
      <w:lvlText w:val="•"/>
      <w:lvlJc w:val="left"/>
      <w:rPr>
        <w:rFonts w:hint="default"/>
      </w:rPr>
    </w:lvl>
    <w:lvl w:ilvl="7" w:tplc="FF2CC65C">
      <w:start w:val="1"/>
      <w:numFmt w:val="bullet"/>
      <w:lvlText w:val="•"/>
      <w:lvlJc w:val="left"/>
      <w:rPr>
        <w:rFonts w:hint="default"/>
      </w:rPr>
    </w:lvl>
    <w:lvl w:ilvl="8" w:tplc="5D42384A">
      <w:start w:val="1"/>
      <w:numFmt w:val="bullet"/>
      <w:lvlText w:val="•"/>
      <w:lvlJc w:val="left"/>
      <w:rPr>
        <w:rFonts w:hint="default"/>
      </w:rPr>
    </w:lvl>
  </w:abstractNum>
  <w:abstractNum w:abstractNumId="71" w15:restartNumberingAfterBreak="0">
    <w:nsid w:val="5AC04991"/>
    <w:multiLevelType w:val="hybridMultilevel"/>
    <w:tmpl w:val="EA80F3C2"/>
    <w:lvl w:ilvl="0" w:tplc="23944ADE">
      <w:start w:val="1"/>
      <w:numFmt w:val="bullet"/>
      <w:lvlText w:val="•"/>
      <w:lvlJc w:val="left"/>
      <w:pPr>
        <w:ind w:hanging="261"/>
      </w:pPr>
      <w:rPr>
        <w:rFonts w:ascii="Times New Roman" w:eastAsia="Times New Roman" w:hAnsi="Times New Roman" w:hint="default"/>
        <w:sz w:val="28"/>
        <w:szCs w:val="28"/>
      </w:rPr>
    </w:lvl>
    <w:lvl w:ilvl="1" w:tplc="987070B2">
      <w:start w:val="1"/>
      <w:numFmt w:val="bullet"/>
      <w:lvlText w:val="•"/>
      <w:lvlJc w:val="left"/>
      <w:rPr>
        <w:rFonts w:hint="default"/>
      </w:rPr>
    </w:lvl>
    <w:lvl w:ilvl="2" w:tplc="F8DEDE98">
      <w:start w:val="1"/>
      <w:numFmt w:val="bullet"/>
      <w:lvlText w:val="•"/>
      <w:lvlJc w:val="left"/>
      <w:rPr>
        <w:rFonts w:hint="default"/>
      </w:rPr>
    </w:lvl>
    <w:lvl w:ilvl="3" w:tplc="03206516">
      <w:start w:val="1"/>
      <w:numFmt w:val="bullet"/>
      <w:lvlText w:val="•"/>
      <w:lvlJc w:val="left"/>
      <w:rPr>
        <w:rFonts w:hint="default"/>
      </w:rPr>
    </w:lvl>
    <w:lvl w:ilvl="4" w:tplc="80F01F18">
      <w:start w:val="1"/>
      <w:numFmt w:val="bullet"/>
      <w:lvlText w:val="•"/>
      <w:lvlJc w:val="left"/>
      <w:rPr>
        <w:rFonts w:hint="default"/>
      </w:rPr>
    </w:lvl>
    <w:lvl w:ilvl="5" w:tplc="30EAFC50">
      <w:start w:val="1"/>
      <w:numFmt w:val="bullet"/>
      <w:lvlText w:val="•"/>
      <w:lvlJc w:val="left"/>
      <w:rPr>
        <w:rFonts w:hint="default"/>
      </w:rPr>
    </w:lvl>
    <w:lvl w:ilvl="6" w:tplc="5644E5CA">
      <w:start w:val="1"/>
      <w:numFmt w:val="bullet"/>
      <w:lvlText w:val="•"/>
      <w:lvlJc w:val="left"/>
      <w:rPr>
        <w:rFonts w:hint="default"/>
      </w:rPr>
    </w:lvl>
    <w:lvl w:ilvl="7" w:tplc="36A834F4">
      <w:start w:val="1"/>
      <w:numFmt w:val="bullet"/>
      <w:lvlText w:val="•"/>
      <w:lvlJc w:val="left"/>
      <w:rPr>
        <w:rFonts w:hint="default"/>
      </w:rPr>
    </w:lvl>
    <w:lvl w:ilvl="8" w:tplc="00A06264">
      <w:start w:val="1"/>
      <w:numFmt w:val="bullet"/>
      <w:lvlText w:val="•"/>
      <w:lvlJc w:val="left"/>
      <w:rPr>
        <w:rFonts w:hint="default"/>
      </w:rPr>
    </w:lvl>
  </w:abstractNum>
  <w:abstractNum w:abstractNumId="72" w15:restartNumberingAfterBreak="0">
    <w:nsid w:val="5AF236D1"/>
    <w:multiLevelType w:val="multilevel"/>
    <w:tmpl w:val="309898F6"/>
    <w:lvl w:ilvl="0">
      <w:start w:val="7"/>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15:restartNumberingAfterBreak="0">
    <w:nsid w:val="5C805FFF"/>
    <w:multiLevelType w:val="hybridMultilevel"/>
    <w:tmpl w:val="05AC1A08"/>
    <w:lvl w:ilvl="0" w:tplc="ECFE5FE4">
      <w:start w:val="3"/>
      <w:numFmt w:val="lowerLetter"/>
      <w:lvlText w:val="%1"/>
      <w:lvlJc w:val="left"/>
      <w:pPr>
        <w:ind w:hanging="361"/>
      </w:pPr>
      <w:rPr>
        <w:rFonts w:ascii="Arial" w:eastAsia="Arial" w:hAnsi="Arial" w:hint="default"/>
        <w:w w:val="95"/>
        <w:sz w:val="16"/>
        <w:szCs w:val="16"/>
      </w:rPr>
    </w:lvl>
    <w:lvl w:ilvl="1" w:tplc="4C166A8C">
      <w:start w:val="1"/>
      <w:numFmt w:val="bullet"/>
      <w:lvlText w:val="•"/>
      <w:lvlJc w:val="left"/>
      <w:rPr>
        <w:rFonts w:hint="default"/>
      </w:rPr>
    </w:lvl>
    <w:lvl w:ilvl="2" w:tplc="0CFA4BDE">
      <w:start w:val="1"/>
      <w:numFmt w:val="bullet"/>
      <w:lvlText w:val="•"/>
      <w:lvlJc w:val="left"/>
      <w:rPr>
        <w:rFonts w:hint="default"/>
      </w:rPr>
    </w:lvl>
    <w:lvl w:ilvl="3" w:tplc="14F414E4">
      <w:start w:val="1"/>
      <w:numFmt w:val="bullet"/>
      <w:lvlText w:val="•"/>
      <w:lvlJc w:val="left"/>
      <w:rPr>
        <w:rFonts w:hint="default"/>
      </w:rPr>
    </w:lvl>
    <w:lvl w:ilvl="4" w:tplc="E74CF22C">
      <w:start w:val="1"/>
      <w:numFmt w:val="bullet"/>
      <w:lvlText w:val="•"/>
      <w:lvlJc w:val="left"/>
      <w:rPr>
        <w:rFonts w:hint="default"/>
      </w:rPr>
    </w:lvl>
    <w:lvl w:ilvl="5" w:tplc="1D5EFEA4">
      <w:start w:val="1"/>
      <w:numFmt w:val="bullet"/>
      <w:lvlText w:val="•"/>
      <w:lvlJc w:val="left"/>
      <w:rPr>
        <w:rFonts w:hint="default"/>
      </w:rPr>
    </w:lvl>
    <w:lvl w:ilvl="6" w:tplc="9FCC01F0">
      <w:start w:val="1"/>
      <w:numFmt w:val="bullet"/>
      <w:lvlText w:val="•"/>
      <w:lvlJc w:val="left"/>
      <w:rPr>
        <w:rFonts w:hint="default"/>
      </w:rPr>
    </w:lvl>
    <w:lvl w:ilvl="7" w:tplc="BAC49FDC">
      <w:start w:val="1"/>
      <w:numFmt w:val="bullet"/>
      <w:lvlText w:val="•"/>
      <w:lvlJc w:val="left"/>
      <w:rPr>
        <w:rFonts w:hint="default"/>
      </w:rPr>
    </w:lvl>
    <w:lvl w:ilvl="8" w:tplc="28A46A70">
      <w:start w:val="1"/>
      <w:numFmt w:val="bullet"/>
      <w:lvlText w:val="•"/>
      <w:lvlJc w:val="left"/>
      <w:rPr>
        <w:rFonts w:hint="default"/>
      </w:rPr>
    </w:lvl>
  </w:abstractNum>
  <w:abstractNum w:abstractNumId="74" w15:restartNumberingAfterBreak="0">
    <w:nsid w:val="5CE21238"/>
    <w:multiLevelType w:val="hybridMultilevel"/>
    <w:tmpl w:val="638C5830"/>
    <w:lvl w:ilvl="0" w:tplc="AF446CE4">
      <w:start w:val="1"/>
      <w:numFmt w:val="lowerLetter"/>
      <w:lvlText w:val="%1"/>
      <w:lvlJc w:val="left"/>
      <w:pPr>
        <w:ind w:hanging="361"/>
      </w:pPr>
      <w:rPr>
        <w:rFonts w:ascii="Arial" w:eastAsia="Arial" w:hAnsi="Arial" w:hint="default"/>
        <w:w w:val="95"/>
        <w:sz w:val="16"/>
        <w:szCs w:val="16"/>
      </w:rPr>
    </w:lvl>
    <w:lvl w:ilvl="1" w:tplc="F29837C6">
      <w:start w:val="1"/>
      <w:numFmt w:val="bullet"/>
      <w:lvlText w:val="•"/>
      <w:lvlJc w:val="left"/>
      <w:rPr>
        <w:rFonts w:hint="default"/>
      </w:rPr>
    </w:lvl>
    <w:lvl w:ilvl="2" w:tplc="21423FA0">
      <w:start w:val="1"/>
      <w:numFmt w:val="bullet"/>
      <w:lvlText w:val="•"/>
      <w:lvlJc w:val="left"/>
      <w:rPr>
        <w:rFonts w:hint="default"/>
      </w:rPr>
    </w:lvl>
    <w:lvl w:ilvl="3" w:tplc="532C4C0E">
      <w:start w:val="1"/>
      <w:numFmt w:val="bullet"/>
      <w:lvlText w:val="•"/>
      <w:lvlJc w:val="left"/>
      <w:rPr>
        <w:rFonts w:hint="default"/>
      </w:rPr>
    </w:lvl>
    <w:lvl w:ilvl="4" w:tplc="08B45466">
      <w:start w:val="1"/>
      <w:numFmt w:val="bullet"/>
      <w:lvlText w:val="•"/>
      <w:lvlJc w:val="left"/>
      <w:rPr>
        <w:rFonts w:hint="default"/>
      </w:rPr>
    </w:lvl>
    <w:lvl w:ilvl="5" w:tplc="5DDC4A7C">
      <w:start w:val="1"/>
      <w:numFmt w:val="bullet"/>
      <w:lvlText w:val="•"/>
      <w:lvlJc w:val="left"/>
      <w:rPr>
        <w:rFonts w:hint="default"/>
      </w:rPr>
    </w:lvl>
    <w:lvl w:ilvl="6" w:tplc="CE1C9970">
      <w:start w:val="1"/>
      <w:numFmt w:val="bullet"/>
      <w:lvlText w:val="•"/>
      <w:lvlJc w:val="left"/>
      <w:rPr>
        <w:rFonts w:hint="default"/>
      </w:rPr>
    </w:lvl>
    <w:lvl w:ilvl="7" w:tplc="D40EBECC">
      <w:start w:val="1"/>
      <w:numFmt w:val="bullet"/>
      <w:lvlText w:val="•"/>
      <w:lvlJc w:val="left"/>
      <w:rPr>
        <w:rFonts w:hint="default"/>
      </w:rPr>
    </w:lvl>
    <w:lvl w:ilvl="8" w:tplc="26CA6712">
      <w:start w:val="1"/>
      <w:numFmt w:val="bullet"/>
      <w:lvlText w:val="•"/>
      <w:lvlJc w:val="left"/>
      <w:rPr>
        <w:rFonts w:hint="default"/>
      </w:rPr>
    </w:lvl>
  </w:abstractNum>
  <w:abstractNum w:abstractNumId="75" w15:restartNumberingAfterBreak="0">
    <w:nsid w:val="5DBA6571"/>
    <w:multiLevelType w:val="multilevel"/>
    <w:tmpl w:val="AD5AEBC4"/>
    <w:lvl w:ilvl="0">
      <w:start w:val="3"/>
      <w:numFmt w:val="decimal"/>
      <w:lvlText w:val="%1"/>
      <w:lvlJc w:val="left"/>
      <w:pPr>
        <w:ind w:hanging="540"/>
      </w:pPr>
      <w:rPr>
        <w:rFonts w:hint="default"/>
      </w:rPr>
    </w:lvl>
    <w:lvl w:ilvl="1">
      <w:start w:val="4"/>
      <w:numFmt w:val="decimal"/>
      <w:lvlText w:val="%1.%2"/>
      <w:lvlJc w:val="left"/>
      <w:pPr>
        <w:ind w:hanging="540"/>
      </w:pPr>
      <w:rPr>
        <w:rFonts w:hint="default"/>
      </w:rPr>
    </w:lvl>
    <w:lvl w:ilvl="2">
      <w:start w:val="2"/>
      <w:numFmt w:val="decimal"/>
      <w:lvlText w:val="%1.%2.%3"/>
      <w:lvlJc w:val="left"/>
      <w:pPr>
        <w:ind w:hanging="540"/>
      </w:pPr>
      <w:rPr>
        <w:rFonts w:hint="default"/>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6" w15:restartNumberingAfterBreak="0">
    <w:nsid w:val="5E134B88"/>
    <w:multiLevelType w:val="multilevel"/>
    <w:tmpl w:val="5A9CA3AC"/>
    <w:lvl w:ilvl="0">
      <w:start w:val="2"/>
      <w:numFmt w:val="decimal"/>
      <w:lvlText w:val="%1"/>
      <w:lvlJc w:val="left"/>
      <w:pPr>
        <w:ind w:hanging="403"/>
      </w:pPr>
      <w:rPr>
        <w:rFonts w:hint="default"/>
      </w:rPr>
    </w:lvl>
    <w:lvl w:ilvl="1">
      <w:start w:val="3"/>
      <w:numFmt w:val="decimal"/>
      <w:lvlText w:val="%1.%2"/>
      <w:lvlJc w:val="left"/>
      <w:pPr>
        <w:ind w:hanging="403"/>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15:restartNumberingAfterBreak="0">
    <w:nsid w:val="5FB97422"/>
    <w:multiLevelType w:val="hybridMultilevel"/>
    <w:tmpl w:val="25582E70"/>
    <w:lvl w:ilvl="0" w:tplc="DACC699C">
      <w:start w:val="1"/>
      <w:numFmt w:val="decimal"/>
      <w:lvlText w:val="%1"/>
      <w:lvlJc w:val="left"/>
      <w:pPr>
        <w:ind w:hanging="156"/>
      </w:pPr>
      <w:rPr>
        <w:rFonts w:ascii="Times New Roman" w:eastAsia="Times New Roman" w:hAnsi="Times New Roman" w:hint="default"/>
        <w:w w:val="99"/>
        <w:sz w:val="22"/>
        <w:szCs w:val="22"/>
      </w:rPr>
    </w:lvl>
    <w:lvl w:ilvl="1" w:tplc="1CCADE36">
      <w:start w:val="1"/>
      <w:numFmt w:val="bullet"/>
      <w:lvlText w:val="•"/>
      <w:lvlJc w:val="left"/>
      <w:rPr>
        <w:rFonts w:hint="default"/>
      </w:rPr>
    </w:lvl>
    <w:lvl w:ilvl="2" w:tplc="77CEBCD0">
      <w:start w:val="1"/>
      <w:numFmt w:val="bullet"/>
      <w:lvlText w:val="•"/>
      <w:lvlJc w:val="left"/>
      <w:rPr>
        <w:rFonts w:hint="default"/>
      </w:rPr>
    </w:lvl>
    <w:lvl w:ilvl="3" w:tplc="0E682BFA">
      <w:start w:val="1"/>
      <w:numFmt w:val="bullet"/>
      <w:lvlText w:val="•"/>
      <w:lvlJc w:val="left"/>
      <w:rPr>
        <w:rFonts w:hint="default"/>
      </w:rPr>
    </w:lvl>
    <w:lvl w:ilvl="4" w:tplc="77BAA048">
      <w:start w:val="1"/>
      <w:numFmt w:val="bullet"/>
      <w:lvlText w:val="•"/>
      <w:lvlJc w:val="left"/>
      <w:rPr>
        <w:rFonts w:hint="default"/>
      </w:rPr>
    </w:lvl>
    <w:lvl w:ilvl="5" w:tplc="967CC0E4">
      <w:start w:val="1"/>
      <w:numFmt w:val="bullet"/>
      <w:lvlText w:val="•"/>
      <w:lvlJc w:val="left"/>
      <w:rPr>
        <w:rFonts w:hint="default"/>
      </w:rPr>
    </w:lvl>
    <w:lvl w:ilvl="6" w:tplc="986011DA">
      <w:start w:val="1"/>
      <w:numFmt w:val="bullet"/>
      <w:lvlText w:val="•"/>
      <w:lvlJc w:val="left"/>
      <w:rPr>
        <w:rFonts w:hint="default"/>
      </w:rPr>
    </w:lvl>
    <w:lvl w:ilvl="7" w:tplc="243EB774">
      <w:start w:val="1"/>
      <w:numFmt w:val="bullet"/>
      <w:lvlText w:val="•"/>
      <w:lvlJc w:val="left"/>
      <w:rPr>
        <w:rFonts w:hint="default"/>
      </w:rPr>
    </w:lvl>
    <w:lvl w:ilvl="8" w:tplc="6A327CD0">
      <w:start w:val="1"/>
      <w:numFmt w:val="bullet"/>
      <w:lvlText w:val="•"/>
      <w:lvlJc w:val="left"/>
      <w:rPr>
        <w:rFonts w:hint="default"/>
      </w:rPr>
    </w:lvl>
  </w:abstractNum>
  <w:abstractNum w:abstractNumId="78" w15:restartNumberingAfterBreak="0">
    <w:nsid w:val="5FFC1C0A"/>
    <w:multiLevelType w:val="hybridMultilevel"/>
    <w:tmpl w:val="C6BC99C4"/>
    <w:lvl w:ilvl="0" w:tplc="6BCC0C48">
      <w:start w:val="1"/>
      <w:numFmt w:val="decimal"/>
      <w:lvlText w:val="%1."/>
      <w:lvlJc w:val="left"/>
      <w:pPr>
        <w:ind w:hanging="290"/>
      </w:pPr>
      <w:rPr>
        <w:rFonts w:ascii="Arial" w:eastAsia="Arial" w:hAnsi="Arial" w:hint="default"/>
        <w:spacing w:val="-1"/>
        <w:sz w:val="16"/>
        <w:szCs w:val="16"/>
      </w:rPr>
    </w:lvl>
    <w:lvl w:ilvl="1" w:tplc="A4C83820">
      <w:start w:val="1"/>
      <w:numFmt w:val="bullet"/>
      <w:lvlText w:val="•"/>
      <w:lvlJc w:val="left"/>
      <w:rPr>
        <w:rFonts w:hint="default"/>
      </w:rPr>
    </w:lvl>
    <w:lvl w:ilvl="2" w:tplc="A14EA690">
      <w:start w:val="1"/>
      <w:numFmt w:val="bullet"/>
      <w:lvlText w:val="•"/>
      <w:lvlJc w:val="left"/>
      <w:rPr>
        <w:rFonts w:hint="default"/>
      </w:rPr>
    </w:lvl>
    <w:lvl w:ilvl="3" w:tplc="4AF2A6C2">
      <w:start w:val="1"/>
      <w:numFmt w:val="bullet"/>
      <w:lvlText w:val="•"/>
      <w:lvlJc w:val="left"/>
      <w:rPr>
        <w:rFonts w:hint="default"/>
      </w:rPr>
    </w:lvl>
    <w:lvl w:ilvl="4" w:tplc="E8906C46">
      <w:start w:val="1"/>
      <w:numFmt w:val="bullet"/>
      <w:lvlText w:val="•"/>
      <w:lvlJc w:val="left"/>
      <w:rPr>
        <w:rFonts w:hint="default"/>
      </w:rPr>
    </w:lvl>
    <w:lvl w:ilvl="5" w:tplc="1F36D52C">
      <w:start w:val="1"/>
      <w:numFmt w:val="bullet"/>
      <w:lvlText w:val="•"/>
      <w:lvlJc w:val="left"/>
      <w:rPr>
        <w:rFonts w:hint="default"/>
      </w:rPr>
    </w:lvl>
    <w:lvl w:ilvl="6" w:tplc="A7CAA158">
      <w:start w:val="1"/>
      <w:numFmt w:val="bullet"/>
      <w:lvlText w:val="•"/>
      <w:lvlJc w:val="left"/>
      <w:rPr>
        <w:rFonts w:hint="default"/>
      </w:rPr>
    </w:lvl>
    <w:lvl w:ilvl="7" w:tplc="40C42BD2">
      <w:start w:val="1"/>
      <w:numFmt w:val="bullet"/>
      <w:lvlText w:val="•"/>
      <w:lvlJc w:val="left"/>
      <w:rPr>
        <w:rFonts w:hint="default"/>
      </w:rPr>
    </w:lvl>
    <w:lvl w:ilvl="8" w:tplc="77F21D3A">
      <w:start w:val="1"/>
      <w:numFmt w:val="bullet"/>
      <w:lvlText w:val="•"/>
      <w:lvlJc w:val="left"/>
      <w:rPr>
        <w:rFonts w:hint="default"/>
      </w:rPr>
    </w:lvl>
  </w:abstractNum>
  <w:abstractNum w:abstractNumId="79" w15:restartNumberingAfterBreak="0">
    <w:nsid w:val="600B5B0A"/>
    <w:multiLevelType w:val="hybridMultilevel"/>
    <w:tmpl w:val="B4E2F822"/>
    <w:lvl w:ilvl="0" w:tplc="CEE49426">
      <w:start w:val="1"/>
      <w:numFmt w:val="lowerLetter"/>
      <w:lvlText w:val="%1"/>
      <w:lvlJc w:val="left"/>
      <w:pPr>
        <w:ind w:hanging="360"/>
      </w:pPr>
      <w:rPr>
        <w:rFonts w:ascii="Arial" w:eastAsia="Arial" w:hAnsi="Arial" w:hint="default"/>
        <w:w w:val="95"/>
        <w:sz w:val="16"/>
        <w:szCs w:val="16"/>
      </w:rPr>
    </w:lvl>
    <w:lvl w:ilvl="1" w:tplc="DE96D4E8">
      <w:start w:val="1"/>
      <w:numFmt w:val="bullet"/>
      <w:lvlText w:val="•"/>
      <w:lvlJc w:val="left"/>
      <w:rPr>
        <w:rFonts w:hint="default"/>
      </w:rPr>
    </w:lvl>
    <w:lvl w:ilvl="2" w:tplc="7A408D62">
      <w:start w:val="1"/>
      <w:numFmt w:val="bullet"/>
      <w:lvlText w:val="•"/>
      <w:lvlJc w:val="left"/>
      <w:rPr>
        <w:rFonts w:hint="default"/>
      </w:rPr>
    </w:lvl>
    <w:lvl w:ilvl="3" w:tplc="90627032">
      <w:start w:val="1"/>
      <w:numFmt w:val="bullet"/>
      <w:lvlText w:val="•"/>
      <w:lvlJc w:val="left"/>
      <w:rPr>
        <w:rFonts w:hint="default"/>
      </w:rPr>
    </w:lvl>
    <w:lvl w:ilvl="4" w:tplc="B7D055FC">
      <w:start w:val="1"/>
      <w:numFmt w:val="bullet"/>
      <w:lvlText w:val="•"/>
      <w:lvlJc w:val="left"/>
      <w:rPr>
        <w:rFonts w:hint="default"/>
      </w:rPr>
    </w:lvl>
    <w:lvl w:ilvl="5" w:tplc="07E4249C">
      <w:start w:val="1"/>
      <w:numFmt w:val="bullet"/>
      <w:lvlText w:val="•"/>
      <w:lvlJc w:val="left"/>
      <w:rPr>
        <w:rFonts w:hint="default"/>
      </w:rPr>
    </w:lvl>
    <w:lvl w:ilvl="6" w:tplc="C58AB1D0">
      <w:start w:val="1"/>
      <w:numFmt w:val="bullet"/>
      <w:lvlText w:val="•"/>
      <w:lvlJc w:val="left"/>
      <w:rPr>
        <w:rFonts w:hint="default"/>
      </w:rPr>
    </w:lvl>
    <w:lvl w:ilvl="7" w:tplc="FA9E0E9C">
      <w:start w:val="1"/>
      <w:numFmt w:val="bullet"/>
      <w:lvlText w:val="•"/>
      <w:lvlJc w:val="left"/>
      <w:rPr>
        <w:rFonts w:hint="default"/>
      </w:rPr>
    </w:lvl>
    <w:lvl w:ilvl="8" w:tplc="BE8EC798">
      <w:start w:val="1"/>
      <w:numFmt w:val="bullet"/>
      <w:lvlText w:val="•"/>
      <w:lvlJc w:val="left"/>
      <w:rPr>
        <w:rFonts w:hint="default"/>
      </w:rPr>
    </w:lvl>
  </w:abstractNum>
  <w:abstractNum w:abstractNumId="80" w15:restartNumberingAfterBreak="0">
    <w:nsid w:val="60F13619"/>
    <w:multiLevelType w:val="multilevel"/>
    <w:tmpl w:val="961C41A4"/>
    <w:lvl w:ilvl="0">
      <w:start w:val="3"/>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1" w15:restartNumberingAfterBreak="0">
    <w:nsid w:val="616948CA"/>
    <w:multiLevelType w:val="hybridMultilevel"/>
    <w:tmpl w:val="7392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1A4283F"/>
    <w:multiLevelType w:val="multilevel"/>
    <w:tmpl w:val="85CA115C"/>
    <w:lvl w:ilvl="0">
      <w:start w:val="3"/>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15:restartNumberingAfterBreak="0">
    <w:nsid w:val="627B437A"/>
    <w:multiLevelType w:val="hybridMultilevel"/>
    <w:tmpl w:val="DD909ECA"/>
    <w:lvl w:ilvl="0" w:tplc="4EACAAD6">
      <w:start w:val="25"/>
      <w:numFmt w:val="lowerLetter"/>
      <w:lvlText w:val="%1"/>
      <w:lvlJc w:val="left"/>
      <w:pPr>
        <w:ind w:hanging="835"/>
      </w:pPr>
      <w:rPr>
        <w:rFonts w:ascii="Times New Roman" w:eastAsia="Times New Roman" w:hAnsi="Times New Roman" w:hint="default"/>
        <w:i/>
        <w:w w:val="106"/>
        <w:sz w:val="12"/>
        <w:szCs w:val="12"/>
      </w:rPr>
    </w:lvl>
    <w:lvl w:ilvl="1" w:tplc="72B648DA">
      <w:start w:val="1"/>
      <w:numFmt w:val="bullet"/>
      <w:lvlText w:val="•"/>
      <w:lvlJc w:val="left"/>
      <w:rPr>
        <w:rFonts w:hint="default"/>
      </w:rPr>
    </w:lvl>
    <w:lvl w:ilvl="2" w:tplc="24D45648">
      <w:start w:val="1"/>
      <w:numFmt w:val="bullet"/>
      <w:lvlText w:val="•"/>
      <w:lvlJc w:val="left"/>
      <w:rPr>
        <w:rFonts w:hint="default"/>
      </w:rPr>
    </w:lvl>
    <w:lvl w:ilvl="3" w:tplc="59720316">
      <w:start w:val="1"/>
      <w:numFmt w:val="bullet"/>
      <w:lvlText w:val="•"/>
      <w:lvlJc w:val="left"/>
      <w:rPr>
        <w:rFonts w:hint="default"/>
      </w:rPr>
    </w:lvl>
    <w:lvl w:ilvl="4" w:tplc="BA3634DE">
      <w:start w:val="1"/>
      <w:numFmt w:val="bullet"/>
      <w:lvlText w:val="•"/>
      <w:lvlJc w:val="left"/>
      <w:rPr>
        <w:rFonts w:hint="default"/>
      </w:rPr>
    </w:lvl>
    <w:lvl w:ilvl="5" w:tplc="8184318E">
      <w:start w:val="1"/>
      <w:numFmt w:val="bullet"/>
      <w:lvlText w:val="•"/>
      <w:lvlJc w:val="left"/>
      <w:rPr>
        <w:rFonts w:hint="default"/>
      </w:rPr>
    </w:lvl>
    <w:lvl w:ilvl="6" w:tplc="8CE0E8CE">
      <w:start w:val="1"/>
      <w:numFmt w:val="bullet"/>
      <w:lvlText w:val="•"/>
      <w:lvlJc w:val="left"/>
      <w:rPr>
        <w:rFonts w:hint="default"/>
      </w:rPr>
    </w:lvl>
    <w:lvl w:ilvl="7" w:tplc="AD2CF996">
      <w:start w:val="1"/>
      <w:numFmt w:val="bullet"/>
      <w:lvlText w:val="•"/>
      <w:lvlJc w:val="left"/>
      <w:rPr>
        <w:rFonts w:hint="default"/>
      </w:rPr>
    </w:lvl>
    <w:lvl w:ilvl="8" w:tplc="7E96A4A6">
      <w:start w:val="1"/>
      <w:numFmt w:val="bullet"/>
      <w:lvlText w:val="•"/>
      <w:lvlJc w:val="left"/>
      <w:rPr>
        <w:rFonts w:hint="default"/>
      </w:rPr>
    </w:lvl>
  </w:abstractNum>
  <w:abstractNum w:abstractNumId="84" w15:restartNumberingAfterBreak="0">
    <w:nsid w:val="63A87097"/>
    <w:multiLevelType w:val="multilevel"/>
    <w:tmpl w:val="41A01AF8"/>
    <w:lvl w:ilvl="0">
      <w:start w:val="4"/>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5" w15:restartNumberingAfterBreak="0">
    <w:nsid w:val="647C3112"/>
    <w:multiLevelType w:val="hybridMultilevel"/>
    <w:tmpl w:val="8B2803C6"/>
    <w:lvl w:ilvl="0" w:tplc="27903342">
      <w:start w:val="1"/>
      <w:numFmt w:val="decimal"/>
      <w:lvlText w:val="%1)"/>
      <w:lvlJc w:val="left"/>
      <w:pPr>
        <w:ind w:hanging="540"/>
      </w:pPr>
      <w:rPr>
        <w:rFonts w:ascii="Times New Roman" w:eastAsia="Times New Roman" w:hAnsi="Times New Roman" w:hint="default"/>
        <w:sz w:val="22"/>
        <w:szCs w:val="22"/>
      </w:rPr>
    </w:lvl>
    <w:lvl w:ilvl="1" w:tplc="B9825396">
      <w:start w:val="1"/>
      <w:numFmt w:val="bullet"/>
      <w:lvlText w:val="•"/>
      <w:lvlJc w:val="left"/>
      <w:rPr>
        <w:rFonts w:hint="default"/>
      </w:rPr>
    </w:lvl>
    <w:lvl w:ilvl="2" w:tplc="FB76A4AE">
      <w:start w:val="1"/>
      <w:numFmt w:val="bullet"/>
      <w:lvlText w:val="•"/>
      <w:lvlJc w:val="left"/>
      <w:rPr>
        <w:rFonts w:hint="default"/>
      </w:rPr>
    </w:lvl>
    <w:lvl w:ilvl="3" w:tplc="55368932">
      <w:start w:val="1"/>
      <w:numFmt w:val="bullet"/>
      <w:lvlText w:val="•"/>
      <w:lvlJc w:val="left"/>
      <w:rPr>
        <w:rFonts w:hint="default"/>
      </w:rPr>
    </w:lvl>
    <w:lvl w:ilvl="4" w:tplc="B1104756">
      <w:start w:val="1"/>
      <w:numFmt w:val="bullet"/>
      <w:lvlText w:val="•"/>
      <w:lvlJc w:val="left"/>
      <w:rPr>
        <w:rFonts w:hint="default"/>
      </w:rPr>
    </w:lvl>
    <w:lvl w:ilvl="5" w:tplc="3EE2C60E">
      <w:start w:val="1"/>
      <w:numFmt w:val="bullet"/>
      <w:lvlText w:val="•"/>
      <w:lvlJc w:val="left"/>
      <w:rPr>
        <w:rFonts w:hint="default"/>
      </w:rPr>
    </w:lvl>
    <w:lvl w:ilvl="6" w:tplc="B55E5BB2">
      <w:start w:val="1"/>
      <w:numFmt w:val="bullet"/>
      <w:lvlText w:val="•"/>
      <w:lvlJc w:val="left"/>
      <w:rPr>
        <w:rFonts w:hint="default"/>
      </w:rPr>
    </w:lvl>
    <w:lvl w:ilvl="7" w:tplc="47168E42">
      <w:start w:val="1"/>
      <w:numFmt w:val="bullet"/>
      <w:lvlText w:val="•"/>
      <w:lvlJc w:val="left"/>
      <w:rPr>
        <w:rFonts w:hint="default"/>
      </w:rPr>
    </w:lvl>
    <w:lvl w:ilvl="8" w:tplc="27241564">
      <w:start w:val="1"/>
      <w:numFmt w:val="bullet"/>
      <w:lvlText w:val="•"/>
      <w:lvlJc w:val="left"/>
      <w:rPr>
        <w:rFonts w:hint="default"/>
      </w:rPr>
    </w:lvl>
  </w:abstractNum>
  <w:abstractNum w:abstractNumId="86" w15:restartNumberingAfterBreak="0">
    <w:nsid w:val="64A67C85"/>
    <w:multiLevelType w:val="multilevel"/>
    <w:tmpl w:val="1188028C"/>
    <w:lvl w:ilvl="0">
      <w:start w:val="2"/>
      <w:numFmt w:val="decimal"/>
      <w:lvlText w:val="%1"/>
      <w:lvlJc w:val="left"/>
      <w:pPr>
        <w:ind w:hanging="404"/>
      </w:pPr>
      <w:rPr>
        <w:rFonts w:hint="default"/>
      </w:rPr>
    </w:lvl>
    <w:lvl w:ilvl="1">
      <w:start w:val="2"/>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7" w15:restartNumberingAfterBreak="0">
    <w:nsid w:val="67E33F2D"/>
    <w:multiLevelType w:val="multilevel"/>
    <w:tmpl w:val="FA2897CA"/>
    <w:lvl w:ilvl="0">
      <w:start w:val="6"/>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8" w15:restartNumberingAfterBreak="0">
    <w:nsid w:val="68890CA4"/>
    <w:multiLevelType w:val="multilevel"/>
    <w:tmpl w:val="893C4760"/>
    <w:lvl w:ilvl="0">
      <w:start w:val="4"/>
      <w:numFmt w:val="decimal"/>
      <w:lvlText w:val="%1"/>
      <w:lvlJc w:val="left"/>
      <w:pPr>
        <w:ind w:hanging="438"/>
      </w:pPr>
      <w:rPr>
        <w:rFonts w:hint="default"/>
      </w:rPr>
    </w:lvl>
    <w:lvl w:ilvl="1">
      <w:start w:val="5"/>
      <w:numFmt w:val="decimal"/>
      <w:lvlText w:val="%1.%2"/>
      <w:lvlJc w:val="left"/>
      <w:pPr>
        <w:ind w:hanging="438"/>
      </w:pPr>
      <w:rPr>
        <w:rFonts w:ascii="Arial" w:eastAsia="Arial" w:hAnsi="Arial" w:hint="default"/>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9" w15:restartNumberingAfterBreak="0">
    <w:nsid w:val="6D0E0BA8"/>
    <w:multiLevelType w:val="hybridMultilevel"/>
    <w:tmpl w:val="BC60331C"/>
    <w:lvl w:ilvl="0" w:tplc="431C193E">
      <w:start w:val="6"/>
      <w:numFmt w:val="decimal"/>
      <w:lvlText w:val="%1."/>
      <w:lvlJc w:val="left"/>
      <w:pPr>
        <w:ind w:hanging="204"/>
      </w:pPr>
      <w:rPr>
        <w:rFonts w:ascii="Arial" w:eastAsia="Arial" w:hAnsi="Arial" w:hint="default"/>
        <w:w w:val="106"/>
        <w:sz w:val="12"/>
        <w:szCs w:val="12"/>
      </w:rPr>
    </w:lvl>
    <w:lvl w:ilvl="1" w:tplc="A3ACAF12">
      <w:start w:val="1"/>
      <w:numFmt w:val="bullet"/>
      <w:lvlText w:val="•"/>
      <w:lvlJc w:val="left"/>
      <w:rPr>
        <w:rFonts w:hint="default"/>
      </w:rPr>
    </w:lvl>
    <w:lvl w:ilvl="2" w:tplc="EE5AA1A6">
      <w:start w:val="1"/>
      <w:numFmt w:val="bullet"/>
      <w:lvlText w:val="•"/>
      <w:lvlJc w:val="left"/>
      <w:rPr>
        <w:rFonts w:hint="default"/>
      </w:rPr>
    </w:lvl>
    <w:lvl w:ilvl="3" w:tplc="D4FE9E0E">
      <w:start w:val="1"/>
      <w:numFmt w:val="bullet"/>
      <w:lvlText w:val="•"/>
      <w:lvlJc w:val="left"/>
      <w:rPr>
        <w:rFonts w:hint="default"/>
      </w:rPr>
    </w:lvl>
    <w:lvl w:ilvl="4" w:tplc="283C09B0">
      <w:start w:val="1"/>
      <w:numFmt w:val="bullet"/>
      <w:lvlText w:val="•"/>
      <w:lvlJc w:val="left"/>
      <w:rPr>
        <w:rFonts w:hint="default"/>
      </w:rPr>
    </w:lvl>
    <w:lvl w:ilvl="5" w:tplc="E3282410">
      <w:start w:val="1"/>
      <w:numFmt w:val="bullet"/>
      <w:lvlText w:val="•"/>
      <w:lvlJc w:val="left"/>
      <w:rPr>
        <w:rFonts w:hint="default"/>
      </w:rPr>
    </w:lvl>
    <w:lvl w:ilvl="6" w:tplc="DD86E014">
      <w:start w:val="1"/>
      <w:numFmt w:val="bullet"/>
      <w:lvlText w:val="•"/>
      <w:lvlJc w:val="left"/>
      <w:rPr>
        <w:rFonts w:hint="default"/>
      </w:rPr>
    </w:lvl>
    <w:lvl w:ilvl="7" w:tplc="E4D212AC">
      <w:start w:val="1"/>
      <w:numFmt w:val="bullet"/>
      <w:lvlText w:val="•"/>
      <w:lvlJc w:val="left"/>
      <w:rPr>
        <w:rFonts w:hint="default"/>
      </w:rPr>
    </w:lvl>
    <w:lvl w:ilvl="8" w:tplc="D2EA14A4">
      <w:start w:val="1"/>
      <w:numFmt w:val="bullet"/>
      <w:lvlText w:val="•"/>
      <w:lvlJc w:val="left"/>
      <w:rPr>
        <w:rFonts w:hint="default"/>
      </w:rPr>
    </w:lvl>
  </w:abstractNum>
  <w:abstractNum w:abstractNumId="90" w15:restartNumberingAfterBreak="0">
    <w:nsid w:val="6F3F2340"/>
    <w:multiLevelType w:val="multilevel"/>
    <w:tmpl w:val="9FF4EAD4"/>
    <w:lvl w:ilvl="0">
      <w:start w:val="5"/>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1" w15:restartNumberingAfterBreak="0">
    <w:nsid w:val="6F5C6525"/>
    <w:multiLevelType w:val="hybridMultilevel"/>
    <w:tmpl w:val="F1CA9080"/>
    <w:lvl w:ilvl="0" w:tplc="0678781C">
      <w:start w:val="1"/>
      <w:numFmt w:val="lowerLetter"/>
      <w:lvlText w:val="%1."/>
      <w:lvlJc w:val="left"/>
      <w:pPr>
        <w:ind w:hanging="289"/>
      </w:pPr>
      <w:rPr>
        <w:rFonts w:ascii="Arial" w:eastAsia="Arial" w:hAnsi="Arial" w:hint="default"/>
        <w:sz w:val="16"/>
        <w:szCs w:val="16"/>
      </w:rPr>
    </w:lvl>
    <w:lvl w:ilvl="1" w:tplc="6880856C">
      <w:start w:val="1"/>
      <w:numFmt w:val="bullet"/>
      <w:lvlText w:val="•"/>
      <w:lvlJc w:val="left"/>
      <w:rPr>
        <w:rFonts w:hint="default"/>
      </w:rPr>
    </w:lvl>
    <w:lvl w:ilvl="2" w:tplc="FF4C9374">
      <w:start w:val="1"/>
      <w:numFmt w:val="bullet"/>
      <w:lvlText w:val="•"/>
      <w:lvlJc w:val="left"/>
      <w:rPr>
        <w:rFonts w:hint="default"/>
      </w:rPr>
    </w:lvl>
    <w:lvl w:ilvl="3" w:tplc="5C8CC63E">
      <w:start w:val="1"/>
      <w:numFmt w:val="bullet"/>
      <w:lvlText w:val="•"/>
      <w:lvlJc w:val="left"/>
      <w:rPr>
        <w:rFonts w:hint="default"/>
      </w:rPr>
    </w:lvl>
    <w:lvl w:ilvl="4" w:tplc="D7E278E8">
      <w:start w:val="1"/>
      <w:numFmt w:val="bullet"/>
      <w:lvlText w:val="•"/>
      <w:lvlJc w:val="left"/>
      <w:rPr>
        <w:rFonts w:hint="default"/>
      </w:rPr>
    </w:lvl>
    <w:lvl w:ilvl="5" w:tplc="C1F0A0E2">
      <w:start w:val="1"/>
      <w:numFmt w:val="bullet"/>
      <w:lvlText w:val="•"/>
      <w:lvlJc w:val="left"/>
      <w:rPr>
        <w:rFonts w:hint="default"/>
      </w:rPr>
    </w:lvl>
    <w:lvl w:ilvl="6" w:tplc="83526598">
      <w:start w:val="1"/>
      <w:numFmt w:val="bullet"/>
      <w:lvlText w:val="•"/>
      <w:lvlJc w:val="left"/>
      <w:rPr>
        <w:rFonts w:hint="default"/>
      </w:rPr>
    </w:lvl>
    <w:lvl w:ilvl="7" w:tplc="F642D392">
      <w:start w:val="1"/>
      <w:numFmt w:val="bullet"/>
      <w:lvlText w:val="•"/>
      <w:lvlJc w:val="left"/>
      <w:rPr>
        <w:rFonts w:hint="default"/>
      </w:rPr>
    </w:lvl>
    <w:lvl w:ilvl="8" w:tplc="381A8F72">
      <w:start w:val="1"/>
      <w:numFmt w:val="bullet"/>
      <w:lvlText w:val="•"/>
      <w:lvlJc w:val="left"/>
      <w:rPr>
        <w:rFonts w:hint="default"/>
      </w:rPr>
    </w:lvl>
  </w:abstractNum>
  <w:abstractNum w:abstractNumId="92" w15:restartNumberingAfterBreak="0">
    <w:nsid w:val="71C73162"/>
    <w:multiLevelType w:val="multilevel"/>
    <w:tmpl w:val="808284D0"/>
    <w:lvl w:ilvl="0">
      <w:start w:val="5"/>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15:restartNumberingAfterBreak="0">
    <w:nsid w:val="73171068"/>
    <w:multiLevelType w:val="hybridMultilevel"/>
    <w:tmpl w:val="7EE2143E"/>
    <w:lvl w:ilvl="0" w:tplc="D4EE29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4" w15:restartNumberingAfterBreak="0">
    <w:nsid w:val="73F7199B"/>
    <w:multiLevelType w:val="hybridMultilevel"/>
    <w:tmpl w:val="298E8346"/>
    <w:lvl w:ilvl="0" w:tplc="AE00AF20">
      <w:start w:val="2"/>
      <w:numFmt w:val="decimal"/>
      <w:lvlText w:val="%1."/>
      <w:lvlJc w:val="left"/>
      <w:pPr>
        <w:ind w:hanging="187"/>
      </w:pPr>
      <w:rPr>
        <w:rFonts w:ascii="Arial" w:eastAsia="Arial" w:hAnsi="Arial" w:hint="default"/>
        <w:color w:val="231F20"/>
        <w:w w:val="98"/>
        <w:sz w:val="17"/>
        <w:szCs w:val="17"/>
      </w:rPr>
    </w:lvl>
    <w:lvl w:ilvl="1" w:tplc="067AB540">
      <w:start w:val="1"/>
      <w:numFmt w:val="bullet"/>
      <w:lvlText w:val="•"/>
      <w:lvlJc w:val="left"/>
      <w:rPr>
        <w:rFonts w:hint="default"/>
      </w:rPr>
    </w:lvl>
    <w:lvl w:ilvl="2" w:tplc="FB76A662">
      <w:start w:val="1"/>
      <w:numFmt w:val="bullet"/>
      <w:lvlText w:val="•"/>
      <w:lvlJc w:val="left"/>
      <w:rPr>
        <w:rFonts w:hint="default"/>
      </w:rPr>
    </w:lvl>
    <w:lvl w:ilvl="3" w:tplc="9FC0FC8C">
      <w:start w:val="1"/>
      <w:numFmt w:val="bullet"/>
      <w:lvlText w:val="•"/>
      <w:lvlJc w:val="left"/>
      <w:rPr>
        <w:rFonts w:hint="default"/>
      </w:rPr>
    </w:lvl>
    <w:lvl w:ilvl="4" w:tplc="401E4992">
      <w:start w:val="1"/>
      <w:numFmt w:val="bullet"/>
      <w:lvlText w:val="•"/>
      <w:lvlJc w:val="left"/>
      <w:rPr>
        <w:rFonts w:hint="default"/>
      </w:rPr>
    </w:lvl>
    <w:lvl w:ilvl="5" w:tplc="BEC2A976">
      <w:start w:val="1"/>
      <w:numFmt w:val="bullet"/>
      <w:lvlText w:val="•"/>
      <w:lvlJc w:val="left"/>
      <w:rPr>
        <w:rFonts w:hint="default"/>
      </w:rPr>
    </w:lvl>
    <w:lvl w:ilvl="6" w:tplc="C17EA1DA">
      <w:start w:val="1"/>
      <w:numFmt w:val="bullet"/>
      <w:lvlText w:val="•"/>
      <w:lvlJc w:val="left"/>
      <w:rPr>
        <w:rFonts w:hint="default"/>
      </w:rPr>
    </w:lvl>
    <w:lvl w:ilvl="7" w:tplc="9A704546">
      <w:start w:val="1"/>
      <w:numFmt w:val="bullet"/>
      <w:lvlText w:val="•"/>
      <w:lvlJc w:val="left"/>
      <w:rPr>
        <w:rFonts w:hint="default"/>
      </w:rPr>
    </w:lvl>
    <w:lvl w:ilvl="8" w:tplc="E152B3F0">
      <w:start w:val="1"/>
      <w:numFmt w:val="bullet"/>
      <w:lvlText w:val="•"/>
      <w:lvlJc w:val="left"/>
      <w:rPr>
        <w:rFonts w:hint="default"/>
      </w:rPr>
    </w:lvl>
  </w:abstractNum>
  <w:abstractNum w:abstractNumId="95" w15:restartNumberingAfterBreak="0">
    <w:nsid w:val="75EA5C67"/>
    <w:multiLevelType w:val="hybridMultilevel"/>
    <w:tmpl w:val="2D4E6D9C"/>
    <w:lvl w:ilvl="0" w:tplc="8410C654">
      <w:start w:val="11"/>
      <w:numFmt w:val="decimal"/>
      <w:lvlText w:val="%1."/>
      <w:lvlJc w:val="left"/>
      <w:pPr>
        <w:ind w:hanging="266"/>
      </w:pPr>
      <w:rPr>
        <w:rFonts w:ascii="Times New Roman" w:eastAsia="Times New Roman" w:hAnsi="Times New Roman" w:hint="default"/>
        <w:w w:val="101"/>
        <w:sz w:val="15"/>
        <w:szCs w:val="15"/>
      </w:rPr>
    </w:lvl>
    <w:lvl w:ilvl="1" w:tplc="241E1A1A">
      <w:start w:val="1"/>
      <w:numFmt w:val="bullet"/>
      <w:lvlText w:val="•"/>
      <w:lvlJc w:val="left"/>
      <w:pPr>
        <w:ind w:hanging="343"/>
      </w:pPr>
      <w:rPr>
        <w:rFonts w:ascii="Arial" w:eastAsia="Arial" w:hAnsi="Arial" w:hint="default"/>
        <w:w w:val="132"/>
        <w:sz w:val="15"/>
        <w:szCs w:val="15"/>
      </w:rPr>
    </w:lvl>
    <w:lvl w:ilvl="2" w:tplc="AFE21338">
      <w:start w:val="1"/>
      <w:numFmt w:val="bullet"/>
      <w:lvlText w:val="•"/>
      <w:lvlJc w:val="left"/>
      <w:rPr>
        <w:rFonts w:hint="default"/>
      </w:rPr>
    </w:lvl>
    <w:lvl w:ilvl="3" w:tplc="B5E00AAC">
      <w:start w:val="1"/>
      <w:numFmt w:val="bullet"/>
      <w:lvlText w:val="•"/>
      <w:lvlJc w:val="left"/>
      <w:rPr>
        <w:rFonts w:hint="default"/>
      </w:rPr>
    </w:lvl>
    <w:lvl w:ilvl="4" w:tplc="C7327AF4">
      <w:start w:val="1"/>
      <w:numFmt w:val="bullet"/>
      <w:lvlText w:val="•"/>
      <w:lvlJc w:val="left"/>
      <w:rPr>
        <w:rFonts w:hint="default"/>
      </w:rPr>
    </w:lvl>
    <w:lvl w:ilvl="5" w:tplc="5A780E00">
      <w:start w:val="1"/>
      <w:numFmt w:val="bullet"/>
      <w:lvlText w:val="•"/>
      <w:lvlJc w:val="left"/>
      <w:rPr>
        <w:rFonts w:hint="default"/>
      </w:rPr>
    </w:lvl>
    <w:lvl w:ilvl="6" w:tplc="67EAF31E">
      <w:start w:val="1"/>
      <w:numFmt w:val="bullet"/>
      <w:lvlText w:val="•"/>
      <w:lvlJc w:val="left"/>
      <w:rPr>
        <w:rFonts w:hint="default"/>
      </w:rPr>
    </w:lvl>
    <w:lvl w:ilvl="7" w:tplc="8A7668DC">
      <w:start w:val="1"/>
      <w:numFmt w:val="bullet"/>
      <w:lvlText w:val="•"/>
      <w:lvlJc w:val="left"/>
      <w:rPr>
        <w:rFonts w:hint="default"/>
      </w:rPr>
    </w:lvl>
    <w:lvl w:ilvl="8" w:tplc="3A067064">
      <w:start w:val="1"/>
      <w:numFmt w:val="bullet"/>
      <w:lvlText w:val="•"/>
      <w:lvlJc w:val="left"/>
      <w:rPr>
        <w:rFonts w:hint="default"/>
      </w:rPr>
    </w:lvl>
  </w:abstractNum>
  <w:abstractNum w:abstractNumId="96" w15:restartNumberingAfterBreak="0">
    <w:nsid w:val="77541FC7"/>
    <w:multiLevelType w:val="hybridMultilevel"/>
    <w:tmpl w:val="91AE6680"/>
    <w:lvl w:ilvl="0" w:tplc="A25AE2C8">
      <w:start w:val="1"/>
      <w:numFmt w:val="decimal"/>
      <w:lvlText w:val="%1."/>
      <w:lvlJc w:val="left"/>
      <w:pPr>
        <w:ind w:hanging="220"/>
      </w:pPr>
      <w:rPr>
        <w:rFonts w:ascii="Times New Roman" w:eastAsia="Times New Roman" w:hAnsi="Times New Roman" w:hint="default"/>
        <w:sz w:val="22"/>
        <w:szCs w:val="22"/>
      </w:rPr>
    </w:lvl>
    <w:lvl w:ilvl="1" w:tplc="B3C8AACE">
      <w:start w:val="1"/>
      <w:numFmt w:val="bullet"/>
      <w:lvlText w:val="•"/>
      <w:lvlJc w:val="left"/>
      <w:rPr>
        <w:rFonts w:hint="default"/>
      </w:rPr>
    </w:lvl>
    <w:lvl w:ilvl="2" w:tplc="3C389DE0">
      <w:start w:val="1"/>
      <w:numFmt w:val="bullet"/>
      <w:lvlText w:val="•"/>
      <w:lvlJc w:val="left"/>
      <w:rPr>
        <w:rFonts w:hint="default"/>
      </w:rPr>
    </w:lvl>
    <w:lvl w:ilvl="3" w:tplc="3EC22A44">
      <w:start w:val="1"/>
      <w:numFmt w:val="bullet"/>
      <w:lvlText w:val="•"/>
      <w:lvlJc w:val="left"/>
      <w:rPr>
        <w:rFonts w:hint="default"/>
      </w:rPr>
    </w:lvl>
    <w:lvl w:ilvl="4" w:tplc="F77604A6">
      <w:start w:val="1"/>
      <w:numFmt w:val="bullet"/>
      <w:lvlText w:val="•"/>
      <w:lvlJc w:val="left"/>
      <w:rPr>
        <w:rFonts w:hint="default"/>
      </w:rPr>
    </w:lvl>
    <w:lvl w:ilvl="5" w:tplc="A940A6C6">
      <w:start w:val="1"/>
      <w:numFmt w:val="bullet"/>
      <w:lvlText w:val="•"/>
      <w:lvlJc w:val="left"/>
      <w:rPr>
        <w:rFonts w:hint="default"/>
      </w:rPr>
    </w:lvl>
    <w:lvl w:ilvl="6" w:tplc="6AAA8FF2">
      <w:start w:val="1"/>
      <w:numFmt w:val="bullet"/>
      <w:lvlText w:val="•"/>
      <w:lvlJc w:val="left"/>
      <w:rPr>
        <w:rFonts w:hint="default"/>
      </w:rPr>
    </w:lvl>
    <w:lvl w:ilvl="7" w:tplc="CEEE3CB4">
      <w:start w:val="1"/>
      <w:numFmt w:val="bullet"/>
      <w:lvlText w:val="•"/>
      <w:lvlJc w:val="left"/>
      <w:rPr>
        <w:rFonts w:hint="default"/>
      </w:rPr>
    </w:lvl>
    <w:lvl w:ilvl="8" w:tplc="3A789894">
      <w:start w:val="1"/>
      <w:numFmt w:val="bullet"/>
      <w:lvlText w:val="•"/>
      <w:lvlJc w:val="left"/>
      <w:rPr>
        <w:rFonts w:hint="default"/>
      </w:rPr>
    </w:lvl>
  </w:abstractNum>
  <w:abstractNum w:abstractNumId="97" w15:restartNumberingAfterBreak="0">
    <w:nsid w:val="775E23AF"/>
    <w:multiLevelType w:val="hybridMultilevel"/>
    <w:tmpl w:val="4F7CB2B8"/>
    <w:lvl w:ilvl="0" w:tplc="D0389728">
      <w:start w:val="1"/>
      <w:numFmt w:val="bullet"/>
      <w:lvlText w:val="•"/>
      <w:lvlJc w:val="left"/>
      <w:pPr>
        <w:ind w:hanging="261"/>
      </w:pPr>
      <w:rPr>
        <w:rFonts w:ascii="Times New Roman" w:eastAsia="Times New Roman" w:hAnsi="Times New Roman" w:hint="default"/>
        <w:sz w:val="28"/>
        <w:szCs w:val="28"/>
      </w:rPr>
    </w:lvl>
    <w:lvl w:ilvl="1" w:tplc="49E09592">
      <w:start w:val="1"/>
      <w:numFmt w:val="bullet"/>
      <w:lvlText w:val="•"/>
      <w:lvlJc w:val="left"/>
      <w:rPr>
        <w:rFonts w:hint="default"/>
      </w:rPr>
    </w:lvl>
    <w:lvl w:ilvl="2" w:tplc="6BCE26D6">
      <w:start w:val="1"/>
      <w:numFmt w:val="bullet"/>
      <w:lvlText w:val="•"/>
      <w:lvlJc w:val="left"/>
      <w:rPr>
        <w:rFonts w:hint="default"/>
      </w:rPr>
    </w:lvl>
    <w:lvl w:ilvl="3" w:tplc="2604D834">
      <w:start w:val="1"/>
      <w:numFmt w:val="bullet"/>
      <w:lvlText w:val="•"/>
      <w:lvlJc w:val="left"/>
      <w:rPr>
        <w:rFonts w:hint="default"/>
      </w:rPr>
    </w:lvl>
    <w:lvl w:ilvl="4" w:tplc="C46A98E2">
      <w:start w:val="1"/>
      <w:numFmt w:val="bullet"/>
      <w:lvlText w:val="•"/>
      <w:lvlJc w:val="left"/>
      <w:rPr>
        <w:rFonts w:hint="default"/>
      </w:rPr>
    </w:lvl>
    <w:lvl w:ilvl="5" w:tplc="B6B8395E">
      <w:start w:val="1"/>
      <w:numFmt w:val="bullet"/>
      <w:lvlText w:val="•"/>
      <w:lvlJc w:val="left"/>
      <w:rPr>
        <w:rFonts w:hint="default"/>
      </w:rPr>
    </w:lvl>
    <w:lvl w:ilvl="6" w:tplc="4756FA40">
      <w:start w:val="1"/>
      <w:numFmt w:val="bullet"/>
      <w:lvlText w:val="•"/>
      <w:lvlJc w:val="left"/>
      <w:rPr>
        <w:rFonts w:hint="default"/>
      </w:rPr>
    </w:lvl>
    <w:lvl w:ilvl="7" w:tplc="063A56F8">
      <w:start w:val="1"/>
      <w:numFmt w:val="bullet"/>
      <w:lvlText w:val="•"/>
      <w:lvlJc w:val="left"/>
      <w:rPr>
        <w:rFonts w:hint="default"/>
      </w:rPr>
    </w:lvl>
    <w:lvl w:ilvl="8" w:tplc="F2AE9D28">
      <w:start w:val="1"/>
      <w:numFmt w:val="bullet"/>
      <w:lvlText w:val="•"/>
      <w:lvlJc w:val="left"/>
      <w:rPr>
        <w:rFonts w:hint="default"/>
      </w:rPr>
    </w:lvl>
  </w:abstractNum>
  <w:abstractNum w:abstractNumId="98" w15:restartNumberingAfterBreak="0">
    <w:nsid w:val="78291F54"/>
    <w:multiLevelType w:val="multilevel"/>
    <w:tmpl w:val="C494EEB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1"/>
      <w:numFmt w:val="decimal"/>
      <w:lvlText w:val="%1.%2.%3"/>
      <w:lvlJc w:val="left"/>
      <w:pPr>
        <w:ind w:hanging="577"/>
      </w:pPr>
      <w:rPr>
        <w:rFonts w:ascii="Arial" w:eastAsia="Arial" w:hAnsi="Arial" w:hint="default"/>
        <w:sz w:val="16"/>
        <w:szCs w:val="16"/>
      </w:rPr>
    </w:lvl>
    <w:lvl w:ilvl="3">
      <w:start w:val="1"/>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9" w15:restartNumberingAfterBreak="0">
    <w:nsid w:val="7987012C"/>
    <w:multiLevelType w:val="hybridMultilevel"/>
    <w:tmpl w:val="615683B0"/>
    <w:lvl w:ilvl="0" w:tplc="5D363ECA">
      <w:start w:val="2"/>
      <w:numFmt w:val="decimal"/>
      <w:lvlText w:val="(%1)"/>
      <w:lvlJc w:val="left"/>
      <w:pPr>
        <w:ind w:hanging="312"/>
      </w:pPr>
      <w:rPr>
        <w:rFonts w:ascii="Times New Roman" w:eastAsia="Times New Roman" w:hAnsi="Times New Roman" w:hint="default"/>
        <w:sz w:val="22"/>
        <w:szCs w:val="22"/>
      </w:rPr>
    </w:lvl>
    <w:lvl w:ilvl="1" w:tplc="1780DB6A">
      <w:start w:val="1"/>
      <w:numFmt w:val="bullet"/>
      <w:lvlText w:val="•"/>
      <w:lvlJc w:val="left"/>
      <w:rPr>
        <w:rFonts w:hint="default"/>
      </w:rPr>
    </w:lvl>
    <w:lvl w:ilvl="2" w:tplc="FE78FD36">
      <w:start w:val="1"/>
      <w:numFmt w:val="bullet"/>
      <w:lvlText w:val="•"/>
      <w:lvlJc w:val="left"/>
      <w:rPr>
        <w:rFonts w:hint="default"/>
      </w:rPr>
    </w:lvl>
    <w:lvl w:ilvl="3" w:tplc="BC7A44B8">
      <w:start w:val="1"/>
      <w:numFmt w:val="bullet"/>
      <w:lvlText w:val="•"/>
      <w:lvlJc w:val="left"/>
      <w:rPr>
        <w:rFonts w:hint="default"/>
      </w:rPr>
    </w:lvl>
    <w:lvl w:ilvl="4" w:tplc="BDDA0A90">
      <w:start w:val="1"/>
      <w:numFmt w:val="bullet"/>
      <w:lvlText w:val="•"/>
      <w:lvlJc w:val="left"/>
      <w:rPr>
        <w:rFonts w:hint="default"/>
      </w:rPr>
    </w:lvl>
    <w:lvl w:ilvl="5" w:tplc="BBAEA6AC">
      <w:start w:val="1"/>
      <w:numFmt w:val="bullet"/>
      <w:lvlText w:val="•"/>
      <w:lvlJc w:val="left"/>
      <w:rPr>
        <w:rFonts w:hint="default"/>
      </w:rPr>
    </w:lvl>
    <w:lvl w:ilvl="6" w:tplc="887A1170">
      <w:start w:val="1"/>
      <w:numFmt w:val="bullet"/>
      <w:lvlText w:val="•"/>
      <w:lvlJc w:val="left"/>
      <w:rPr>
        <w:rFonts w:hint="default"/>
      </w:rPr>
    </w:lvl>
    <w:lvl w:ilvl="7" w:tplc="605C0D8E">
      <w:start w:val="1"/>
      <w:numFmt w:val="bullet"/>
      <w:lvlText w:val="•"/>
      <w:lvlJc w:val="left"/>
      <w:rPr>
        <w:rFonts w:hint="default"/>
      </w:rPr>
    </w:lvl>
    <w:lvl w:ilvl="8" w:tplc="5B8097AE">
      <w:start w:val="1"/>
      <w:numFmt w:val="bullet"/>
      <w:lvlText w:val="•"/>
      <w:lvlJc w:val="left"/>
      <w:rPr>
        <w:rFonts w:hint="default"/>
      </w:rPr>
    </w:lvl>
  </w:abstractNum>
  <w:abstractNum w:abstractNumId="100" w15:restartNumberingAfterBreak="0">
    <w:nsid w:val="7A9A31D8"/>
    <w:multiLevelType w:val="hybridMultilevel"/>
    <w:tmpl w:val="DE1A4EF6"/>
    <w:lvl w:ilvl="0" w:tplc="B68209F4">
      <w:start w:val="4"/>
      <w:numFmt w:val="decimal"/>
      <w:lvlText w:val="%1."/>
      <w:lvlJc w:val="left"/>
      <w:pPr>
        <w:ind w:hanging="228"/>
      </w:pPr>
      <w:rPr>
        <w:rFonts w:ascii="Times New Roman" w:eastAsia="Times New Roman" w:hAnsi="Times New Roman" w:hint="default"/>
        <w:w w:val="101"/>
        <w:sz w:val="15"/>
        <w:szCs w:val="15"/>
      </w:rPr>
    </w:lvl>
    <w:lvl w:ilvl="1" w:tplc="1F3E0AFE">
      <w:start w:val="1"/>
      <w:numFmt w:val="bullet"/>
      <w:lvlText w:val="•"/>
      <w:lvlJc w:val="left"/>
      <w:pPr>
        <w:ind w:hanging="343"/>
      </w:pPr>
      <w:rPr>
        <w:rFonts w:ascii="Arial" w:eastAsia="Arial" w:hAnsi="Arial" w:hint="default"/>
        <w:w w:val="132"/>
        <w:sz w:val="15"/>
        <w:szCs w:val="15"/>
      </w:rPr>
    </w:lvl>
    <w:lvl w:ilvl="2" w:tplc="1C02F0BA">
      <w:start w:val="1"/>
      <w:numFmt w:val="bullet"/>
      <w:lvlText w:val="•"/>
      <w:lvlJc w:val="left"/>
      <w:rPr>
        <w:rFonts w:hint="default"/>
      </w:rPr>
    </w:lvl>
    <w:lvl w:ilvl="3" w:tplc="BAD64000">
      <w:start w:val="1"/>
      <w:numFmt w:val="bullet"/>
      <w:lvlText w:val="•"/>
      <w:lvlJc w:val="left"/>
      <w:rPr>
        <w:rFonts w:hint="default"/>
      </w:rPr>
    </w:lvl>
    <w:lvl w:ilvl="4" w:tplc="B47EBCA8">
      <w:start w:val="1"/>
      <w:numFmt w:val="bullet"/>
      <w:lvlText w:val="•"/>
      <w:lvlJc w:val="left"/>
      <w:rPr>
        <w:rFonts w:hint="default"/>
      </w:rPr>
    </w:lvl>
    <w:lvl w:ilvl="5" w:tplc="33FE2734">
      <w:start w:val="1"/>
      <w:numFmt w:val="bullet"/>
      <w:lvlText w:val="•"/>
      <w:lvlJc w:val="left"/>
      <w:rPr>
        <w:rFonts w:hint="default"/>
      </w:rPr>
    </w:lvl>
    <w:lvl w:ilvl="6" w:tplc="4DCE3C96">
      <w:start w:val="1"/>
      <w:numFmt w:val="bullet"/>
      <w:lvlText w:val="•"/>
      <w:lvlJc w:val="left"/>
      <w:rPr>
        <w:rFonts w:hint="default"/>
      </w:rPr>
    </w:lvl>
    <w:lvl w:ilvl="7" w:tplc="95F68AB4">
      <w:start w:val="1"/>
      <w:numFmt w:val="bullet"/>
      <w:lvlText w:val="•"/>
      <w:lvlJc w:val="left"/>
      <w:rPr>
        <w:rFonts w:hint="default"/>
      </w:rPr>
    </w:lvl>
    <w:lvl w:ilvl="8" w:tplc="9D86A968">
      <w:start w:val="1"/>
      <w:numFmt w:val="bullet"/>
      <w:lvlText w:val="•"/>
      <w:lvlJc w:val="left"/>
      <w:rPr>
        <w:rFonts w:hint="default"/>
      </w:rPr>
    </w:lvl>
  </w:abstractNum>
  <w:abstractNum w:abstractNumId="101" w15:restartNumberingAfterBreak="0">
    <w:nsid w:val="7F541342"/>
    <w:multiLevelType w:val="multilevel"/>
    <w:tmpl w:val="72023FEA"/>
    <w:lvl w:ilvl="0">
      <w:start w:val="1"/>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62"/>
  </w:num>
  <w:num w:numId="2">
    <w:abstractNumId w:val="77"/>
  </w:num>
  <w:num w:numId="3">
    <w:abstractNumId w:val="78"/>
  </w:num>
  <w:num w:numId="4">
    <w:abstractNumId w:val="50"/>
  </w:num>
  <w:num w:numId="5">
    <w:abstractNumId w:val="71"/>
  </w:num>
  <w:num w:numId="6">
    <w:abstractNumId w:val="3"/>
  </w:num>
  <w:num w:numId="7">
    <w:abstractNumId w:val="94"/>
  </w:num>
  <w:num w:numId="8">
    <w:abstractNumId w:val="43"/>
  </w:num>
  <w:num w:numId="9">
    <w:abstractNumId w:val="16"/>
  </w:num>
  <w:num w:numId="10">
    <w:abstractNumId w:val="35"/>
  </w:num>
  <w:num w:numId="11">
    <w:abstractNumId w:val="83"/>
  </w:num>
  <w:num w:numId="12">
    <w:abstractNumId w:val="96"/>
  </w:num>
  <w:num w:numId="13">
    <w:abstractNumId w:val="0"/>
  </w:num>
  <w:num w:numId="14">
    <w:abstractNumId w:val="5"/>
  </w:num>
  <w:num w:numId="15">
    <w:abstractNumId w:val="49"/>
  </w:num>
  <w:num w:numId="16">
    <w:abstractNumId w:val="30"/>
  </w:num>
  <w:num w:numId="17">
    <w:abstractNumId w:val="65"/>
  </w:num>
  <w:num w:numId="18">
    <w:abstractNumId w:val="11"/>
  </w:num>
  <w:num w:numId="19">
    <w:abstractNumId w:val="2"/>
  </w:num>
  <w:num w:numId="20">
    <w:abstractNumId w:val="91"/>
  </w:num>
  <w:num w:numId="21">
    <w:abstractNumId w:val="51"/>
  </w:num>
  <w:num w:numId="22">
    <w:abstractNumId w:val="29"/>
  </w:num>
  <w:num w:numId="23">
    <w:abstractNumId w:val="89"/>
  </w:num>
  <w:num w:numId="24">
    <w:abstractNumId w:val="28"/>
  </w:num>
  <w:num w:numId="25">
    <w:abstractNumId w:val="23"/>
  </w:num>
  <w:num w:numId="26">
    <w:abstractNumId w:val="27"/>
  </w:num>
  <w:num w:numId="27">
    <w:abstractNumId w:val="98"/>
  </w:num>
  <w:num w:numId="28">
    <w:abstractNumId w:val="88"/>
  </w:num>
  <w:num w:numId="29">
    <w:abstractNumId w:val="7"/>
  </w:num>
  <w:num w:numId="30">
    <w:abstractNumId w:val="69"/>
  </w:num>
  <w:num w:numId="31">
    <w:abstractNumId w:val="14"/>
  </w:num>
  <w:num w:numId="32">
    <w:abstractNumId w:val="26"/>
  </w:num>
  <w:num w:numId="33">
    <w:abstractNumId w:val="45"/>
  </w:num>
  <w:num w:numId="34">
    <w:abstractNumId w:val="17"/>
  </w:num>
  <w:num w:numId="35">
    <w:abstractNumId w:val="85"/>
  </w:num>
  <w:num w:numId="36">
    <w:abstractNumId w:val="99"/>
  </w:num>
  <w:num w:numId="37">
    <w:abstractNumId w:val="37"/>
  </w:num>
  <w:num w:numId="38">
    <w:abstractNumId w:val="97"/>
  </w:num>
  <w:num w:numId="39">
    <w:abstractNumId w:val="54"/>
  </w:num>
  <w:num w:numId="40">
    <w:abstractNumId w:val="46"/>
  </w:num>
  <w:num w:numId="41">
    <w:abstractNumId w:val="67"/>
  </w:num>
  <w:num w:numId="42">
    <w:abstractNumId w:val="66"/>
  </w:num>
  <w:num w:numId="43">
    <w:abstractNumId w:val="47"/>
  </w:num>
  <w:num w:numId="44">
    <w:abstractNumId w:val="95"/>
  </w:num>
  <w:num w:numId="45">
    <w:abstractNumId w:val="24"/>
  </w:num>
  <w:num w:numId="46">
    <w:abstractNumId w:val="56"/>
  </w:num>
  <w:num w:numId="47">
    <w:abstractNumId w:val="41"/>
  </w:num>
  <w:num w:numId="48">
    <w:abstractNumId w:val="9"/>
  </w:num>
  <w:num w:numId="49">
    <w:abstractNumId w:val="100"/>
  </w:num>
  <w:num w:numId="50">
    <w:abstractNumId w:val="38"/>
  </w:num>
  <w:num w:numId="51">
    <w:abstractNumId w:val="1"/>
  </w:num>
  <w:num w:numId="52">
    <w:abstractNumId w:val="10"/>
  </w:num>
  <w:num w:numId="53">
    <w:abstractNumId w:val="92"/>
  </w:num>
  <w:num w:numId="54">
    <w:abstractNumId w:val="84"/>
  </w:num>
  <w:num w:numId="55">
    <w:abstractNumId w:val="82"/>
  </w:num>
  <w:num w:numId="56">
    <w:abstractNumId w:val="19"/>
  </w:num>
  <w:num w:numId="57">
    <w:abstractNumId w:val="101"/>
  </w:num>
  <w:num w:numId="58">
    <w:abstractNumId w:val="36"/>
  </w:num>
  <w:num w:numId="59">
    <w:abstractNumId w:val="87"/>
  </w:num>
  <w:num w:numId="60">
    <w:abstractNumId w:val="42"/>
  </w:num>
  <w:num w:numId="61">
    <w:abstractNumId w:val="59"/>
  </w:num>
  <w:num w:numId="62">
    <w:abstractNumId w:val="31"/>
  </w:num>
  <w:num w:numId="63">
    <w:abstractNumId w:val="44"/>
  </w:num>
  <w:num w:numId="64">
    <w:abstractNumId w:val="58"/>
  </w:num>
  <w:num w:numId="65">
    <w:abstractNumId w:val="34"/>
  </w:num>
  <w:num w:numId="66">
    <w:abstractNumId w:val="13"/>
  </w:num>
  <w:num w:numId="67">
    <w:abstractNumId w:val="60"/>
  </w:num>
  <w:num w:numId="68">
    <w:abstractNumId w:val="79"/>
  </w:num>
  <w:num w:numId="69">
    <w:abstractNumId w:val="63"/>
  </w:num>
  <w:num w:numId="70">
    <w:abstractNumId w:val="40"/>
  </w:num>
  <w:num w:numId="71">
    <w:abstractNumId w:val="80"/>
  </w:num>
  <w:num w:numId="72">
    <w:abstractNumId w:val="61"/>
  </w:num>
  <w:num w:numId="73">
    <w:abstractNumId w:val="33"/>
  </w:num>
  <w:num w:numId="74">
    <w:abstractNumId w:val="55"/>
  </w:num>
  <w:num w:numId="75">
    <w:abstractNumId w:val="53"/>
  </w:num>
  <w:num w:numId="76">
    <w:abstractNumId w:val="74"/>
  </w:num>
  <w:num w:numId="77">
    <w:abstractNumId w:val="76"/>
  </w:num>
  <w:num w:numId="78">
    <w:abstractNumId w:val="12"/>
  </w:num>
  <w:num w:numId="79">
    <w:abstractNumId w:val="32"/>
  </w:num>
  <w:num w:numId="80">
    <w:abstractNumId w:val="57"/>
  </w:num>
  <w:num w:numId="81">
    <w:abstractNumId w:val="52"/>
  </w:num>
  <w:num w:numId="82">
    <w:abstractNumId w:val="70"/>
  </w:num>
  <w:num w:numId="83">
    <w:abstractNumId w:val="73"/>
  </w:num>
  <w:num w:numId="84">
    <w:abstractNumId w:val="86"/>
  </w:num>
  <w:num w:numId="85">
    <w:abstractNumId w:val="25"/>
  </w:num>
  <w:num w:numId="86">
    <w:abstractNumId w:val="4"/>
  </w:num>
  <w:num w:numId="87">
    <w:abstractNumId w:val="48"/>
  </w:num>
  <w:num w:numId="88">
    <w:abstractNumId w:val="72"/>
  </w:num>
  <w:num w:numId="89">
    <w:abstractNumId w:val="22"/>
  </w:num>
  <w:num w:numId="90">
    <w:abstractNumId w:val="90"/>
  </w:num>
  <w:num w:numId="91">
    <w:abstractNumId w:val="15"/>
  </w:num>
  <w:num w:numId="92">
    <w:abstractNumId w:val="64"/>
  </w:num>
  <w:num w:numId="93">
    <w:abstractNumId w:val="75"/>
  </w:num>
  <w:num w:numId="94">
    <w:abstractNumId w:val="20"/>
  </w:num>
  <w:num w:numId="95">
    <w:abstractNumId w:val="6"/>
  </w:num>
  <w:num w:numId="96">
    <w:abstractNumId w:val="68"/>
  </w:num>
  <w:num w:numId="97">
    <w:abstractNumId w:val="93"/>
  </w:num>
  <w:num w:numId="98">
    <w:abstractNumId w:val="46"/>
    <w:lvlOverride w:ilvl="0">
      <w:startOverride w:val="5"/>
    </w:lvlOverride>
    <w:lvlOverride w:ilvl="1"/>
    <w:lvlOverride w:ilvl="2"/>
    <w:lvlOverride w:ilvl="3"/>
    <w:lvlOverride w:ilvl="4"/>
    <w:lvlOverride w:ilvl="5"/>
    <w:lvlOverride w:ilvl="6"/>
    <w:lvlOverride w:ilvl="7"/>
    <w:lvlOverride w:ilvl="8"/>
  </w:num>
  <w:num w:numId="99">
    <w:abstractNumId w:val="39"/>
  </w:num>
  <w:num w:numId="100">
    <w:abstractNumId w:val="21"/>
  </w:num>
  <w:num w:numId="101">
    <w:abstractNumId w:val="81"/>
  </w:num>
  <w:num w:numId="102">
    <w:abstractNumId w:val="8"/>
  </w:num>
  <w:num w:numId="103">
    <w:abstractNumId w:val="18"/>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 Deborah D">
    <w15:presenceInfo w15:providerId="AD" w15:userId="S-1-5-21-724379486-421671535-398547282-11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trackRevision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AC"/>
    <w:rsid w:val="00022264"/>
    <w:rsid w:val="00035B29"/>
    <w:rsid w:val="00036DB8"/>
    <w:rsid w:val="00041B21"/>
    <w:rsid w:val="000472EA"/>
    <w:rsid w:val="000573CE"/>
    <w:rsid w:val="00064FC3"/>
    <w:rsid w:val="00066529"/>
    <w:rsid w:val="000807E7"/>
    <w:rsid w:val="000A78F7"/>
    <w:rsid w:val="000B2A52"/>
    <w:rsid w:val="000C5990"/>
    <w:rsid w:val="000C72E4"/>
    <w:rsid w:val="000C7680"/>
    <w:rsid w:val="000D1298"/>
    <w:rsid w:val="000D4082"/>
    <w:rsid w:val="000D5C51"/>
    <w:rsid w:val="0010389C"/>
    <w:rsid w:val="001273D1"/>
    <w:rsid w:val="00130DD2"/>
    <w:rsid w:val="00131660"/>
    <w:rsid w:val="00140867"/>
    <w:rsid w:val="001411BD"/>
    <w:rsid w:val="00144A5C"/>
    <w:rsid w:val="001B5EDD"/>
    <w:rsid w:val="001B734B"/>
    <w:rsid w:val="001C2F1E"/>
    <w:rsid w:val="001F0CD7"/>
    <w:rsid w:val="001F1616"/>
    <w:rsid w:val="001F5B0C"/>
    <w:rsid w:val="00212D85"/>
    <w:rsid w:val="002163AA"/>
    <w:rsid w:val="0022194E"/>
    <w:rsid w:val="00240716"/>
    <w:rsid w:val="00260CA8"/>
    <w:rsid w:val="0026124C"/>
    <w:rsid w:val="00262300"/>
    <w:rsid w:val="00275087"/>
    <w:rsid w:val="00283631"/>
    <w:rsid w:val="0029258F"/>
    <w:rsid w:val="00293016"/>
    <w:rsid w:val="002B39B9"/>
    <w:rsid w:val="002B7345"/>
    <w:rsid w:val="002C0C52"/>
    <w:rsid w:val="002D3459"/>
    <w:rsid w:val="002E6375"/>
    <w:rsid w:val="00301FB2"/>
    <w:rsid w:val="00310506"/>
    <w:rsid w:val="00325988"/>
    <w:rsid w:val="0033277E"/>
    <w:rsid w:val="00332F84"/>
    <w:rsid w:val="00333EA3"/>
    <w:rsid w:val="00336C25"/>
    <w:rsid w:val="003408A5"/>
    <w:rsid w:val="00365E8B"/>
    <w:rsid w:val="00367727"/>
    <w:rsid w:val="00383C0D"/>
    <w:rsid w:val="003972F5"/>
    <w:rsid w:val="003C1957"/>
    <w:rsid w:val="003D3B82"/>
    <w:rsid w:val="003D4D84"/>
    <w:rsid w:val="003E544B"/>
    <w:rsid w:val="003E54EF"/>
    <w:rsid w:val="003E7FCC"/>
    <w:rsid w:val="003F575C"/>
    <w:rsid w:val="004041C6"/>
    <w:rsid w:val="00404D2D"/>
    <w:rsid w:val="004150A7"/>
    <w:rsid w:val="00421308"/>
    <w:rsid w:val="00425014"/>
    <w:rsid w:val="0043636B"/>
    <w:rsid w:val="004415B2"/>
    <w:rsid w:val="004459FE"/>
    <w:rsid w:val="00455347"/>
    <w:rsid w:val="004562A6"/>
    <w:rsid w:val="00462EE6"/>
    <w:rsid w:val="004809A2"/>
    <w:rsid w:val="00490A73"/>
    <w:rsid w:val="00491C35"/>
    <w:rsid w:val="004B181B"/>
    <w:rsid w:val="004C2FC1"/>
    <w:rsid w:val="004C3B05"/>
    <w:rsid w:val="004E3E45"/>
    <w:rsid w:val="004F0CD0"/>
    <w:rsid w:val="00500612"/>
    <w:rsid w:val="005229E6"/>
    <w:rsid w:val="00524F57"/>
    <w:rsid w:val="00540292"/>
    <w:rsid w:val="0054579C"/>
    <w:rsid w:val="00550761"/>
    <w:rsid w:val="00585A30"/>
    <w:rsid w:val="005907D1"/>
    <w:rsid w:val="005A2924"/>
    <w:rsid w:val="005B2EA9"/>
    <w:rsid w:val="005B64B5"/>
    <w:rsid w:val="005C320A"/>
    <w:rsid w:val="005C7A33"/>
    <w:rsid w:val="005E1E44"/>
    <w:rsid w:val="005E560F"/>
    <w:rsid w:val="005F7EFF"/>
    <w:rsid w:val="00606F5F"/>
    <w:rsid w:val="006070D6"/>
    <w:rsid w:val="00612C48"/>
    <w:rsid w:val="00613478"/>
    <w:rsid w:val="0061652C"/>
    <w:rsid w:val="00620D17"/>
    <w:rsid w:val="006210C3"/>
    <w:rsid w:val="00624C88"/>
    <w:rsid w:val="006252E7"/>
    <w:rsid w:val="0064521B"/>
    <w:rsid w:val="00660868"/>
    <w:rsid w:val="006807DB"/>
    <w:rsid w:val="00682723"/>
    <w:rsid w:val="00684BFE"/>
    <w:rsid w:val="0069030C"/>
    <w:rsid w:val="006A4E74"/>
    <w:rsid w:val="006B425B"/>
    <w:rsid w:val="006B7263"/>
    <w:rsid w:val="006C301D"/>
    <w:rsid w:val="006E0532"/>
    <w:rsid w:val="006E44C0"/>
    <w:rsid w:val="006F5055"/>
    <w:rsid w:val="00701204"/>
    <w:rsid w:val="0071678B"/>
    <w:rsid w:val="00737947"/>
    <w:rsid w:val="007617FB"/>
    <w:rsid w:val="00762F8D"/>
    <w:rsid w:val="00765C3C"/>
    <w:rsid w:val="00766BF1"/>
    <w:rsid w:val="00770E93"/>
    <w:rsid w:val="00774DE6"/>
    <w:rsid w:val="007777B7"/>
    <w:rsid w:val="00781788"/>
    <w:rsid w:val="00783FCC"/>
    <w:rsid w:val="00786B8B"/>
    <w:rsid w:val="00790A81"/>
    <w:rsid w:val="007A16DE"/>
    <w:rsid w:val="007B532A"/>
    <w:rsid w:val="007B53EF"/>
    <w:rsid w:val="007C642E"/>
    <w:rsid w:val="007E0697"/>
    <w:rsid w:val="007E6B48"/>
    <w:rsid w:val="00821E58"/>
    <w:rsid w:val="00840D86"/>
    <w:rsid w:val="008421D2"/>
    <w:rsid w:val="00844475"/>
    <w:rsid w:val="008448BE"/>
    <w:rsid w:val="00846F48"/>
    <w:rsid w:val="00853C70"/>
    <w:rsid w:val="00854F88"/>
    <w:rsid w:val="0086381A"/>
    <w:rsid w:val="00880B08"/>
    <w:rsid w:val="008B2EBF"/>
    <w:rsid w:val="008C218E"/>
    <w:rsid w:val="008C656B"/>
    <w:rsid w:val="008D2DD8"/>
    <w:rsid w:val="008E0025"/>
    <w:rsid w:val="008E5F55"/>
    <w:rsid w:val="008E66D1"/>
    <w:rsid w:val="008F315B"/>
    <w:rsid w:val="00903C85"/>
    <w:rsid w:val="00907B5F"/>
    <w:rsid w:val="00916705"/>
    <w:rsid w:val="00945C2F"/>
    <w:rsid w:val="00947503"/>
    <w:rsid w:val="009516E7"/>
    <w:rsid w:val="009535B2"/>
    <w:rsid w:val="00953E71"/>
    <w:rsid w:val="00957186"/>
    <w:rsid w:val="00965474"/>
    <w:rsid w:val="009656DB"/>
    <w:rsid w:val="00974132"/>
    <w:rsid w:val="009741AF"/>
    <w:rsid w:val="009856FC"/>
    <w:rsid w:val="009A5147"/>
    <w:rsid w:val="009B7348"/>
    <w:rsid w:val="009C150D"/>
    <w:rsid w:val="009D1644"/>
    <w:rsid w:val="009D2D6D"/>
    <w:rsid w:val="009D6CE5"/>
    <w:rsid w:val="009E059E"/>
    <w:rsid w:val="009E1898"/>
    <w:rsid w:val="009E18C0"/>
    <w:rsid w:val="009F07DE"/>
    <w:rsid w:val="00A02CCD"/>
    <w:rsid w:val="00A17A99"/>
    <w:rsid w:val="00A21F50"/>
    <w:rsid w:val="00A53E76"/>
    <w:rsid w:val="00A551E1"/>
    <w:rsid w:val="00A644C9"/>
    <w:rsid w:val="00A64E1F"/>
    <w:rsid w:val="00A752AB"/>
    <w:rsid w:val="00A7668E"/>
    <w:rsid w:val="00A907FC"/>
    <w:rsid w:val="00AA03A6"/>
    <w:rsid w:val="00AA1126"/>
    <w:rsid w:val="00AA57AC"/>
    <w:rsid w:val="00AB1AE3"/>
    <w:rsid w:val="00AC46E1"/>
    <w:rsid w:val="00AC54E2"/>
    <w:rsid w:val="00AC7A3A"/>
    <w:rsid w:val="00AE2299"/>
    <w:rsid w:val="00AE74C5"/>
    <w:rsid w:val="00AF7B7C"/>
    <w:rsid w:val="00B00E6B"/>
    <w:rsid w:val="00B055C6"/>
    <w:rsid w:val="00B07397"/>
    <w:rsid w:val="00B07F40"/>
    <w:rsid w:val="00B171A2"/>
    <w:rsid w:val="00B50259"/>
    <w:rsid w:val="00B51263"/>
    <w:rsid w:val="00B53BD8"/>
    <w:rsid w:val="00B5674D"/>
    <w:rsid w:val="00B569FB"/>
    <w:rsid w:val="00B61F85"/>
    <w:rsid w:val="00B72E59"/>
    <w:rsid w:val="00B80F13"/>
    <w:rsid w:val="00B81A56"/>
    <w:rsid w:val="00B86744"/>
    <w:rsid w:val="00B921D5"/>
    <w:rsid w:val="00B9345F"/>
    <w:rsid w:val="00BA584E"/>
    <w:rsid w:val="00BB49E7"/>
    <w:rsid w:val="00BD142A"/>
    <w:rsid w:val="00BE527C"/>
    <w:rsid w:val="00C024C8"/>
    <w:rsid w:val="00C03CAB"/>
    <w:rsid w:val="00C24A3E"/>
    <w:rsid w:val="00C37188"/>
    <w:rsid w:val="00C4531B"/>
    <w:rsid w:val="00C464DC"/>
    <w:rsid w:val="00C473D3"/>
    <w:rsid w:val="00C524F9"/>
    <w:rsid w:val="00C600BE"/>
    <w:rsid w:val="00C617B7"/>
    <w:rsid w:val="00C66D20"/>
    <w:rsid w:val="00C72EF4"/>
    <w:rsid w:val="00C90ED7"/>
    <w:rsid w:val="00CA1FC3"/>
    <w:rsid w:val="00CA784A"/>
    <w:rsid w:val="00CB0122"/>
    <w:rsid w:val="00CB100F"/>
    <w:rsid w:val="00CC59DD"/>
    <w:rsid w:val="00CC73F1"/>
    <w:rsid w:val="00D00A7B"/>
    <w:rsid w:val="00D507D5"/>
    <w:rsid w:val="00D83CBE"/>
    <w:rsid w:val="00D95137"/>
    <w:rsid w:val="00D97F79"/>
    <w:rsid w:val="00DA7D93"/>
    <w:rsid w:val="00DB28FB"/>
    <w:rsid w:val="00DC1382"/>
    <w:rsid w:val="00DC66E3"/>
    <w:rsid w:val="00DD1DA1"/>
    <w:rsid w:val="00DE220B"/>
    <w:rsid w:val="00DE27EB"/>
    <w:rsid w:val="00DE39CA"/>
    <w:rsid w:val="00DE7333"/>
    <w:rsid w:val="00DF5D5A"/>
    <w:rsid w:val="00E0250E"/>
    <w:rsid w:val="00E0632F"/>
    <w:rsid w:val="00E06777"/>
    <w:rsid w:val="00E12E31"/>
    <w:rsid w:val="00E174AE"/>
    <w:rsid w:val="00E30040"/>
    <w:rsid w:val="00E42E90"/>
    <w:rsid w:val="00E47688"/>
    <w:rsid w:val="00E50E41"/>
    <w:rsid w:val="00E51E86"/>
    <w:rsid w:val="00E52FA3"/>
    <w:rsid w:val="00E716D1"/>
    <w:rsid w:val="00E71810"/>
    <w:rsid w:val="00E7380E"/>
    <w:rsid w:val="00E74CC5"/>
    <w:rsid w:val="00E82DF4"/>
    <w:rsid w:val="00E873EF"/>
    <w:rsid w:val="00E87EAC"/>
    <w:rsid w:val="00E94855"/>
    <w:rsid w:val="00EB4CC1"/>
    <w:rsid w:val="00EC01FF"/>
    <w:rsid w:val="00EC1BB0"/>
    <w:rsid w:val="00ED572F"/>
    <w:rsid w:val="00ED6A50"/>
    <w:rsid w:val="00EF0FFB"/>
    <w:rsid w:val="00EF11F6"/>
    <w:rsid w:val="00F07709"/>
    <w:rsid w:val="00F17957"/>
    <w:rsid w:val="00F3140F"/>
    <w:rsid w:val="00F72223"/>
    <w:rsid w:val="00F7455E"/>
    <w:rsid w:val="00F74E78"/>
    <w:rsid w:val="00F94931"/>
    <w:rsid w:val="00FA2B29"/>
    <w:rsid w:val="00FA30BE"/>
    <w:rsid w:val="00FB1956"/>
    <w:rsid w:val="00FB2D00"/>
    <w:rsid w:val="00FB55E8"/>
    <w:rsid w:val="00FB7548"/>
    <w:rsid w:val="00FC0AFD"/>
    <w:rsid w:val="00FD128E"/>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4B5DE"/>
  <w15:docId w15:val="{9A77C4CB-63CC-4AAF-B7A3-0E5A5CFD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0A7"/>
    <w:pPr>
      <w:pPrChange w:id="0" w:author="Kim, Deborah D" w:date="2019-01-09T16:16:00Z">
        <w:pPr/>
      </w:pPrChange>
    </w:pPr>
    <w:rPr>
      <w:rPrChange w:id="0" w:author="Kim, Deborah D" w:date="2019-01-09T16:16:00Z">
        <w:rPr>
          <w:rFonts w:eastAsiaTheme="minorHAnsi" w:cstheme="minorBidi"/>
          <w:szCs w:val="22"/>
          <w:lang w:val="en-US" w:eastAsia="en-US" w:bidi="ar-SA"/>
        </w:rPr>
      </w:rPrChange>
    </w:rPr>
  </w:style>
  <w:style w:type="paragraph" w:styleId="Heading1">
    <w:name w:val="heading 1"/>
    <w:basedOn w:val="Normal"/>
    <w:uiPriority w:val="1"/>
    <w:qFormat/>
    <w:pPr>
      <w:spacing w:before="89"/>
      <w:ind w:left="120"/>
      <w:outlineLvl w:val="0"/>
    </w:pPr>
    <w:rPr>
      <w:rFonts w:ascii="Franklin Gothic Medium" w:eastAsia="Franklin Gothic Medium" w:hAnsi="Franklin Gothic Medium"/>
      <w:sz w:val="62"/>
      <w:szCs w:val="62"/>
    </w:rPr>
  </w:style>
  <w:style w:type="paragraph" w:styleId="Heading2">
    <w:name w:val="heading 2"/>
    <w:basedOn w:val="Normal"/>
    <w:uiPriority w:val="1"/>
    <w:qFormat/>
    <w:pPr>
      <w:ind w:left="225"/>
      <w:outlineLvl w:val="1"/>
    </w:pPr>
    <w:rPr>
      <w:rFonts w:ascii="Arial" w:eastAsia="Arial" w:hAnsi="Arial"/>
      <w:sz w:val="36"/>
      <w:szCs w:val="36"/>
    </w:rPr>
  </w:style>
  <w:style w:type="paragraph" w:styleId="Heading3">
    <w:name w:val="heading 3"/>
    <w:basedOn w:val="Normal"/>
    <w:uiPriority w:val="1"/>
    <w:qFormat/>
    <w:pPr>
      <w:ind w:left="120"/>
      <w:outlineLvl w:val="2"/>
    </w:pPr>
    <w:rPr>
      <w:rFonts w:ascii="Franklin Gothic Demi" w:eastAsia="Franklin Gothic Demi" w:hAnsi="Franklin Gothic Demi"/>
      <w:sz w:val="24"/>
      <w:szCs w:val="24"/>
    </w:rPr>
  </w:style>
  <w:style w:type="paragraph" w:styleId="Heading4">
    <w:name w:val="heading 4"/>
    <w:basedOn w:val="Normal"/>
    <w:uiPriority w:val="1"/>
    <w:qFormat/>
    <w:pPr>
      <w:spacing w:before="64"/>
      <w:outlineLvl w:val="3"/>
    </w:pPr>
    <w:rPr>
      <w:rFonts w:ascii="Arial" w:eastAsia="Arial" w:hAnsi="Arial"/>
      <w:sz w:val="23"/>
      <w:szCs w:val="23"/>
    </w:rPr>
  </w:style>
  <w:style w:type="paragraph" w:styleId="Heading5">
    <w:name w:val="heading 5"/>
    <w:basedOn w:val="Normal"/>
    <w:uiPriority w:val="1"/>
    <w:qFormat/>
    <w:pPr>
      <w:ind w:left="120"/>
      <w:outlineLvl w:val="4"/>
    </w:pPr>
    <w:rPr>
      <w:rFonts w:ascii="Times New Roman" w:eastAsia="Times New Roman" w:hAnsi="Times New Roman"/>
      <w:b/>
      <w:bCs/>
    </w:rPr>
  </w:style>
  <w:style w:type="paragraph" w:styleId="Heading6">
    <w:name w:val="heading 6"/>
    <w:basedOn w:val="Normal"/>
    <w:uiPriority w:val="1"/>
    <w:qFormat/>
    <w:pPr>
      <w:ind w:left="780" w:hanging="66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
    </w:pPr>
    <w:rPr>
      <w:rFonts w:ascii="Franklin Gothic Demi" w:eastAsia="Franklin Gothic Demi" w:hAnsi="Franklin Gothic Demi"/>
      <w:sz w:val="18"/>
      <w:szCs w:val="18"/>
    </w:rPr>
  </w:style>
  <w:style w:type="paragraph" w:styleId="TOC2">
    <w:name w:val="toc 2"/>
    <w:basedOn w:val="Normal"/>
    <w:uiPriority w:val="1"/>
    <w:qFormat/>
    <w:pPr>
      <w:spacing w:before="23"/>
      <w:ind w:left="100"/>
    </w:pPr>
    <w:rPr>
      <w:rFonts w:ascii="Times New Roman" w:eastAsia="Times New Roman" w:hAnsi="Times New Roman"/>
      <w:sz w:val="18"/>
      <w:szCs w:val="18"/>
    </w:rPr>
  </w:style>
  <w:style w:type="paragraph" w:styleId="TOC3">
    <w:name w:val="toc 3"/>
    <w:basedOn w:val="Normal"/>
    <w:uiPriority w:val="1"/>
    <w:qFormat/>
    <w:pPr>
      <w:spacing w:before="9"/>
      <w:ind w:left="325"/>
    </w:pPr>
    <w:rPr>
      <w:rFonts w:ascii="Times New Roman" w:eastAsia="Times New Roman" w:hAnsi="Times New Roman"/>
      <w:sz w:val="18"/>
      <w:szCs w:val="18"/>
    </w:rPr>
  </w:style>
  <w:style w:type="paragraph" w:styleId="TOC4">
    <w:name w:val="toc 4"/>
    <w:basedOn w:val="Normal"/>
    <w:uiPriority w:val="1"/>
    <w:qFormat/>
    <w:pPr>
      <w:spacing w:before="23"/>
      <w:ind w:left="388"/>
    </w:pPr>
    <w:rPr>
      <w:rFonts w:ascii="Times New Roman" w:eastAsia="Times New Roman" w:hAnsi="Times New Roman"/>
      <w:sz w:val="18"/>
      <w:szCs w:val="18"/>
    </w:rPr>
  </w:style>
  <w:style w:type="paragraph" w:styleId="TOC5">
    <w:name w:val="toc 5"/>
    <w:basedOn w:val="Normal"/>
    <w:uiPriority w:val="1"/>
    <w:qFormat/>
    <w:pPr>
      <w:spacing w:before="23"/>
      <w:ind w:left="676" w:hanging="540"/>
    </w:pPr>
    <w:rPr>
      <w:rFonts w:ascii="Times New Roman" w:eastAsia="Times New Roman" w:hAnsi="Times New Roman"/>
      <w:sz w:val="18"/>
      <w:szCs w:val="18"/>
    </w:rPr>
  </w:style>
  <w:style w:type="paragraph" w:styleId="TOC6">
    <w:name w:val="toc 6"/>
    <w:basedOn w:val="Normal"/>
    <w:uiPriority w:val="1"/>
    <w:qFormat/>
    <w:pPr>
      <w:spacing w:before="9"/>
      <w:ind w:left="928"/>
    </w:pPr>
    <w:rPr>
      <w:rFonts w:ascii="Times New Roman" w:eastAsia="Times New Roman" w:hAnsi="Times New Roman"/>
      <w:sz w:val="18"/>
      <w:szCs w:val="18"/>
    </w:rPr>
  </w:style>
  <w:style w:type="paragraph" w:styleId="BodyText">
    <w:name w:val="Body Text"/>
    <w:basedOn w:val="Normal"/>
    <w:link w:val="BodyTextChar"/>
    <w:uiPriority w:val="99"/>
    <w:qFormat/>
    <w:rsid w:val="004150A7"/>
    <w:pPr>
      <w:ind w:left="120"/>
      <w:pPrChange w:id="1" w:author="Kim, Deborah D" w:date="2019-01-09T16:16:00Z">
        <w:pPr>
          <w:autoSpaceDE w:val="0"/>
          <w:autoSpaceDN w:val="0"/>
          <w:adjustRightInd w:val="0"/>
          <w:spacing w:line="300" w:lineRule="atLeast"/>
          <w:textAlignment w:val="center"/>
        </w:pPr>
      </w:pPrChange>
    </w:pPr>
    <w:rPr>
      <w:rFonts w:ascii="Times New Roman" w:eastAsia="Times New Roman" w:hAnsi="Times New Roman"/>
      <w:rPrChange w:id="1" w:author="Kim, Deborah D" w:date="2019-01-09T16:16:00Z">
        <w:rPr>
          <w:rFonts w:eastAsiaTheme="minorHAnsi"/>
          <w:color w:val="000000"/>
          <w:sz w:val="22"/>
          <w:szCs w:val="22"/>
          <w:lang w:val="en-US" w:eastAsia="en-US" w:bidi="ar-SA"/>
        </w:rPr>
      </w:rPrChange>
    </w:rPr>
  </w:style>
  <w:style w:type="paragraph" w:styleId="ListParagraph">
    <w:name w:val="List Paragraph"/>
    <w:basedOn w:val="Normal"/>
    <w:uiPriority w:val="34"/>
    <w:qFormat/>
    <w:rsid w:val="004150A7"/>
    <w:pPr>
      <w:pPrChange w:id="2" w:author="Kim, Deborah D" w:date="2019-01-09T16:16:00Z">
        <w:pPr>
          <w:ind w:left="720"/>
          <w:contextualSpacing/>
        </w:pPr>
      </w:pPrChange>
    </w:pPr>
    <w:rPr>
      <w:rPrChange w:id="2" w:author="Kim, Deborah D" w:date="2019-01-09T16:16:00Z">
        <w:rPr>
          <w:rFonts w:eastAsiaTheme="minorHAnsi" w:cstheme="minorBidi"/>
          <w:szCs w:val="22"/>
          <w:lang w:val="en-US" w:eastAsia="en-US" w:bidi="ar-SA"/>
        </w:rPr>
      </w:rPrChange>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150A7"/>
    <w:pPr>
      <w:pPrChange w:id="3" w:author="Kim, Deborah D" w:date="2019-01-09T16:16:00Z">
        <w:pPr/>
      </w:pPrChange>
    </w:pPr>
    <w:rPr>
      <w:rFonts w:ascii="Tahoma" w:hAnsi="Tahoma" w:cs="Tahoma"/>
      <w:sz w:val="16"/>
      <w:szCs w:val="16"/>
      <w:rPrChange w:id="3" w:author="Kim, Deborah D" w:date="2019-01-09T16:16:00Z">
        <w:rPr>
          <w:rFonts w:ascii="Segoe UI" w:eastAsiaTheme="minorHAnsi" w:hAnsi="Segoe UI" w:cs="Segoe UI"/>
          <w:sz w:val="18"/>
          <w:szCs w:val="18"/>
          <w:lang w:val="en-US" w:eastAsia="en-US" w:bidi="ar-SA"/>
        </w:rPr>
      </w:rPrChange>
    </w:rPr>
  </w:style>
  <w:style w:type="character" w:customStyle="1" w:styleId="BalloonTextChar">
    <w:name w:val="Balloon Text Char"/>
    <w:basedOn w:val="DefaultParagraphFont"/>
    <w:link w:val="BalloonText"/>
    <w:uiPriority w:val="99"/>
    <w:semiHidden/>
    <w:rsid w:val="00781788"/>
    <w:rPr>
      <w:rFonts w:ascii="Tahoma" w:hAnsi="Tahoma" w:cs="Tahoma"/>
      <w:sz w:val="16"/>
      <w:szCs w:val="16"/>
    </w:rPr>
  </w:style>
  <w:style w:type="paragraph" w:styleId="Header">
    <w:name w:val="header"/>
    <w:basedOn w:val="Normal"/>
    <w:link w:val="HeaderChar"/>
    <w:uiPriority w:val="99"/>
    <w:unhideWhenUsed/>
    <w:rsid w:val="00781788"/>
    <w:pPr>
      <w:tabs>
        <w:tab w:val="center" w:pos="4680"/>
        <w:tab w:val="right" w:pos="9360"/>
      </w:tabs>
    </w:pPr>
  </w:style>
  <w:style w:type="character" w:customStyle="1" w:styleId="HeaderChar">
    <w:name w:val="Header Char"/>
    <w:basedOn w:val="DefaultParagraphFont"/>
    <w:link w:val="Header"/>
    <w:uiPriority w:val="99"/>
    <w:rsid w:val="00781788"/>
  </w:style>
  <w:style w:type="paragraph" w:styleId="Footer">
    <w:name w:val="footer"/>
    <w:basedOn w:val="Normal"/>
    <w:link w:val="FooterChar"/>
    <w:uiPriority w:val="99"/>
    <w:unhideWhenUsed/>
    <w:rsid w:val="00781788"/>
    <w:pPr>
      <w:tabs>
        <w:tab w:val="center" w:pos="4680"/>
        <w:tab w:val="right" w:pos="9360"/>
      </w:tabs>
    </w:pPr>
  </w:style>
  <w:style w:type="character" w:customStyle="1" w:styleId="FooterChar">
    <w:name w:val="Footer Char"/>
    <w:basedOn w:val="DefaultParagraphFont"/>
    <w:link w:val="Footer"/>
    <w:uiPriority w:val="99"/>
    <w:rsid w:val="00781788"/>
  </w:style>
  <w:style w:type="table" w:styleId="TableGrid">
    <w:name w:val="Table Grid"/>
    <w:basedOn w:val="TableNormal"/>
    <w:uiPriority w:val="59"/>
    <w:rsid w:val="000A78F7"/>
    <w:pPr>
      <w:widowControl/>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 Caption"/>
    <w:basedOn w:val="Normal"/>
    <w:next w:val="Normal"/>
    <w:rsid w:val="0064521B"/>
    <w:pPr>
      <w:widowControl/>
      <w:spacing w:before="360" w:line="48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locked/>
    <w:rsid w:val="0064521B"/>
    <w:rPr>
      <w:rFonts w:ascii="Times New Roman" w:eastAsia="Times New Roman" w:hAnsi="Times New Roman" w:cs="Times New Roman"/>
      <w:sz w:val="24"/>
      <w:szCs w:val="24"/>
    </w:rPr>
  </w:style>
  <w:style w:type="paragraph" w:customStyle="1" w:styleId="Body">
    <w:name w:val="Body"/>
    <w:basedOn w:val="Normal"/>
    <w:link w:val="BodyChar"/>
    <w:rsid w:val="0064521B"/>
    <w:pPr>
      <w:widowControl/>
      <w:spacing w:line="480" w:lineRule="auto"/>
      <w:ind w:firstLine="720"/>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66529"/>
    <w:rPr>
      <w:sz w:val="16"/>
      <w:szCs w:val="16"/>
    </w:rPr>
  </w:style>
  <w:style w:type="paragraph" w:styleId="CommentText">
    <w:name w:val="annotation text"/>
    <w:basedOn w:val="Normal"/>
    <w:link w:val="CommentTextChar"/>
    <w:uiPriority w:val="99"/>
    <w:semiHidden/>
    <w:unhideWhenUsed/>
    <w:rsid w:val="00066529"/>
    <w:rPr>
      <w:sz w:val="20"/>
      <w:szCs w:val="20"/>
    </w:rPr>
  </w:style>
  <w:style w:type="character" w:customStyle="1" w:styleId="CommentTextChar">
    <w:name w:val="Comment Text Char"/>
    <w:basedOn w:val="DefaultParagraphFont"/>
    <w:link w:val="CommentText"/>
    <w:uiPriority w:val="99"/>
    <w:semiHidden/>
    <w:rsid w:val="00066529"/>
    <w:rPr>
      <w:sz w:val="20"/>
      <w:szCs w:val="20"/>
    </w:rPr>
  </w:style>
  <w:style w:type="paragraph" w:styleId="CommentSubject">
    <w:name w:val="annotation subject"/>
    <w:basedOn w:val="CommentText"/>
    <w:next w:val="CommentText"/>
    <w:link w:val="CommentSubjectChar"/>
    <w:uiPriority w:val="99"/>
    <w:semiHidden/>
    <w:unhideWhenUsed/>
    <w:rsid w:val="00066529"/>
    <w:rPr>
      <w:b/>
      <w:bCs/>
    </w:rPr>
  </w:style>
  <w:style w:type="character" w:customStyle="1" w:styleId="CommentSubjectChar">
    <w:name w:val="Comment Subject Char"/>
    <w:basedOn w:val="CommentTextChar"/>
    <w:link w:val="CommentSubject"/>
    <w:uiPriority w:val="99"/>
    <w:semiHidden/>
    <w:rsid w:val="00066529"/>
    <w:rPr>
      <w:b/>
      <w:bCs/>
      <w:sz w:val="20"/>
      <w:szCs w:val="20"/>
    </w:rPr>
  </w:style>
  <w:style w:type="paragraph" w:styleId="NormalWeb">
    <w:name w:val="Normal (Web)"/>
    <w:basedOn w:val="Normal"/>
    <w:uiPriority w:val="99"/>
    <w:semiHidden/>
    <w:unhideWhenUsed/>
    <w:rsid w:val="00612C48"/>
    <w:pPr>
      <w:widowControl/>
      <w:spacing w:before="100" w:beforeAutospacing="1" w:after="100" w:afterAutospacing="1"/>
    </w:pPr>
    <w:rPr>
      <w:rFonts w:ascii="Times New Roman" w:eastAsiaTheme="minorEastAsia" w:hAnsi="Times New Roman" w:cs="Times New Roman"/>
      <w:sz w:val="24"/>
      <w:szCs w:val="24"/>
    </w:rPr>
  </w:style>
  <w:style w:type="character" w:styleId="PageNumber">
    <w:name w:val="page number"/>
    <w:basedOn w:val="DefaultParagraphFont"/>
    <w:rsid w:val="00212D85"/>
  </w:style>
  <w:style w:type="paragraph" w:customStyle="1" w:styleId="zChapterTitle">
    <w:name w:val="z Chapter Title"/>
    <w:basedOn w:val="Normal"/>
    <w:uiPriority w:val="99"/>
    <w:rsid w:val="004150A7"/>
    <w:pPr>
      <w:widowControl/>
      <w:autoSpaceDE w:val="0"/>
      <w:autoSpaceDN w:val="0"/>
      <w:adjustRightInd w:val="0"/>
      <w:spacing w:before="72" w:after="72" w:line="640" w:lineRule="atLeast"/>
      <w:jc w:val="right"/>
      <w:textAlignment w:val="center"/>
      <w:pPrChange w:id="4" w:author="Kim, Deborah D" w:date="2019-01-09T16:16:00Z">
        <w:pPr>
          <w:autoSpaceDE w:val="0"/>
          <w:autoSpaceDN w:val="0"/>
          <w:adjustRightInd w:val="0"/>
          <w:spacing w:before="72" w:after="72" w:line="640" w:lineRule="atLeast"/>
          <w:jc w:val="right"/>
          <w:textAlignment w:val="center"/>
        </w:pPr>
      </w:pPrChange>
    </w:pPr>
    <w:rPr>
      <w:rFonts w:ascii="Franklin Gothic Medium" w:hAnsi="Franklin Gothic Medium" w:cs="Franklin Gothic Medium"/>
      <w:color w:val="000000"/>
      <w:spacing w:val="-6"/>
      <w:sz w:val="62"/>
      <w:szCs w:val="62"/>
      <w:rPrChange w:id="4" w:author="Kim, Deborah D" w:date="2019-01-09T16:16:00Z">
        <w:rPr>
          <w:rFonts w:ascii="Franklin Gothic Medium" w:eastAsiaTheme="minorHAnsi" w:hAnsi="Franklin Gothic Medium" w:cs="Franklin Gothic Medium"/>
          <w:color w:val="000000"/>
          <w:spacing w:val="-6"/>
          <w:sz w:val="62"/>
          <w:szCs w:val="62"/>
          <w:lang w:val="en-US" w:eastAsia="en-US" w:bidi="ar-SA"/>
        </w:rPr>
      </w:rPrChange>
    </w:rPr>
  </w:style>
  <w:style w:type="paragraph" w:customStyle="1" w:styleId="11Bodytitles">
    <w:name w:val="1.1 Body titles"/>
    <w:basedOn w:val="Normal"/>
    <w:next w:val="BodyText"/>
    <w:uiPriority w:val="99"/>
    <w:rsid w:val="004150A7"/>
    <w:pPr>
      <w:widowControl/>
      <w:autoSpaceDE w:val="0"/>
      <w:autoSpaceDN w:val="0"/>
      <w:adjustRightInd w:val="0"/>
      <w:spacing w:before="144" w:line="320" w:lineRule="atLeast"/>
      <w:textAlignment w:val="center"/>
      <w:pPrChange w:id="5" w:author="Kim, Deborah D" w:date="2019-01-09T16:16:00Z">
        <w:pPr>
          <w:autoSpaceDE w:val="0"/>
          <w:autoSpaceDN w:val="0"/>
          <w:adjustRightInd w:val="0"/>
          <w:spacing w:before="144" w:line="320" w:lineRule="atLeast"/>
          <w:textAlignment w:val="center"/>
        </w:pPr>
      </w:pPrChange>
    </w:pPr>
    <w:rPr>
      <w:rFonts w:ascii="Franklin Gothic Demi" w:hAnsi="Franklin Gothic Demi" w:cs="Franklin Gothic Demi"/>
      <w:caps/>
      <w:color w:val="000000"/>
      <w:sz w:val="24"/>
      <w:szCs w:val="24"/>
      <w:rPrChange w:id="5" w:author="Kim, Deborah D" w:date="2019-01-09T16:16:00Z">
        <w:rPr>
          <w:rFonts w:ascii="Franklin Gothic Demi" w:eastAsiaTheme="minorHAnsi" w:hAnsi="Franklin Gothic Demi" w:cs="Franklin Gothic Demi"/>
          <w:caps/>
          <w:color w:val="000000"/>
          <w:sz w:val="24"/>
          <w:szCs w:val="24"/>
          <w:lang w:val="en-US" w:eastAsia="en-US" w:bidi="ar-SA"/>
        </w:rPr>
      </w:rPrChange>
    </w:rPr>
  </w:style>
  <w:style w:type="character" w:customStyle="1" w:styleId="BodyTextChar">
    <w:name w:val="Body Text Char"/>
    <w:basedOn w:val="DefaultParagraphFont"/>
    <w:link w:val="BodyText"/>
    <w:uiPriority w:val="99"/>
    <w:rsid w:val="004150A7"/>
    <w:rPr>
      <w:rFonts w:ascii="Times New Roman" w:eastAsia="Times New Roman" w:hAnsi="Times New Roman"/>
    </w:rPr>
  </w:style>
  <w:style w:type="paragraph" w:customStyle="1" w:styleId="Bodybullet1">
    <w:name w:val="Body bullet 1"/>
    <w:basedOn w:val="BodyText"/>
    <w:uiPriority w:val="99"/>
    <w:rsid w:val="004150A7"/>
    <w:pPr>
      <w:widowControl/>
      <w:autoSpaceDE w:val="0"/>
      <w:autoSpaceDN w:val="0"/>
      <w:adjustRightInd w:val="0"/>
      <w:spacing w:line="300" w:lineRule="atLeast"/>
      <w:ind w:left="260" w:hanging="260"/>
      <w:textAlignment w:val="center"/>
      <w:pPrChange w:id="6" w:author="Kim, Deborah D" w:date="2019-01-09T16:16:00Z">
        <w:pPr>
          <w:autoSpaceDE w:val="0"/>
          <w:autoSpaceDN w:val="0"/>
          <w:adjustRightInd w:val="0"/>
          <w:spacing w:line="300" w:lineRule="atLeast"/>
          <w:ind w:left="260" w:hanging="260"/>
          <w:textAlignment w:val="center"/>
        </w:pPr>
      </w:pPrChange>
    </w:pPr>
    <w:rPr>
      <w:rFonts w:eastAsiaTheme="minorHAnsi" w:cs="Times New Roman"/>
      <w:color w:val="000000"/>
      <w:rPrChange w:id="6" w:author="Kim, Deborah D" w:date="2019-01-09T16:16:00Z">
        <w:rPr>
          <w:rFonts w:eastAsiaTheme="minorHAnsi"/>
          <w:color w:val="000000"/>
          <w:sz w:val="22"/>
          <w:szCs w:val="22"/>
          <w:lang w:val="en-US" w:eastAsia="en-US" w:bidi="ar-SA"/>
        </w:rPr>
      </w:rPrChange>
    </w:rPr>
  </w:style>
  <w:style w:type="character" w:customStyle="1" w:styleId="BodytextDropCap">
    <w:name w:val="Body text Drop Cap"/>
    <w:uiPriority w:val="99"/>
    <w:rsid w:val="004150A7"/>
    <w:rPr>
      <w:w w:val="85"/>
    </w:rPr>
  </w:style>
  <w:style w:type="paragraph" w:customStyle="1" w:styleId="Figurecaption">
    <w:name w:val="Figure caption"/>
    <w:basedOn w:val="BodyText"/>
    <w:uiPriority w:val="99"/>
    <w:rsid w:val="004150A7"/>
    <w:pPr>
      <w:widowControl/>
      <w:autoSpaceDE w:val="0"/>
      <w:autoSpaceDN w:val="0"/>
      <w:adjustRightInd w:val="0"/>
      <w:spacing w:before="72" w:after="72" w:line="240" w:lineRule="atLeast"/>
      <w:ind w:left="0"/>
      <w:textAlignment w:val="center"/>
      <w:pPrChange w:id="7" w:author="Kim, Deborah D" w:date="2019-01-09T16:16:00Z">
        <w:pPr>
          <w:autoSpaceDE w:val="0"/>
          <w:autoSpaceDN w:val="0"/>
          <w:adjustRightInd w:val="0"/>
          <w:spacing w:before="72" w:after="72" w:line="240" w:lineRule="atLeast"/>
          <w:textAlignment w:val="center"/>
        </w:pPr>
      </w:pPrChange>
    </w:pPr>
    <w:rPr>
      <w:rFonts w:ascii="Franklin Gothic Medium" w:eastAsiaTheme="minorHAnsi" w:hAnsi="Franklin Gothic Medium" w:cs="Franklin Gothic Medium"/>
      <w:color w:val="000000"/>
      <w:rPrChange w:id="7" w:author="Kim, Deborah D" w:date="2019-01-09T16:16:00Z">
        <w:rPr>
          <w:rFonts w:ascii="Franklin Gothic Medium" w:eastAsiaTheme="minorHAnsi" w:hAnsi="Franklin Gothic Medium" w:cs="Franklin Gothic Medium"/>
          <w:color w:val="000000"/>
          <w:sz w:val="22"/>
          <w:szCs w:val="22"/>
          <w:lang w:val="en-US" w:eastAsia="en-US" w:bidi="ar-SA"/>
        </w:rPr>
      </w:rPrChange>
    </w:rPr>
  </w:style>
  <w:style w:type="paragraph" w:customStyle="1" w:styleId="Continued">
    <w:name w:val="Continued"/>
    <w:basedOn w:val="Normal"/>
    <w:uiPriority w:val="99"/>
    <w:rsid w:val="004150A7"/>
    <w:pPr>
      <w:widowControl/>
      <w:autoSpaceDE w:val="0"/>
      <w:autoSpaceDN w:val="0"/>
      <w:adjustRightInd w:val="0"/>
      <w:spacing w:before="72" w:after="72" w:line="240" w:lineRule="atLeast"/>
      <w:textAlignment w:val="center"/>
      <w:pPrChange w:id="8" w:author="Kim, Deborah D" w:date="2019-01-09T16:16:00Z">
        <w:pPr>
          <w:autoSpaceDE w:val="0"/>
          <w:autoSpaceDN w:val="0"/>
          <w:adjustRightInd w:val="0"/>
          <w:spacing w:before="72" w:after="72" w:line="240" w:lineRule="atLeast"/>
          <w:textAlignment w:val="center"/>
        </w:pPr>
      </w:pPrChange>
    </w:pPr>
    <w:rPr>
      <w:rFonts w:ascii="Franklin Gothic Medium" w:hAnsi="Franklin Gothic Medium" w:cs="Franklin Gothic Medium"/>
      <w:color w:val="000000"/>
      <w:rPrChange w:id="8" w:author="Kim, Deborah D" w:date="2019-01-09T16:16:00Z">
        <w:rPr>
          <w:rFonts w:ascii="Franklin Gothic Medium" w:eastAsiaTheme="minorHAnsi" w:hAnsi="Franklin Gothic Medium" w:cs="Franklin Gothic Medium"/>
          <w:color w:val="000000"/>
          <w:sz w:val="22"/>
          <w:szCs w:val="22"/>
          <w:lang w:val="en-US" w:eastAsia="en-US" w:bidi="ar-SA"/>
        </w:rPr>
      </w:rPrChange>
    </w:rPr>
  </w:style>
  <w:style w:type="paragraph" w:styleId="Revision">
    <w:name w:val="Revision"/>
    <w:hidden/>
    <w:uiPriority w:val="99"/>
    <w:semiHidden/>
    <w:rsid w:val="004150A7"/>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74540">
      <w:bodyDiv w:val="1"/>
      <w:marLeft w:val="0"/>
      <w:marRight w:val="0"/>
      <w:marTop w:val="0"/>
      <w:marBottom w:val="0"/>
      <w:divBdr>
        <w:top w:val="none" w:sz="0" w:space="0" w:color="auto"/>
        <w:left w:val="none" w:sz="0" w:space="0" w:color="auto"/>
        <w:bottom w:val="none" w:sz="0" w:space="0" w:color="auto"/>
        <w:right w:val="none" w:sz="0" w:space="0" w:color="auto"/>
      </w:divBdr>
    </w:div>
    <w:div w:id="1210189527">
      <w:bodyDiv w:val="1"/>
      <w:marLeft w:val="0"/>
      <w:marRight w:val="0"/>
      <w:marTop w:val="0"/>
      <w:marBottom w:val="0"/>
      <w:divBdr>
        <w:top w:val="none" w:sz="0" w:space="0" w:color="auto"/>
        <w:left w:val="none" w:sz="0" w:space="0" w:color="auto"/>
        <w:bottom w:val="none" w:sz="0" w:space="0" w:color="auto"/>
        <w:right w:val="none" w:sz="0" w:space="0" w:color="auto"/>
      </w:divBdr>
    </w:div>
    <w:div w:id="1904870644">
      <w:bodyDiv w:val="1"/>
      <w:marLeft w:val="0"/>
      <w:marRight w:val="0"/>
      <w:marTop w:val="0"/>
      <w:marBottom w:val="0"/>
      <w:divBdr>
        <w:top w:val="none" w:sz="0" w:space="0" w:color="auto"/>
        <w:left w:val="none" w:sz="0" w:space="0" w:color="auto"/>
        <w:bottom w:val="none" w:sz="0" w:space="0" w:color="auto"/>
        <w:right w:val="none" w:sz="0" w:space="0" w:color="auto"/>
      </w:divBdr>
    </w:div>
    <w:div w:id="210101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775BF2D-1F8C-448E-936D-EB774B88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14</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Manual for Assessing Safety Hardware, 2009</vt:lpstr>
    </vt:vector>
  </TitlesOfParts>
  <Company>Microsoft</Company>
  <LinksUpToDate>false</LinksUpToDate>
  <CharactersWithSpaces>9757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Assessing Safety Hardware, 2009</dc:title>
  <dc:subject>Highway Traffic Safety</dc:subject>
  <dc:creator>AASHTO</dc:creator>
  <cp:lastModifiedBy>Ngethe, Patricia</cp:lastModifiedBy>
  <cp:revision>1</cp:revision>
  <cp:lastPrinted>2015-08-14T16:08:00Z</cp:lastPrinted>
  <dcterms:created xsi:type="dcterms:W3CDTF">2016-07-28T15:44:00Z</dcterms:created>
  <dcterms:modified xsi:type="dcterms:W3CDTF">2019-01-09T21:24:00Z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2009-09-15T00:00:00Z</vt:filetime>
  </property>
  <property fmtid="{D5CDD505-2E9C-101B-9397-08002B2CF9AE}" pid="3" name="LastSaved">
    <vt:filetime>2013-06-17T00:00:00Z</vt:filetime>
  </property>
</Properties>
</file>