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59D532" w14:textId="77777777" w:rsidR="00720FCE" w:rsidRPr="00F12A9B" w:rsidRDefault="00B5187A" w:rsidP="00D76207">
      <w:pPr>
        <w:pStyle w:val="Heading1"/>
        <w:numPr>
          <w:ins w:id="0" w:author="Carrie Truschke" w:date="2010-06-08T15:24:00Z"/>
        </w:numPr>
      </w:pPr>
      <w:bookmarkStart w:id="1" w:name="_Toc301519262"/>
      <w:bookmarkStart w:id="2" w:name="_Toc301520492"/>
      <w:bookmarkStart w:id="3" w:name="_Toc310367388"/>
      <w:bookmarkStart w:id="4" w:name="_GoBack"/>
      <w:bookmarkEnd w:id="4"/>
      <w:r>
        <w:t>5</w:t>
      </w:r>
      <w:r w:rsidR="00606017">
        <w:t xml:space="preserve">. </w:t>
      </w:r>
      <w:r w:rsidR="00720FCE" w:rsidRPr="00F12A9B">
        <w:t>Pavement Surface Characteristics</w:t>
      </w:r>
      <w:bookmarkEnd w:id="1"/>
      <w:bookmarkEnd w:id="2"/>
      <w:bookmarkEnd w:id="3"/>
    </w:p>
    <w:p w14:paraId="2A54D5A1" w14:textId="77777777" w:rsidR="00720FCE" w:rsidRPr="00F12A9B" w:rsidRDefault="00720FCE" w:rsidP="00FC65F5"/>
    <w:p w14:paraId="13943BB6" w14:textId="77777777" w:rsidR="00720FCE" w:rsidRPr="00F12A9B" w:rsidRDefault="00720FCE" w:rsidP="00022086">
      <w:r w:rsidRPr="00F12A9B">
        <w:t xml:space="preserve">Pavement surface characteristics are a vital, yet often </w:t>
      </w:r>
      <w:r>
        <w:t>overlooked</w:t>
      </w:r>
      <w:r w:rsidRPr="00F12A9B">
        <w:t xml:space="preserve"> component of </w:t>
      </w:r>
      <w:r>
        <w:t>highway roadway</w:t>
      </w:r>
      <w:r w:rsidRPr="00F12A9B">
        <w:t xml:space="preserve"> pavement structure.  While physically represent</w:t>
      </w:r>
      <w:r>
        <w:t>ing</w:t>
      </w:r>
      <w:r w:rsidRPr="00F12A9B">
        <w:t xml:space="preserve"> only a tiny percentage of the total pavement structure, the top 0.5 in (13 mm) or less of the pavement surface has a tremendous impact on the safety</w:t>
      </w:r>
      <w:r>
        <w:t xml:space="preserve"> and</w:t>
      </w:r>
      <w:r w:rsidRPr="00F12A9B">
        <w:t xml:space="preserve"> comfort of the highway users.  Pavements that are built and maintained to have good </w:t>
      </w:r>
      <w:r>
        <w:t xml:space="preserve">surface </w:t>
      </w:r>
      <w:r w:rsidRPr="00F12A9B">
        <w:t xml:space="preserve">friction, surface drainage, smoothness, and visibility typically </w:t>
      </w:r>
      <w:r>
        <w:t>exhibit</w:t>
      </w:r>
      <w:r w:rsidRPr="00F12A9B">
        <w:t xml:space="preserve"> fewer crashes and </w:t>
      </w:r>
      <w:r>
        <w:t>improved</w:t>
      </w:r>
      <w:r w:rsidRPr="00F12A9B">
        <w:t xml:space="preserve"> </w:t>
      </w:r>
      <w:r>
        <w:t>rideability</w:t>
      </w:r>
      <w:r w:rsidRPr="00F12A9B">
        <w:t>.</w:t>
      </w:r>
      <w:r w:rsidR="000D57A7">
        <w:t xml:space="preserve">  </w:t>
      </w:r>
      <w:r w:rsidR="000D57A7" w:rsidRPr="000D57A7">
        <w:rPr>
          <w:color w:val="FF0000"/>
        </w:rPr>
        <w:t>Roads with good ride quality reduce user costs.</w:t>
      </w:r>
    </w:p>
    <w:p w14:paraId="38C36DC4" w14:textId="77777777" w:rsidR="00720FCE" w:rsidRPr="00F12A9B" w:rsidRDefault="00720FCE" w:rsidP="00022086"/>
    <w:p w14:paraId="3C56B7F8" w14:textId="77777777" w:rsidR="00720FCE" w:rsidRPr="00F12A9B" w:rsidRDefault="00720FCE" w:rsidP="00093F88">
      <w:r w:rsidRPr="00F12A9B">
        <w:t>Pavement surface characteristics include both physical a</w:t>
      </w:r>
      <w:r w:rsidR="000D57A7">
        <w:t xml:space="preserve">ttributes and dynamic attribute, </w:t>
      </w:r>
      <w:r w:rsidR="000D57A7" w:rsidRPr="000D57A7">
        <w:rPr>
          <w:color w:val="FF0000"/>
        </w:rPr>
        <w:t>or vehicle/pavement interaction</w:t>
      </w:r>
      <w:r w:rsidRPr="00F12A9B">
        <w:t>.  Physical attributes represent the stand-alone pavement surface properties of the pavement surface, such as transverse and longitudinal profile, surface texture, and porosity.  Dynamic attributes represent the dynamic interaction properties that occur as a result of a vehicle traversing over the pavement surface.  They include friction, hydroplaning potential, splash/spray, smoothness, tire-pavement noise, a</w:t>
      </w:r>
      <w:r>
        <w:t xml:space="preserve">s well as several other ancillary </w:t>
      </w:r>
      <w:r w:rsidRPr="00F12A9B">
        <w:t>characteristics (e.g., rolling resistance, tire wear, light reflectance/luminance).</w:t>
      </w:r>
    </w:p>
    <w:p w14:paraId="65DC6EAC" w14:textId="77777777" w:rsidR="00720FCE" w:rsidRPr="00F12A9B" w:rsidRDefault="00720FCE" w:rsidP="00093F88"/>
    <w:p w14:paraId="548EA48F" w14:textId="77777777" w:rsidR="00720FCE" w:rsidRPr="00F12A9B" w:rsidRDefault="00720FCE" w:rsidP="00AB1A72">
      <w:r w:rsidRPr="00F12A9B">
        <w:t xml:space="preserve">Physical attributes </w:t>
      </w:r>
      <w:r>
        <w:t xml:space="preserve">directly affect many of the </w:t>
      </w:r>
      <w:r w:rsidRPr="00F12A9B">
        <w:t>dynamic attributes</w:t>
      </w:r>
      <w:r>
        <w:t>, as summarized</w:t>
      </w:r>
      <w:r w:rsidRPr="00F12A9B">
        <w:t xml:space="preserve"> in </w:t>
      </w:r>
      <w:r w:rsidR="00B5187A">
        <w:t>Table 5-</w:t>
      </w:r>
      <w:r w:rsidR="007E4408">
        <w:t>1</w:t>
      </w:r>
      <w:r w:rsidRPr="00F12A9B">
        <w:t xml:space="preserve">.  Dynamic attributes, in turn, have certain impacts on the safety and comfort of highway users and the economics </w:t>
      </w:r>
      <w:r>
        <w:t xml:space="preserve">(i.e., crash costs, time-delay costs, and vehicle operating costs) </w:t>
      </w:r>
      <w:r w:rsidRPr="00F12A9B">
        <w:t>o</w:t>
      </w:r>
      <w:r>
        <w:t>n</w:t>
      </w:r>
      <w:r w:rsidRPr="00F12A9B">
        <w:t xml:space="preserve"> society (see</w:t>
      </w:r>
      <w:r w:rsidR="007E4408">
        <w:t xml:space="preserve"> </w:t>
      </w:r>
      <w:r w:rsidR="00B5187A">
        <w:t>Table 5-</w:t>
      </w:r>
      <w:r w:rsidR="007E4408">
        <w:t>2</w:t>
      </w:r>
      <w:r w:rsidRPr="00F12A9B">
        <w:t>).</w:t>
      </w:r>
    </w:p>
    <w:p w14:paraId="7F4BE740" w14:textId="77777777" w:rsidR="00720FCE" w:rsidRPr="00F12A9B" w:rsidRDefault="00720FCE" w:rsidP="00D92A57"/>
    <w:p w14:paraId="1DF37245" w14:textId="77777777" w:rsidR="00720FCE" w:rsidRPr="00F12A9B" w:rsidRDefault="00B5187A" w:rsidP="004F2AE8">
      <w:pPr>
        <w:pStyle w:val="Heading9"/>
      </w:pPr>
      <w:bookmarkStart w:id="5" w:name="_Ref250285594"/>
      <w:bookmarkStart w:id="6" w:name="_Toc301520447"/>
      <w:bookmarkStart w:id="7" w:name="_Toc310367620"/>
      <w:r>
        <w:t>Table 5-</w:t>
      </w:r>
      <w:r w:rsidR="00DC166A">
        <w:fldChar w:fldCharType="begin"/>
      </w:r>
      <w:r w:rsidR="00DC166A">
        <w:instrText xml:space="preserve"> SEQ Table \* ARABIC </w:instrText>
      </w:r>
      <w:r w:rsidR="00DC166A">
        <w:fldChar w:fldCharType="separate"/>
      </w:r>
      <w:r w:rsidR="00412A44">
        <w:rPr>
          <w:noProof/>
        </w:rPr>
        <w:t>1</w:t>
      </w:r>
      <w:r w:rsidR="00DC166A">
        <w:rPr>
          <w:noProof/>
        </w:rPr>
        <w:fldChar w:fldCharType="end"/>
      </w:r>
      <w:bookmarkEnd w:id="5"/>
      <w:r w:rsidR="00720FCE" w:rsidRPr="00F12A9B">
        <w:t>.  Effects of physical attributes on dynamic attributes.</w:t>
      </w:r>
      <w:bookmarkEnd w:id="6"/>
      <w:bookmarkEnd w:id="7"/>
    </w:p>
    <w:tbl>
      <w:tblPr>
        <w:tblW w:w="0" w:type="auto"/>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CellMar>
          <w:top w:w="14" w:type="dxa"/>
          <w:left w:w="58" w:type="dxa"/>
          <w:right w:w="58" w:type="dxa"/>
        </w:tblCellMar>
        <w:tblLook w:val="00A0" w:firstRow="1" w:lastRow="0" w:firstColumn="1" w:lastColumn="0" w:noHBand="0" w:noVBand="0"/>
      </w:tblPr>
      <w:tblGrid>
        <w:gridCol w:w="3095"/>
        <w:gridCol w:w="1440"/>
        <w:gridCol w:w="1450"/>
        <w:gridCol w:w="1440"/>
        <w:gridCol w:w="1440"/>
      </w:tblGrid>
      <w:tr w:rsidR="00720FCE" w:rsidRPr="00F12A9B" w14:paraId="455825F5" w14:textId="77777777" w:rsidTr="009205AD">
        <w:trPr>
          <w:jc w:val="center"/>
        </w:trPr>
        <w:tc>
          <w:tcPr>
            <w:tcW w:w="3095" w:type="dxa"/>
            <w:vMerge w:val="restart"/>
            <w:tcBorders>
              <w:top w:val="double" w:sz="4" w:space="0" w:color="auto"/>
            </w:tcBorders>
            <w:vAlign w:val="bottom"/>
          </w:tcPr>
          <w:p w14:paraId="1F7389D3" w14:textId="77777777" w:rsidR="00720FCE" w:rsidRPr="009205AD" w:rsidRDefault="00720FCE" w:rsidP="009205AD">
            <w:pPr>
              <w:jc w:val="center"/>
              <w:rPr>
                <w:b/>
                <w:szCs w:val="24"/>
              </w:rPr>
            </w:pPr>
            <w:r w:rsidRPr="009205AD">
              <w:rPr>
                <w:b/>
                <w:szCs w:val="24"/>
              </w:rPr>
              <w:t>Dynamic Attribute</w:t>
            </w:r>
          </w:p>
        </w:tc>
        <w:tc>
          <w:tcPr>
            <w:tcW w:w="5770" w:type="dxa"/>
            <w:gridSpan w:val="4"/>
            <w:tcBorders>
              <w:top w:val="double" w:sz="4" w:space="0" w:color="auto"/>
              <w:bottom w:val="nil"/>
            </w:tcBorders>
          </w:tcPr>
          <w:p w14:paraId="2E7B2571" w14:textId="77777777" w:rsidR="00720FCE" w:rsidRPr="009205AD" w:rsidRDefault="00720FCE" w:rsidP="009205AD">
            <w:pPr>
              <w:spacing w:before="120" w:after="120"/>
              <w:jc w:val="center"/>
              <w:rPr>
                <w:b/>
                <w:szCs w:val="24"/>
              </w:rPr>
            </w:pPr>
            <w:r w:rsidRPr="009205AD">
              <w:rPr>
                <w:b/>
                <w:szCs w:val="24"/>
              </w:rPr>
              <w:t>Physical Attributes</w:t>
            </w:r>
          </w:p>
        </w:tc>
      </w:tr>
      <w:tr w:rsidR="00720FCE" w:rsidRPr="00F12A9B" w14:paraId="2EF3E0E4" w14:textId="77777777" w:rsidTr="009205AD">
        <w:trPr>
          <w:jc w:val="center"/>
        </w:trPr>
        <w:tc>
          <w:tcPr>
            <w:tcW w:w="3095" w:type="dxa"/>
            <w:vMerge/>
            <w:tcBorders>
              <w:bottom w:val="double" w:sz="4" w:space="0" w:color="auto"/>
            </w:tcBorders>
          </w:tcPr>
          <w:p w14:paraId="61B513E6" w14:textId="77777777" w:rsidR="00720FCE" w:rsidRPr="009205AD" w:rsidRDefault="00720FCE" w:rsidP="009205AD">
            <w:pPr>
              <w:jc w:val="center"/>
              <w:rPr>
                <w:b/>
                <w:szCs w:val="24"/>
              </w:rPr>
            </w:pPr>
          </w:p>
        </w:tc>
        <w:tc>
          <w:tcPr>
            <w:tcW w:w="1440" w:type="dxa"/>
            <w:tcBorders>
              <w:top w:val="nil"/>
              <w:bottom w:val="double" w:sz="4" w:space="0" w:color="auto"/>
            </w:tcBorders>
          </w:tcPr>
          <w:p w14:paraId="7AC94DF8" w14:textId="77777777" w:rsidR="00720FCE" w:rsidRPr="009205AD" w:rsidRDefault="00720FCE" w:rsidP="009205AD">
            <w:pPr>
              <w:jc w:val="center"/>
              <w:rPr>
                <w:b/>
                <w:szCs w:val="24"/>
              </w:rPr>
            </w:pPr>
            <w:r w:rsidRPr="009205AD">
              <w:rPr>
                <w:b/>
                <w:szCs w:val="24"/>
              </w:rPr>
              <w:t>Transverse</w:t>
            </w:r>
          </w:p>
          <w:p w14:paraId="17C1271F" w14:textId="77777777" w:rsidR="00720FCE" w:rsidRPr="009205AD" w:rsidRDefault="00720FCE" w:rsidP="009205AD">
            <w:pPr>
              <w:jc w:val="center"/>
              <w:rPr>
                <w:b/>
                <w:szCs w:val="24"/>
              </w:rPr>
            </w:pPr>
            <w:r w:rsidRPr="009205AD">
              <w:rPr>
                <w:b/>
                <w:szCs w:val="24"/>
              </w:rPr>
              <w:t>Profile</w:t>
            </w:r>
          </w:p>
        </w:tc>
        <w:tc>
          <w:tcPr>
            <w:tcW w:w="1450" w:type="dxa"/>
            <w:tcBorders>
              <w:top w:val="nil"/>
              <w:bottom w:val="double" w:sz="4" w:space="0" w:color="auto"/>
            </w:tcBorders>
          </w:tcPr>
          <w:p w14:paraId="680685AF" w14:textId="77777777" w:rsidR="00720FCE" w:rsidRPr="009205AD" w:rsidRDefault="00720FCE" w:rsidP="009205AD">
            <w:pPr>
              <w:jc w:val="center"/>
              <w:rPr>
                <w:b/>
                <w:szCs w:val="24"/>
              </w:rPr>
            </w:pPr>
            <w:r w:rsidRPr="009205AD">
              <w:rPr>
                <w:b/>
                <w:szCs w:val="24"/>
              </w:rPr>
              <w:t>Longitudinal</w:t>
            </w:r>
          </w:p>
          <w:p w14:paraId="5D4377F8" w14:textId="77777777" w:rsidR="00720FCE" w:rsidRPr="009205AD" w:rsidRDefault="00720FCE" w:rsidP="009205AD">
            <w:pPr>
              <w:jc w:val="center"/>
              <w:rPr>
                <w:b/>
                <w:szCs w:val="24"/>
              </w:rPr>
            </w:pPr>
            <w:r w:rsidRPr="009205AD">
              <w:rPr>
                <w:b/>
                <w:szCs w:val="24"/>
              </w:rPr>
              <w:t>Profile</w:t>
            </w:r>
          </w:p>
        </w:tc>
        <w:tc>
          <w:tcPr>
            <w:tcW w:w="1440" w:type="dxa"/>
            <w:tcBorders>
              <w:top w:val="nil"/>
              <w:bottom w:val="double" w:sz="4" w:space="0" w:color="auto"/>
            </w:tcBorders>
          </w:tcPr>
          <w:p w14:paraId="005E466E" w14:textId="77777777" w:rsidR="00720FCE" w:rsidRPr="009205AD" w:rsidRDefault="00720FCE" w:rsidP="009205AD">
            <w:pPr>
              <w:jc w:val="center"/>
              <w:rPr>
                <w:b/>
                <w:szCs w:val="24"/>
              </w:rPr>
            </w:pPr>
            <w:r w:rsidRPr="009205AD">
              <w:rPr>
                <w:b/>
                <w:szCs w:val="24"/>
              </w:rPr>
              <w:t>Surface</w:t>
            </w:r>
          </w:p>
          <w:p w14:paraId="3BC09B90" w14:textId="77777777" w:rsidR="00720FCE" w:rsidRPr="009205AD" w:rsidRDefault="00720FCE" w:rsidP="009205AD">
            <w:pPr>
              <w:jc w:val="center"/>
              <w:rPr>
                <w:b/>
                <w:szCs w:val="24"/>
              </w:rPr>
            </w:pPr>
            <w:r w:rsidRPr="009205AD">
              <w:rPr>
                <w:b/>
                <w:szCs w:val="24"/>
              </w:rPr>
              <w:t>Texture</w:t>
            </w:r>
          </w:p>
        </w:tc>
        <w:tc>
          <w:tcPr>
            <w:tcW w:w="1440" w:type="dxa"/>
            <w:tcBorders>
              <w:top w:val="nil"/>
              <w:bottom w:val="double" w:sz="4" w:space="0" w:color="auto"/>
            </w:tcBorders>
          </w:tcPr>
          <w:p w14:paraId="671CC698" w14:textId="77777777" w:rsidR="00720FCE" w:rsidRPr="009205AD" w:rsidRDefault="00720FCE" w:rsidP="009205AD">
            <w:pPr>
              <w:jc w:val="center"/>
              <w:rPr>
                <w:b/>
                <w:szCs w:val="24"/>
              </w:rPr>
            </w:pPr>
            <w:r w:rsidRPr="009205AD">
              <w:rPr>
                <w:b/>
                <w:szCs w:val="24"/>
              </w:rPr>
              <w:t>Surface</w:t>
            </w:r>
          </w:p>
          <w:p w14:paraId="55FB90EE" w14:textId="77777777" w:rsidR="00720FCE" w:rsidRPr="009205AD" w:rsidRDefault="00720FCE" w:rsidP="009205AD">
            <w:pPr>
              <w:jc w:val="center"/>
              <w:rPr>
                <w:b/>
                <w:szCs w:val="24"/>
              </w:rPr>
            </w:pPr>
            <w:r w:rsidRPr="009205AD">
              <w:rPr>
                <w:b/>
                <w:szCs w:val="24"/>
              </w:rPr>
              <w:t>Porosity</w:t>
            </w:r>
          </w:p>
        </w:tc>
      </w:tr>
      <w:tr w:rsidR="00720FCE" w:rsidRPr="00F12A9B" w14:paraId="4BC07C1A" w14:textId="77777777" w:rsidTr="009205AD">
        <w:trPr>
          <w:jc w:val="center"/>
        </w:trPr>
        <w:tc>
          <w:tcPr>
            <w:tcW w:w="3095" w:type="dxa"/>
            <w:tcBorders>
              <w:top w:val="double" w:sz="4" w:space="0" w:color="auto"/>
            </w:tcBorders>
          </w:tcPr>
          <w:p w14:paraId="5D0749EB" w14:textId="77777777" w:rsidR="00720FCE" w:rsidRPr="009205AD" w:rsidRDefault="00720FCE" w:rsidP="0012162E">
            <w:pPr>
              <w:rPr>
                <w:szCs w:val="24"/>
              </w:rPr>
            </w:pPr>
            <w:r w:rsidRPr="009205AD">
              <w:rPr>
                <w:szCs w:val="24"/>
              </w:rPr>
              <w:t>Friction</w:t>
            </w:r>
          </w:p>
        </w:tc>
        <w:tc>
          <w:tcPr>
            <w:tcW w:w="1440" w:type="dxa"/>
            <w:tcBorders>
              <w:top w:val="double" w:sz="4" w:space="0" w:color="auto"/>
            </w:tcBorders>
          </w:tcPr>
          <w:p w14:paraId="7BAB93F5" w14:textId="77777777" w:rsidR="00720FCE" w:rsidRPr="009205AD" w:rsidRDefault="00720FCE" w:rsidP="009205AD">
            <w:pPr>
              <w:jc w:val="center"/>
              <w:rPr>
                <w:szCs w:val="24"/>
              </w:rPr>
            </w:pPr>
            <w:r w:rsidRPr="009205AD">
              <w:rPr>
                <w:szCs w:val="24"/>
              </w:rPr>
              <w:sym w:font="Wingdings" w:char="F0FC"/>
            </w:r>
          </w:p>
        </w:tc>
        <w:tc>
          <w:tcPr>
            <w:tcW w:w="1450" w:type="dxa"/>
            <w:tcBorders>
              <w:top w:val="double" w:sz="4" w:space="0" w:color="auto"/>
            </w:tcBorders>
          </w:tcPr>
          <w:p w14:paraId="00582B2C" w14:textId="77777777" w:rsidR="00720FCE" w:rsidRPr="009205AD" w:rsidRDefault="00720FCE" w:rsidP="009205AD">
            <w:pPr>
              <w:jc w:val="center"/>
              <w:rPr>
                <w:szCs w:val="24"/>
              </w:rPr>
            </w:pPr>
          </w:p>
        </w:tc>
        <w:tc>
          <w:tcPr>
            <w:tcW w:w="1440" w:type="dxa"/>
            <w:tcBorders>
              <w:top w:val="double" w:sz="4" w:space="0" w:color="auto"/>
            </w:tcBorders>
          </w:tcPr>
          <w:p w14:paraId="517CF28D" w14:textId="77777777" w:rsidR="00720FCE" w:rsidRPr="009205AD" w:rsidRDefault="00720FCE" w:rsidP="009205AD">
            <w:pPr>
              <w:jc w:val="center"/>
              <w:rPr>
                <w:szCs w:val="24"/>
              </w:rPr>
            </w:pPr>
            <w:r w:rsidRPr="009205AD">
              <w:rPr>
                <w:szCs w:val="24"/>
              </w:rPr>
              <w:sym w:font="Wingdings" w:char="F0FC"/>
            </w:r>
            <w:r w:rsidRPr="009205AD">
              <w:rPr>
                <w:szCs w:val="24"/>
                <w:vertAlign w:val="superscript"/>
              </w:rPr>
              <w:t>1</w:t>
            </w:r>
          </w:p>
        </w:tc>
        <w:tc>
          <w:tcPr>
            <w:tcW w:w="1440" w:type="dxa"/>
            <w:tcBorders>
              <w:top w:val="double" w:sz="4" w:space="0" w:color="auto"/>
            </w:tcBorders>
          </w:tcPr>
          <w:p w14:paraId="4171F493" w14:textId="77777777" w:rsidR="00720FCE" w:rsidRPr="009205AD" w:rsidRDefault="00720FCE" w:rsidP="009205AD">
            <w:pPr>
              <w:jc w:val="center"/>
              <w:rPr>
                <w:szCs w:val="24"/>
              </w:rPr>
            </w:pPr>
            <w:r w:rsidRPr="009205AD">
              <w:rPr>
                <w:szCs w:val="24"/>
              </w:rPr>
              <w:sym w:font="Wingdings" w:char="F0FC"/>
            </w:r>
          </w:p>
        </w:tc>
      </w:tr>
      <w:tr w:rsidR="00720FCE" w:rsidRPr="00F12A9B" w14:paraId="7734D874" w14:textId="77777777" w:rsidTr="009205AD">
        <w:trPr>
          <w:jc w:val="center"/>
        </w:trPr>
        <w:tc>
          <w:tcPr>
            <w:tcW w:w="3095" w:type="dxa"/>
          </w:tcPr>
          <w:p w14:paraId="3265BCF9" w14:textId="77777777" w:rsidR="00720FCE" w:rsidRPr="009205AD" w:rsidRDefault="00720FCE" w:rsidP="0012162E">
            <w:pPr>
              <w:rPr>
                <w:szCs w:val="24"/>
              </w:rPr>
            </w:pPr>
            <w:r w:rsidRPr="009205AD">
              <w:rPr>
                <w:szCs w:val="24"/>
              </w:rPr>
              <w:t>Hydroplaning Potential</w:t>
            </w:r>
          </w:p>
        </w:tc>
        <w:tc>
          <w:tcPr>
            <w:tcW w:w="1440" w:type="dxa"/>
          </w:tcPr>
          <w:p w14:paraId="040F79E6" w14:textId="77777777" w:rsidR="00720FCE" w:rsidRPr="009205AD" w:rsidRDefault="00720FCE" w:rsidP="009205AD">
            <w:pPr>
              <w:jc w:val="center"/>
              <w:rPr>
                <w:szCs w:val="24"/>
              </w:rPr>
            </w:pPr>
            <w:r w:rsidRPr="009205AD">
              <w:rPr>
                <w:szCs w:val="24"/>
              </w:rPr>
              <w:sym w:font="Wingdings" w:char="F0FC"/>
            </w:r>
          </w:p>
        </w:tc>
        <w:tc>
          <w:tcPr>
            <w:tcW w:w="1450" w:type="dxa"/>
          </w:tcPr>
          <w:p w14:paraId="60C40D12" w14:textId="77777777" w:rsidR="00720FCE" w:rsidRPr="009205AD" w:rsidRDefault="00720FCE" w:rsidP="009205AD">
            <w:pPr>
              <w:jc w:val="center"/>
              <w:rPr>
                <w:szCs w:val="24"/>
              </w:rPr>
            </w:pPr>
            <w:r w:rsidRPr="009205AD">
              <w:rPr>
                <w:szCs w:val="24"/>
              </w:rPr>
              <w:sym w:font="Wingdings" w:char="F0FC"/>
            </w:r>
          </w:p>
        </w:tc>
        <w:tc>
          <w:tcPr>
            <w:tcW w:w="1440" w:type="dxa"/>
          </w:tcPr>
          <w:p w14:paraId="5C36654C" w14:textId="77777777" w:rsidR="00720FCE" w:rsidRPr="009205AD" w:rsidRDefault="00720FCE" w:rsidP="009205AD">
            <w:pPr>
              <w:jc w:val="center"/>
              <w:rPr>
                <w:szCs w:val="24"/>
              </w:rPr>
            </w:pPr>
            <w:r w:rsidRPr="009205AD">
              <w:rPr>
                <w:szCs w:val="24"/>
              </w:rPr>
              <w:sym w:font="Wingdings" w:char="F0FC"/>
            </w:r>
          </w:p>
        </w:tc>
        <w:tc>
          <w:tcPr>
            <w:tcW w:w="1440" w:type="dxa"/>
          </w:tcPr>
          <w:p w14:paraId="2DD8F4D2" w14:textId="77777777" w:rsidR="00720FCE" w:rsidRPr="009205AD" w:rsidRDefault="00720FCE" w:rsidP="009205AD">
            <w:pPr>
              <w:jc w:val="center"/>
              <w:rPr>
                <w:szCs w:val="24"/>
              </w:rPr>
            </w:pPr>
            <w:r w:rsidRPr="009205AD">
              <w:rPr>
                <w:szCs w:val="24"/>
              </w:rPr>
              <w:sym w:font="Wingdings" w:char="F0FC"/>
            </w:r>
          </w:p>
        </w:tc>
      </w:tr>
      <w:tr w:rsidR="00720FCE" w:rsidRPr="00F12A9B" w14:paraId="1F05A44E" w14:textId="77777777" w:rsidTr="009205AD">
        <w:trPr>
          <w:jc w:val="center"/>
        </w:trPr>
        <w:tc>
          <w:tcPr>
            <w:tcW w:w="3095" w:type="dxa"/>
          </w:tcPr>
          <w:p w14:paraId="4160D4E0" w14:textId="77777777" w:rsidR="00720FCE" w:rsidRPr="009205AD" w:rsidRDefault="00720FCE" w:rsidP="0012162E">
            <w:pPr>
              <w:rPr>
                <w:szCs w:val="24"/>
              </w:rPr>
            </w:pPr>
            <w:r w:rsidRPr="009205AD">
              <w:rPr>
                <w:szCs w:val="24"/>
              </w:rPr>
              <w:t>Splash/Spray</w:t>
            </w:r>
          </w:p>
        </w:tc>
        <w:tc>
          <w:tcPr>
            <w:tcW w:w="1440" w:type="dxa"/>
          </w:tcPr>
          <w:p w14:paraId="3AD35D15" w14:textId="77777777" w:rsidR="00720FCE" w:rsidRPr="009205AD" w:rsidRDefault="00720FCE" w:rsidP="009205AD">
            <w:pPr>
              <w:jc w:val="center"/>
              <w:rPr>
                <w:szCs w:val="24"/>
              </w:rPr>
            </w:pPr>
            <w:r w:rsidRPr="009205AD">
              <w:rPr>
                <w:szCs w:val="24"/>
              </w:rPr>
              <w:sym w:font="Wingdings" w:char="F0FC"/>
            </w:r>
          </w:p>
        </w:tc>
        <w:tc>
          <w:tcPr>
            <w:tcW w:w="1450" w:type="dxa"/>
          </w:tcPr>
          <w:p w14:paraId="59A6C1F3" w14:textId="77777777" w:rsidR="00720FCE" w:rsidRPr="009205AD" w:rsidRDefault="00720FCE" w:rsidP="009205AD">
            <w:pPr>
              <w:jc w:val="center"/>
              <w:rPr>
                <w:szCs w:val="24"/>
              </w:rPr>
            </w:pPr>
            <w:r w:rsidRPr="009205AD">
              <w:rPr>
                <w:szCs w:val="24"/>
              </w:rPr>
              <w:sym w:font="Wingdings" w:char="F0FC"/>
            </w:r>
          </w:p>
        </w:tc>
        <w:tc>
          <w:tcPr>
            <w:tcW w:w="1440" w:type="dxa"/>
          </w:tcPr>
          <w:p w14:paraId="6D6B6084" w14:textId="77777777" w:rsidR="00720FCE" w:rsidRPr="009205AD" w:rsidRDefault="00720FCE" w:rsidP="009205AD">
            <w:pPr>
              <w:jc w:val="center"/>
              <w:rPr>
                <w:szCs w:val="24"/>
              </w:rPr>
            </w:pPr>
            <w:r w:rsidRPr="009205AD">
              <w:rPr>
                <w:szCs w:val="24"/>
              </w:rPr>
              <w:sym w:font="Wingdings" w:char="F0FC"/>
            </w:r>
          </w:p>
        </w:tc>
        <w:tc>
          <w:tcPr>
            <w:tcW w:w="1440" w:type="dxa"/>
          </w:tcPr>
          <w:p w14:paraId="4B628E9B" w14:textId="77777777" w:rsidR="00720FCE" w:rsidRPr="009205AD" w:rsidRDefault="00720FCE" w:rsidP="009205AD">
            <w:pPr>
              <w:jc w:val="center"/>
              <w:rPr>
                <w:szCs w:val="24"/>
              </w:rPr>
            </w:pPr>
            <w:r w:rsidRPr="009205AD">
              <w:rPr>
                <w:szCs w:val="24"/>
              </w:rPr>
              <w:sym w:font="Wingdings" w:char="F0FC"/>
            </w:r>
          </w:p>
        </w:tc>
      </w:tr>
      <w:tr w:rsidR="00720FCE" w:rsidRPr="00F12A9B" w14:paraId="7B0AF9E8" w14:textId="77777777" w:rsidTr="009205AD">
        <w:trPr>
          <w:jc w:val="center"/>
        </w:trPr>
        <w:tc>
          <w:tcPr>
            <w:tcW w:w="3095" w:type="dxa"/>
          </w:tcPr>
          <w:p w14:paraId="367D0F91" w14:textId="77777777" w:rsidR="00720FCE" w:rsidRPr="009205AD" w:rsidRDefault="00720FCE" w:rsidP="0012162E">
            <w:pPr>
              <w:rPr>
                <w:szCs w:val="24"/>
              </w:rPr>
            </w:pPr>
            <w:r w:rsidRPr="009205AD">
              <w:rPr>
                <w:szCs w:val="24"/>
              </w:rPr>
              <w:t>Smoothness</w:t>
            </w:r>
          </w:p>
        </w:tc>
        <w:tc>
          <w:tcPr>
            <w:tcW w:w="1440" w:type="dxa"/>
          </w:tcPr>
          <w:p w14:paraId="76CAEF3C" w14:textId="77777777" w:rsidR="00720FCE" w:rsidRPr="009205AD" w:rsidRDefault="00720FCE" w:rsidP="009205AD">
            <w:pPr>
              <w:jc w:val="center"/>
              <w:rPr>
                <w:szCs w:val="24"/>
              </w:rPr>
            </w:pPr>
            <w:r w:rsidRPr="009205AD">
              <w:rPr>
                <w:szCs w:val="24"/>
              </w:rPr>
              <w:sym w:font="Wingdings" w:char="F0FC"/>
            </w:r>
          </w:p>
        </w:tc>
        <w:tc>
          <w:tcPr>
            <w:tcW w:w="1450" w:type="dxa"/>
          </w:tcPr>
          <w:p w14:paraId="6248CE86" w14:textId="77777777" w:rsidR="00720FCE" w:rsidRPr="009205AD" w:rsidRDefault="00720FCE" w:rsidP="009205AD">
            <w:pPr>
              <w:jc w:val="center"/>
              <w:rPr>
                <w:szCs w:val="24"/>
              </w:rPr>
            </w:pPr>
            <w:r w:rsidRPr="009205AD">
              <w:rPr>
                <w:szCs w:val="24"/>
              </w:rPr>
              <w:sym w:font="Wingdings" w:char="F0FC"/>
            </w:r>
          </w:p>
        </w:tc>
        <w:tc>
          <w:tcPr>
            <w:tcW w:w="1440" w:type="dxa"/>
          </w:tcPr>
          <w:p w14:paraId="1E27E2F1" w14:textId="77777777" w:rsidR="00720FCE" w:rsidRPr="009205AD" w:rsidRDefault="00720FCE" w:rsidP="009205AD">
            <w:pPr>
              <w:jc w:val="center"/>
              <w:rPr>
                <w:szCs w:val="24"/>
              </w:rPr>
            </w:pPr>
            <w:r w:rsidRPr="009205AD">
              <w:rPr>
                <w:szCs w:val="24"/>
              </w:rPr>
              <w:sym w:font="Wingdings" w:char="F0FC"/>
            </w:r>
            <w:r w:rsidRPr="009205AD">
              <w:rPr>
                <w:szCs w:val="24"/>
                <w:vertAlign w:val="superscript"/>
              </w:rPr>
              <w:t>2</w:t>
            </w:r>
          </w:p>
        </w:tc>
        <w:tc>
          <w:tcPr>
            <w:tcW w:w="1440" w:type="dxa"/>
          </w:tcPr>
          <w:p w14:paraId="7B39FF7B" w14:textId="77777777" w:rsidR="00720FCE" w:rsidRPr="009205AD" w:rsidRDefault="00720FCE" w:rsidP="009205AD">
            <w:pPr>
              <w:jc w:val="center"/>
              <w:rPr>
                <w:szCs w:val="24"/>
              </w:rPr>
            </w:pPr>
          </w:p>
        </w:tc>
      </w:tr>
      <w:tr w:rsidR="00720FCE" w:rsidRPr="00F12A9B" w14:paraId="55C27077" w14:textId="77777777" w:rsidTr="009205AD">
        <w:trPr>
          <w:jc w:val="center"/>
        </w:trPr>
        <w:tc>
          <w:tcPr>
            <w:tcW w:w="3095" w:type="dxa"/>
          </w:tcPr>
          <w:p w14:paraId="6F222C98" w14:textId="77777777" w:rsidR="00720FCE" w:rsidRPr="009205AD" w:rsidRDefault="00720FCE" w:rsidP="0012162E">
            <w:pPr>
              <w:rPr>
                <w:szCs w:val="24"/>
              </w:rPr>
            </w:pPr>
            <w:r w:rsidRPr="009205AD">
              <w:rPr>
                <w:szCs w:val="24"/>
              </w:rPr>
              <w:t>Noise (Interior)</w:t>
            </w:r>
          </w:p>
        </w:tc>
        <w:tc>
          <w:tcPr>
            <w:tcW w:w="1440" w:type="dxa"/>
          </w:tcPr>
          <w:p w14:paraId="0D15B20B" w14:textId="77777777" w:rsidR="00720FCE" w:rsidRPr="009205AD" w:rsidRDefault="00720FCE" w:rsidP="009205AD">
            <w:pPr>
              <w:jc w:val="center"/>
              <w:rPr>
                <w:szCs w:val="24"/>
              </w:rPr>
            </w:pPr>
          </w:p>
        </w:tc>
        <w:tc>
          <w:tcPr>
            <w:tcW w:w="1450" w:type="dxa"/>
          </w:tcPr>
          <w:p w14:paraId="145BF5FD" w14:textId="77777777" w:rsidR="00720FCE" w:rsidRPr="009205AD" w:rsidRDefault="00720FCE" w:rsidP="009205AD">
            <w:pPr>
              <w:jc w:val="center"/>
              <w:rPr>
                <w:szCs w:val="24"/>
              </w:rPr>
            </w:pPr>
            <w:r w:rsidRPr="009205AD">
              <w:rPr>
                <w:szCs w:val="24"/>
              </w:rPr>
              <w:sym w:font="Wingdings" w:char="F0FC"/>
            </w:r>
          </w:p>
        </w:tc>
        <w:tc>
          <w:tcPr>
            <w:tcW w:w="1440" w:type="dxa"/>
          </w:tcPr>
          <w:p w14:paraId="26F8A1E9" w14:textId="77777777" w:rsidR="00720FCE" w:rsidRPr="009205AD" w:rsidRDefault="00720FCE" w:rsidP="009205AD">
            <w:pPr>
              <w:jc w:val="center"/>
              <w:rPr>
                <w:szCs w:val="24"/>
              </w:rPr>
            </w:pPr>
            <w:r w:rsidRPr="009205AD">
              <w:rPr>
                <w:szCs w:val="24"/>
              </w:rPr>
              <w:sym w:font="Wingdings" w:char="F0FC"/>
            </w:r>
          </w:p>
        </w:tc>
        <w:tc>
          <w:tcPr>
            <w:tcW w:w="1440" w:type="dxa"/>
          </w:tcPr>
          <w:p w14:paraId="2B68278F" w14:textId="77777777" w:rsidR="00720FCE" w:rsidRPr="009205AD" w:rsidRDefault="00720FCE" w:rsidP="009205AD">
            <w:pPr>
              <w:jc w:val="center"/>
              <w:rPr>
                <w:szCs w:val="24"/>
              </w:rPr>
            </w:pPr>
            <w:r w:rsidRPr="009205AD">
              <w:rPr>
                <w:szCs w:val="24"/>
              </w:rPr>
              <w:sym w:font="Wingdings" w:char="F0FC"/>
            </w:r>
          </w:p>
        </w:tc>
      </w:tr>
      <w:tr w:rsidR="00720FCE" w:rsidRPr="00F12A9B" w14:paraId="2AC98314" w14:textId="77777777" w:rsidTr="009205AD">
        <w:trPr>
          <w:jc w:val="center"/>
        </w:trPr>
        <w:tc>
          <w:tcPr>
            <w:tcW w:w="3095" w:type="dxa"/>
          </w:tcPr>
          <w:p w14:paraId="1F616511" w14:textId="77777777" w:rsidR="00720FCE" w:rsidRPr="009205AD" w:rsidRDefault="00720FCE" w:rsidP="0012162E">
            <w:pPr>
              <w:rPr>
                <w:szCs w:val="24"/>
              </w:rPr>
            </w:pPr>
            <w:r w:rsidRPr="009205AD">
              <w:rPr>
                <w:szCs w:val="24"/>
              </w:rPr>
              <w:t>Noise (Exterior)</w:t>
            </w:r>
          </w:p>
        </w:tc>
        <w:tc>
          <w:tcPr>
            <w:tcW w:w="1440" w:type="dxa"/>
          </w:tcPr>
          <w:p w14:paraId="766EFCDD" w14:textId="77777777" w:rsidR="00720FCE" w:rsidRPr="009205AD" w:rsidRDefault="00720FCE" w:rsidP="009205AD">
            <w:pPr>
              <w:jc w:val="center"/>
              <w:rPr>
                <w:szCs w:val="24"/>
              </w:rPr>
            </w:pPr>
          </w:p>
        </w:tc>
        <w:tc>
          <w:tcPr>
            <w:tcW w:w="1450" w:type="dxa"/>
          </w:tcPr>
          <w:p w14:paraId="1AE79343" w14:textId="77777777" w:rsidR="00720FCE" w:rsidRPr="009205AD" w:rsidRDefault="00720FCE" w:rsidP="009205AD">
            <w:pPr>
              <w:jc w:val="center"/>
              <w:rPr>
                <w:szCs w:val="24"/>
              </w:rPr>
            </w:pPr>
            <w:r w:rsidRPr="009205AD">
              <w:rPr>
                <w:szCs w:val="24"/>
              </w:rPr>
              <w:sym w:font="Wingdings" w:char="F0FC"/>
            </w:r>
          </w:p>
        </w:tc>
        <w:tc>
          <w:tcPr>
            <w:tcW w:w="1440" w:type="dxa"/>
          </w:tcPr>
          <w:p w14:paraId="41093740" w14:textId="77777777" w:rsidR="00720FCE" w:rsidRPr="009205AD" w:rsidRDefault="00720FCE" w:rsidP="009205AD">
            <w:pPr>
              <w:jc w:val="center"/>
              <w:rPr>
                <w:szCs w:val="24"/>
              </w:rPr>
            </w:pPr>
            <w:r w:rsidRPr="009205AD">
              <w:rPr>
                <w:szCs w:val="24"/>
              </w:rPr>
              <w:sym w:font="Wingdings" w:char="F0FC"/>
            </w:r>
          </w:p>
        </w:tc>
        <w:tc>
          <w:tcPr>
            <w:tcW w:w="1440" w:type="dxa"/>
          </w:tcPr>
          <w:p w14:paraId="199957C9" w14:textId="77777777" w:rsidR="00720FCE" w:rsidRPr="009205AD" w:rsidRDefault="00720FCE" w:rsidP="009205AD">
            <w:pPr>
              <w:jc w:val="center"/>
              <w:rPr>
                <w:szCs w:val="24"/>
              </w:rPr>
            </w:pPr>
            <w:r w:rsidRPr="009205AD">
              <w:rPr>
                <w:szCs w:val="24"/>
              </w:rPr>
              <w:sym w:font="Wingdings" w:char="F0FC"/>
            </w:r>
          </w:p>
        </w:tc>
      </w:tr>
      <w:tr w:rsidR="00720FCE" w:rsidRPr="00F12A9B" w14:paraId="10CBF601" w14:textId="77777777" w:rsidTr="009205AD">
        <w:trPr>
          <w:jc w:val="center"/>
        </w:trPr>
        <w:tc>
          <w:tcPr>
            <w:tcW w:w="3095" w:type="dxa"/>
          </w:tcPr>
          <w:p w14:paraId="0FB64D91" w14:textId="77777777" w:rsidR="00720FCE" w:rsidRPr="009205AD" w:rsidRDefault="00720FCE" w:rsidP="0012162E">
            <w:pPr>
              <w:rPr>
                <w:szCs w:val="24"/>
              </w:rPr>
            </w:pPr>
            <w:r w:rsidRPr="009205AD">
              <w:rPr>
                <w:szCs w:val="24"/>
              </w:rPr>
              <w:t>Rolling Resistance</w:t>
            </w:r>
          </w:p>
        </w:tc>
        <w:tc>
          <w:tcPr>
            <w:tcW w:w="1440" w:type="dxa"/>
          </w:tcPr>
          <w:p w14:paraId="5FCA6919" w14:textId="77777777" w:rsidR="00720FCE" w:rsidRPr="009205AD" w:rsidRDefault="00720FCE" w:rsidP="009205AD">
            <w:pPr>
              <w:jc w:val="center"/>
              <w:rPr>
                <w:szCs w:val="24"/>
              </w:rPr>
            </w:pPr>
          </w:p>
        </w:tc>
        <w:tc>
          <w:tcPr>
            <w:tcW w:w="1450" w:type="dxa"/>
          </w:tcPr>
          <w:p w14:paraId="732ED179" w14:textId="77777777" w:rsidR="00720FCE" w:rsidRPr="009205AD" w:rsidRDefault="00720FCE" w:rsidP="009205AD">
            <w:pPr>
              <w:jc w:val="center"/>
              <w:rPr>
                <w:szCs w:val="24"/>
              </w:rPr>
            </w:pPr>
            <w:r w:rsidRPr="009205AD">
              <w:rPr>
                <w:szCs w:val="24"/>
              </w:rPr>
              <w:sym w:font="Wingdings" w:char="F0FC"/>
            </w:r>
          </w:p>
        </w:tc>
        <w:tc>
          <w:tcPr>
            <w:tcW w:w="1440" w:type="dxa"/>
          </w:tcPr>
          <w:p w14:paraId="662716A6" w14:textId="77777777" w:rsidR="00720FCE" w:rsidRPr="009205AD" w:rsidRDefault="00720FCE" w:rsidP="009205AD">
            <w:pPr>
              <w:jc w:val="center"/>
              <w:rPr>
                <w:szCs w:val="24"/>
              </w:rPr>
            </w:pPr>
            <w:r w:rsidRPr="009205AD">
              <w:rPr>
                <w:szCs w:val="24"/>
              </w:rPr>
              <w:sym w:font="Wingdings" w:char="F0FC"/>
            </w:r>
          </w:p>
        </w:tc>
        <w:tc>
          <w:tcPr>
            <w:tcW w:w="1440" w:type="dxa"/>
          </w:tcPr>
          <w:p w14:paraId="049CDCB6" w14:textId="77777777" w:rsidR="00720FCE" w:rsidRPr="009205AD" w:rsidRDefault="00720FCE" w:rsidP="009205AD">
            <w:pPr>
              <w:jc w:val="center"/>
              <w:rPr>
                <w:szCs w:val="24"/>
              </w:rPr>
            </w:pPr>
          </w:p>
        </w:tc>
      </w:tr>
      <w:tr w:rsidR="00720FCE" w:rsidRPr="00F12A9B" w14:paraId="2D0055EB" w14:textId="77777777" w:rsidTr="009205AD">
        <w:trPr>
          <w:jc w:val="center"/>
        </w:trPr>
        <w:tc>
          <w:tcPr>
            <w:tcW w:w="3095" w:type="dxa"/>
          </w:tcPr>
          <w:p w14:paraId="7BA94D91" w14:textId="77777777" w:rsidR="00720FCE" w:rsidRPr="009205AD" w:rsidRDefault="00720FCE" w:rsidP="0012162E">
            <w:pPr>
              <w:rPr>
                <w:szCs w:val="24"/>
              </w:rPr>
            </w:pPr>
            <w:r w:rsidRPr="009205AD">
              <w:rPr>
                <w:szCs w:val="24"/>
              </w:rPr>
              <w:t>Tire Wear</w:t>
            </w:r>
          </w:p>
        </w:tc>
        <w:tc>
          <w:tcPr>
            <w:tcW w:w="1440" w:type="dxa"/>
          </w:tcPr>
          <w:p w14:paraId="29119F46" w14:textId="77777777" w:rsidR="00720FCE" w:rsidRPr="009205AD" w:rsidRDefault="00720FCE" w:rsidP="009205AD">
            <w:pPr>
              <w:jc w:val="center"/>
              <w:rPr>
                <w:szCs w:val="24"/>
              </w:rPr>
            </w:pPr>
          </w:p>
        </w:tc>
        <w:tc>
          <w:tcPr>
            <w:tcW w:w="1450" w:type="dxa"/>
          </w:tcPr>
          <w:p w14:paraId="241813FA" w14:textId="77777777" w:rsidR="00720FCE" w:rsidRPr="009205AD" w:rsidRDefault="00720FCE" w:rsidP="009205AD">
            <w:pPr>
              <w:jc w:val="center"/>
              <w:rPr>
                <w:szCs w:val="24"/>
              </w:rPr>
            </w:pPr>
            <w:r w:rsidRPr="009205AD">
              <w:rPr>
                <w:szCs w:val="24"/>
              </w:rPr>
              <w:sym w:font="Wingdings" w:char="F0FC"/>
            </w:r>
          </w:p>
        </w:tc>
        <w:tc>
          <w:tcPr>
            <w:tcW w:w="1440" w:type="dxa"/>
          </w:tcPr>
          <w:p w14:paraId="4AC3259A" w14:textId="77777777" w:rsidR="00720FCE" w:rsidRPr="009205AD" w:rsidRDefault="00720FCE" w:rsidP="009205AD">
            <w:pPr>
              <w:jc w:val="center"/>
              <w:rPr>
                <w:szCs w:val="24"/>
              </w:rPr>
            </w:pPr>
            <w:r w:rsidRPr="009205AD">
              <w:rPr>
                <w:szCs w:val="24"/>
              </w:rPr>
              <w:sym w:font="Wingdings" w:char="F0FC"/>
            </w:r>
          </w:p>
        </w:tc>
        <w:tc>
          <w:tcPr>
            <w:tcW w:w="1440" w:type="dxa"/>
          </w:tcPr>
          <w:p w14:paraId="3B865F3C" w14:textId="77777777" w:rsidR="00720FCE" w:rsidRPr="009205AD" w:rsidRDefault="00720FCE" w:rsidP="009205AD">
            <w:pPr>
              <w:jc w:val="center"/>
              <w:rPr>
                <w:szCs w:val="24"/>
                <w:highlight w:val="yellow"/>
              </w:rPr>
            </w:pPr>
          </w:p>
        </w:tc>
      </w:tr>
      <w:tr w:rsidR="00720FCE" w:rsidRPr="00F12A9B" w14:paraId="2A4C86B0" w14:textId="77777777" w:rsidTr="009205AD">
        <w:trPr>
          <w:jc w:val="center"/>
        </w:trPr>
        <w:tc>
          <w:tcPr>
            <w:tcW w:w="3095" w:type="dxa"/>
            <w:tcBorders>
              <w:bottom w:val="double" w:sz="4" w:space="0" w:color="auto"/>
            </w:tcBorders>
          </w:tcPr>
          <w:p w14:paraId="00ECD90A" w14:textId="77777777" w:rsidR="00720FCE" w:rsidRPr="009205AD" w:rsidRDefault="00720FCE" w:rsidP="00A37821">
            <w:pPr>
              <w:rPr>
                <w:szCs w:val="24"/>
              </w:rPr>
            </w:pPr>
            <w:r w:rsidRPr="009205AD">
              <w:rPr>
                <w:szCs w:val="24"/>
              </w:rPr>
              <w:t>Light Reflectance/Luminance</w:t>
            </w:r>
          </w:p>
        </w:tc>
        <w:tc>
          <w:tcPr>
            <w:tcW w:w="1440" w:type="dxa"/>
            <w:tcBorders>
              <w:bottom w:val="double" w:sz="4" w:space="0" w:color="auto"/>
            </w:tcBorders>
          </w:tcPr>
          <w:p w14:paraId="194EFEBF" w14:textId="77777777" w:rsidR="00720FCE" w:rsidRPr="009205AD" w:rsidRDefault="00720FCE" w:rsidP="009205AD">
            <w:pPr>
              <w:jc w:val="center"/>
              <w:rPr>
                <w:szCs w:val="24"/>
              </w:rPr>
            </w:pPr>
          </w:p>
        </w:tc>
        <w:tc>
          <w:tcPr>
            <w:tcW w:w="1450" w:type="dxa"/>
            <w:tcBorders>
              <w:bottom w:val="double" w:sz="4" w:space="0" w:color="auto"/>
            </w:tcBorders>
          </w:tcPr>
          <w:p w14:paraId="068F9C04" w14:textId="77777777" w:rsidR="00720FCE" w:rsidRPr="009205AD" w:rsidRDefault="00720FCE" w:rsidP="009205AD">
            <w:pPr>
              <w:jc w:val="center"/>
              <w:rPr>
                <w:szCs w:val="24"/>
              </w:rPr>
            </w:pPr>
          </w:p>
        </w:tc>
        <w:tc>
          <w:tcPr>
            <w:tcW w:w="1440" w:type="dxa"/>
            <w:tcBorders>
              <w:bottom w:val="double" w:sz="4" w:space="0" w:color="auto"/>
            </w:tcBorders>
          </w:tcPr>
          <w:p w14:paraId="4E60EE07" w14:textId="77777777" w:rsidR="00720FCE" w:rsidRPr="009205AD" w:rsidRDefault="00720FCE" w:rsidP="009205AD">
            <w:pPr>
              <w:jc w:val="center"/>
              <w:rPr>
                <w:szCs w:val="24"/>
              </w:rPr>
            </w:pPr>
            <w:r w:rsidRPr="009205AD">
              <w:rPr>
                <w:szCs w:val="24"/>
              </w:rPr>
              <w:sym w:font="Wingdings" w:char="F0FC"/>
            </w:r>
          </w:p>
        </w:tc>
        <w:tc>
          <w:tcPr>
            <w:tcW w:w="1440" w:type="dxa"/>
            <w:tcBorders>
              <w:bottom w:val="double" w:sz="4" w:space="0" w:color="auto"/>
            </w:tcBorders>
          </w:tcPr>
          <w:p w14:paraId="779856F2" w14:textId="77777777" w:rsidR="00720FCE" w:rsidRPr="009205AD" w:rsidRDefault="00720FCE" w:rsidP="009205AD">
            <w:pPr>
              <w:jc w:val="center"/>
              <w:rPr>
                <w:szCs w:val="24"/>
              </w:rPr>
            </w:pPr>
            <w:r w:rsidRPr="009205AD">
              <w:rPr>
                <w:szCs w:val="24"/>
              </w:rPr>
              <w:sym w:font="Wingdings" w:char="F0FC"/>
            </w:r>
          </w:p>
        </w:tc>
      </w:tr>
    </w:tbl>
    <w:p w14:paraId="54D7E2AE" w14:textId="77777777" w:rsidR="00720FCE" w:rsidRPr="00F12A9B" w:rsidRDefault="00720FCE" w:rsidP="00C7427B">
      <w:pPr>
        <w:ind w:left="450"/>
        <w:rPr>
          <w:sz w:val="20"/>
        </w:rPr>
      </w:pPr>
      <w:r w:rsidRPr="00F12A9B">
        <w:rPr>
          <w:sz w:val="20"/>
          <w:vertAlign w:val="superscript"/>
        </w:rPr>
        <w:t>1</w:t>
      </w:r>
      <w:r w:rsidRPr="00F12A9B">
        <w:rPr>
          <w:sz w:val="20"/>
        </w:rPr>
        <w:t xml:space="preserve">  Micro</w:t>
      </w:r>
      <w:r>
        <w:rPr>
          <w:sz w:val="20"/>
        </w:rPr>
        <w:t>texture</w:t>
      </w:r>
      <w:r w:rsidRPr="00F12A9B">
        <w:rPr>
          <w:sz w:val="20"/>
        </w:rPr>
        <w:t xml:space="preserve"> and macrotexture.</w:t>
      </w:r>
    </w:p>
    <w:p w14:paraId="792017C1" w14:textId="77777777" w:rsidR="00720FCE" w:rsidRPr="00F12A9B" w:rsidRDefault="00720FCE" w:rsidP="00C7427B">
      <w:pPr>
        <w:ind w:left="450"/>
        <w:rPr>
          <w:sz w:val="20"/>
        </w:rPr>
      </w:pPr>
      <w:r w:rsidRPr="00F12A9B">
        <w:rPr>
          <w:sz w:val="20"/>
          <w:vertAlign w:val="superscript"/>
        </w:rPr>
        <w:t>2</w:t>
      </w:r>
      <w:r w:rsidRPr="00F12A9B">
        <w:rPr>
          <w:sz w:val="20"/>
        </w:rPr>
        <w:t xml:space="preserve">  </w:t>
      </w:r>
      <w:r>
        <w:rPr>
          <w:sz w:val="20"/>
        </w:rPr>
        <w:t>Megatexture</w:t>
      </w:r>
    </w:p>
    <w:p w14:paraId="5F3C528E" w14:textId="77777777" w:rsidR="00720FCE" w:rsidRPr="00F12A9B" w:rsidRDefault="00720FCE" w:rsidP="00093F88"/>
    <w:p w14:paraId="2837ECC7" w14:textId="77777777" w:rsidR="00720FCE" w:rsidRPr="00F12A9B" w:rsidRDefault="00720FCE" w:rsidP="00093F88"/>
    <w:p w14:paraId="048343F2" w14:textId="77777777" w:rsidR="00720FCE" w:rsidRPr="00F12A9B" w:rsidRDefault="00846379" w:rsidP="004F2AE8">
      <w:pPr>
        <w:pStyle w:val="Heading9"/>
      </w:pPr>
      <w:bookmarkStart w:id="8" w:name="_Ref250285630"/>
      <w:r>
        <w:br w:type="page"/>
      </w:r>
      <w:bookmarkStart w:id="9" w:name="_Toc301520448"/>
      <w:bookmarkStart w:id="10" w:name="_Toc310367621"/>
      <w:r w:rsidR="00B5187A">
        <w:lastRenderedPageBreak/>
        <w:t>Table 5-</w:t>
      </w:r>
      <w:r w:rsidR="00DC166A">
        <w:fldChar w:fldCharType="begin"/>
      </w:r>
      <w:r w:rsidR="00DC166A">
        <w:instrText xml:space="preserve"> SEQ Table \* ARABIC </w:instrText>
      </w:r>
      <w:r w:rsidR="00DC166A">
        <w:fldChar w:fldCharType="separate"/>
      </w:r>
      <w:r w:rsidR="00412A44">
        <w:rPr>
          <w:noProof/>
        </w:rPr>
        <w:t>2</w:t>
      </w:r>
      <w:r w:rsidR="00DC166A">
        <w:rPr>
          <w:noProof/>
        </w:rPr>
        <w:fldChar w:fldCharType="end"/>
      </w:r>
      <w:bookmarkEnd w:id="8"/>
      <w:r w:rsidR="00720FCE" w:rsidRPr="00F12A9B">
        <w:t>.  Effects of dynamic attributes on the highway users.</w:t>
      </w:r>
      <w:bookmarkEnd w:id="9"/>
      <w:bookmarkEnd w:id="10"/>
    </w:p>
    <w:tbl>
      <w:tblPr>
        <w:tblW w:w="0" w:type="auto"/>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CellMar>
          <w:top w:w="14" w:type="dxa"/>
          <w:left w:w="58" w:type="dxa"/>
          <w:right w:w="58" w:type="dxa"/>
        </w:tblCellMar>
        <w:tblLook w:val="00A0" w:firstRow="1" w:lastRow="0" w:firstColumn="1" w:lastColumn="0" w:noHBand="0" w:noVBand="0"/>
      </w:tblPr>
      <w:tblGrid>
        <w:gridCol w:w="2592"/>
        <w:gridCol w:w="3915"/>
        <w:gridCol w:w="1170"/>
        <w:gridCol w:w="1296"/>
      </w:tblGrid>
      <w:tr w:rsidR="00720FCE" w:rsidRPr="00F12A9B" w14:paraId="5BA818AB" w14:textId="77777777" w:rsidTr="005B09FA">
        <w:trPr>
          <w:jc w:val="center"/>
        </w:trPr>
        <w:tc>
          <w:tcPr>
            <w:tcW w:w="2592" w:type="dxa"/>
            <w:tcBorders>
              <w:top w:val="double" w:sz="4" w:space="0" w:color="auto"/>
              <w:bottom w:val="double" w:sz="4" w:space="0" w:color="auto"/>
            </w:tcBorders>
          </w:tcPr>
          <w:p w14:paraId="3AD2507D" w14:textId="77777777" w:rsidR="00720FCE" w:rsidRPr="005B09FA" w:rsidRDefault="00720FCE" w:rsidP="009205AD">
            <w:pPr>
              <w:spacing w:before="120" w:after="120"/>
              <w:jc w:val="center"/>
              <w:rPr>
                <w:b/>
                <w:szCs w:val="24"/>
              </w:rPr>
            </w:pPr>
            <w:r w:rsidRPr="005B09FA">
              <w:rPr>
                <w:b/>
                <w:szCs w:val="24"/>
              </w:rPr>
              <w:t>Dynamic Attribute</w:t>
            </w:r>
          </w:p>
        </w:tc>
        <w:tc>
          <w:tcPr>
            <w:tcW w:w="3915" w:type="dxa"/>
            <w:tcBorders>
              <w:top w:val="double" w:sz="4" w:space="0" w:color="auto"/>
              <w:bottom w:val="double" w:sz="4" w:space="0" w:color="auto"/>
            </w:tcBorders>
          </w:tcPr>
          <w:p w14:paraId="3166A061" w14:textId="77777777" w:rsidR="00720FCE" w:rsidRPr="005B09FA" w:rsidRDefault="00720FCE" w:rsidP="009205AD">
            <w:pPr>
              <w:spacing w:before="120" w:after="120"/>
              <w:jc w:val="center"/>
              <w:rPr>
                <w:b/>
                <w:szCs w:val="24"/>
              </w:rPr>
            </w:pPr>
            <w:r w:rsidRPr="005B09FA">
              <w:rPr>
                <w:b/>
                <w:szCs w:val="24"/>
              </w:rPr>
              <w:t>Safety</w:t>
            </w:r>
          </w:p>
        </w:tc>
        <w:tc>
          <w:tcPr>
            <w:tcW w:w="1170" w:type="dxa"/>
            <w:tcBorders>
              <w:top w:val="double" w:sz="4" w:space="0" w:color="auto"/>
              <w:bottom w:val="double" w:sz="4" w:space="0" w:color="auto"/>
            </w:tcBorders>
          </w:tcPr>
          <w:p w14:paraId="49238254" w14:textId="77777777" w:rsidR="00720FCE" w:rsidRPr="005B09FA" w:rsidRDefault="00720FCE" w:rsidP="009205AD">
            <w:pPr>
              <w:spacing w:before="120" w:after="120"/>
              <w:jc w:val="center"/>
              <w:rPr>
                <w:b/>
                <w:szCs w:val="24"/>
              </w:rPr>
            </w:pPr>
            <w:r w:rsidRPr="005B09FA">
              <w:rPr>
                <w:b/>
                <w:szCs w:val="24"/>
              </w:rPr>
              <w:t>Comfort</w:t>
            </w:r>
          </w:p>
        </w:tc>
        <w:tc>
          <w:tcPr>
            <w:tcW w:w="1296" w:type="dxa"/>
            <w:tcBorders>
              <w:top w:val="double" w:sz="4" w:space="0" w:color="auto"/>
              <w:bottom w:val="double" w:sz="4" w:space="0" w:color="auto"/>
            </w:tcBorders>
          </w:tcPr>
          <w:p w14:paraId="724BA93A" w14:textId="77777777" w:rsidR="00720FCE" w:rsidRPr="005B09FA" w:rsidRDefault="00720FCE" w:rsidP="009205AD">
            <w:pPr>
              <w:spacing w:before="120" w:after="120"/>
              <w:jc w:val="center"/>
              <w:rPr>
                <w:b/>
                <w:szCs w:val="24"/>
              </w:rPr>
            </w:pPr>
            <w:r w:rsidRPr="005B09FA">
              <w:rPr>
                <w:b/>
                <w:szCs w:val="24"/>
              </w:rPr>
              <w:t>Economics</w:t>
            </w:r>
          </w:p>
        </w:tc>
      </w:tr>
      <w:tr w:rsidR="00720FCE" w:rsidRPr="00F12A9B" w14:paraId="36B25CEE" w14:textId="77777777" w:rsidTr="005B09FA">
        <w:trPr>
          <w:jc w:val="center"/>
        </w:trPr>
        <w:tc>
          <w:tcPr>
            <w:tcW w:w="2592" w:type="dxa"/>
            <w:tcBorders>
              <w:top w:val="double" w:sz="4" w:space="0" w:color="auto"/>
            </w:tcBorders>
            <w:vAlign w:val="center"/>
          </w:tcPr>
          <w:p w14:paraId="5AC74909" w14:textId="77777777" w:rsidR="00720FCE" w:rsidRPr="005B09FA" w:rsidRDefault="00720FCE" w:rsidP="00C7427B">
            <w:pPr>
              <w:rPr>
                <w:szCs w:val="24"/>
              </w:rPr>
            </w:pPr>
            <w:r w:rsidRPr="005B09FA">
              <w:rPr>
                <w:szCs w:val="24"/>
              </w:rPr>
              <w:t>Friction</w:t>
            </w:r>
          </w:p>
        </w:tc>
        <w:tc>
          <w:tcPr>
            <w:tcW w:w="3915" w:type="dxa"/>
            <w:tcBorders>
              <w:top w:val="double" w:sz="4" w:space="0" w:color="auto"/>
            </w:tcBorders>
          </w:tcPr>
          <w:p w14:paraId="2A49D435" w14:textId="77777777" w:rsidR="00720FCE" w:rsidRPr="005B09FA" w:rsidRDefault="00720FCE" w:rsidP="009205AD">
            <w:pPr>
              <w:jc w:val="center"/>
              <w:rPr>
                <w:szCs w:val="24"/>
              </w:rPr>
            </w:pPr>
            <w:r w:rsidRPr="005B09FA">
              <w:rPr>
                <w:szCs w:val="24"/>
              </w:rPr>
              <w:sym w:font="Wingdings" w:char="F0FC"/>
            </w:r>
          </w:p>
          <w:p w14:paraId="6D5ECB58" w14:textId="77777777" w:rsidR="00720FCE" w:rsidRPr="005B09FA" w:rsidRDefault="00720FCE" w:rsidP="009205AD">
            <w:pPr>
              <w:jc w:val="center"/>
              <w:rPr>
                <w:szCs w:val="24"/>
              </w:rPr>
            </w:pPr>
            <w:r w:rsidRPr="005B09FA">
              <w:rPr>
                <w:szCs w:val="24"/>
              </w:rPr>
              <w:t>(driving control – braking and steering)</w:t>
            </w:r>
          </w:p>
        </w:tc>
        <w:tc>
          <w:tcPr>
            <w:tcW w:w="1170" w:type="dxa"/>
            <w:tcBorders>
              <w:top w:val="double" w:sz="4" w:space="0" w:color="auto"/>
            </w:tcBorders>
            <w:vAlign w:val="center"/>
          </w:tcPr>
          <w:p w14:paraId="68ABE3DB" w14:textId="77777777" w:rsidR="00720FCE" w:rsidRPr="005B09FA" w:rsidRDefault="00720FCE" w:rsidP="009205AD">
            <w:pPr>
              <w:jc w:val="center"/>
              <w:rPr>
                <w:szCs w:val="24"/>
              </w:rPr>
            </w:pPr>
          </w:p>
        </w:tc>
        <w:tc>
          <w:tcPr>
            <w:tcW w:w="1296" w:type="dxa"/>
            <w:tcBorders>
              <w:top w:val="double" w:sz="4" w:space="0" w:color="auto"/>
            </w:tcBorders>
            <w:vAlign w:val="center"/>
          </w:tcPr>
          <w:p w14:paraId="25513030" w14:textId="77777777" w:rsidR="00720FCE" w:rsidRPr="005B09FA" w:rsidRDefault="00720FCE" w:rsidP="009205AD">
            <w:pPr>
              <w:jc w:val="center"/>
              <w:rPr>
                <w:szCs w:val="24"/>
              </w:rPr>
            </w:pPr>
            <w:r w:rsidRPr="005B09FA">
              <w:rPr>
                <w:szCs w:val="24"/>
              </w:rPr>
              <w:sym w:font="Wingdings" w:char="F0FC"/>
            </w:r>
          </w:p>
        </w:tc>
      </w:tr>
      <w:tr w:rsidR="00720FCE" w:rsidRPr="00F12A9B" w14:paraId="5DC02D83" w14:textId="77777777" w:rsidTr="005B09FA">
        <w:trPr>
          <w:jc w:val="center"/>
        </w:trPr>
        <w:tc>
          <w:tcPr>
            <w:tcW w:w="2592" w:type="dxa"/>
            <w:vAlign w:val="center"/>
          </w:tcPr>
          <w:p w14:paraId="73A3F8D7" w14:textId="77777777" w:rsidR="00720FCE" w:rsidRPr="005B09FA" w:rsidRDefault="00720FCE" w:rsidP="00C7427B">
            <w:pPr>
              <w:rPr>
                <w:szCs w:val="24"/>
              </w:rPr>
            </w:pPr>
            <w:r w:rsidRPr="005B09FA">
              <w:rPr>
                <w:szCs w:val="24"/>
              </w:rPr>
              <w:t>Hydroplaning Potential</w:t>
            </w:r>
          </w:p>
        </w:tc>
        <w:tc>
          <w:tcPr>
            <w:tcW w:w="3915" w:type="dxa"/>
          </w:tcPr>
          <w:p w14:paraId="748E3CE6" w14:textId="77777777" w:rsidR="00720FCE" w:rsidRPr="005B09FA" w:rsidRDefault="00720FCE" w:rsidP="009205AD">
            <w:pPr>
              <w:jc w:val="center"/>
              <w:rPr>
                <w:szCs w:val="24"/>
              </w:rPr>
            </w:pPr>
            <w:r w:rsidRPr="005B09FA">
              <w:rPr>
                <w:szCs w:val="24"/>
              </w:rPr>
              <w:sym w:font="Wingdings" w:char="F0FC"/>
            </w:r>
          </w:p>
          <w:p w14:paraId="0FC339DF" w14:textId="77777777" w:rsidR="00720FCE" w:rsidRPr="005B09FA" w:rsidRDefault="00720FCE" w:rsidP="009205AD">
            <w:pPr>
              <w:jc w:val="center"/>
              <w:rPr>
                <w:szCs w:val="24"/>
              </w:rPr>
            </w:pPr>
            <w:r w:rsidRPr="005B09FA">
              <w:rPr>
                <w:szCs w:val="24"/>
              </w:rPr>
              <w:t>(driving control – high-speed grip)</w:t>
            </w:r>
          </w:p>
        </w:tc>
        <w:tc>
          <w:tcPr>
            <w:tcW w:w="1170" w:type="dxa"/>
            <w:vAlign w:val="center"/>
          </w:tcPr>
          <w:p w14:paraId="4F8FCC4B" w14:textId="77777777" w:rsidR="00720FCE" w:rsidRPr="005B09FA" w:rsidRDefault="00720FCE" w:rsidP="009205AD">
            <w:pPr>
              <w:jc w:val="center"/>
              <w:rPr>
                <w:szCs w:val="24"/>
              </w:rPr>
            </w:pPr>
            <w:r w:rsidRPr="005B09FA">
              <w:rPr>
                <w:szCs w:val="24"/>
              </w:rPr>
              <w:sym w:font="Wingdings" w:char="F0FC"/>
            </w:r>
          </w:p>
        </w:tc>
        <w:tc>
          <w:tcPr>
            <w:tcW w:w="1296" w:type="dxa"/>
            <w:vAlign w:val="center"/>
          </w:tcPr>
          <w:p w14:paraId="5A9D407F" w14:textId="77777777" w:rsidR="00720FCE" w:rsidRPr="005B09FA" w:rsidRDefault="00720FCE" w:rsidP="009205AD">
            <w:pPr>
              <w:jc w:val="center"/>
              <w:rPr>
                <w:szCs w:val="24"/>
              </w:rPr>
            </w:pPr>
            <w:r w:rsidRPr="005B09FA">
              <w:rPr>
                <w:szCs w:val="24"/>
              </w:rPr>
              <w:sym w:font="Wingdings" w:char="F0FC"/>
            </w:r>
          </w:p>
        </w:tc>
      </w:tr>
      <w:tr w:rsidR="00720FCE" w:rsidRPr="00F12A9B" w14:paraId="5891F151" w14:textId="77777777" w:rsidTr="005B09FA">
        <w:trPr>
          <w:jc w:val="center"/>
        </w:trPr>
        <w:tc>
          <w:tcPr>
            <w:tcW w:w="2592" w:type="dxa"/>
            <w:vAlign w:val="center"/>
          </w:tcPr>
          <w:p w14:paraId="309EF194" w14:textId="77777777" w:rsidR="00720FCE" w:rsidRPr="005B09FA" w:rsidRDefault="00720FCE" w:rsidP="00C7427B">
            <w:pPr>
              <w:rPr>
                <w:szCs w:val="24"/>
              </w:rPr>
            </w:pPr>
            <w:r w:rsidRPr="005B09FA">
              <w:rPr>
                <w:szCs w:val="24"/>
              </w:rPr>
              <w:t>Splash/Spray</w:t>
            </w:r>
          </w:p>
        </w:tc>
        <w:tc>
          <w:tcPr>
            <w:tcW w:w="3915" w:type="dxa"/>
          </w:tcPr>
          <w:p w14:paraId="5CA67F53" w14:textId="77777777" w:rsidR="00720FCE" w:rsidRPr="005B09FA" w:rsidRDefault="00720FCE" w:rsidP="009205AD">
            <w:pPr>
              <w:jc w:val="center"/>
              <w:rPr>
                <w:szCs w:val="24"/>
              </w:rPr>
            </w:pPr>
            <w:r w:rsidRPr="005B09FA">
              <w:rPr>
                <w:szCs w:val="24"/>
              </w:rPr>
              <w:sym w:font="Wingdings" w:char="F0FC"/>
            </w:r>
          </w:p>
          <w:p w14:paraId="7A6F74B5" w14:textId="77777777" w:rsidR="00720FCE" w:rsidRPr="005B09FA" w:rsidRDefault="00720FCE" w:rsidP="009205AD">
            <w:pPr>
              <w:jc w:val="center"/>
              <w:rPr>
                <w:szCs w:val="24"/>
              </w:rPr>
            </w:pPr>
            <w:r w:rsidRPr="005B09FA">
              <w:rPr>
                <w:szCs w:val="24"/>
              </w:rPr>
              <w:t>(roadway visibility)</w:t>
            </w:r>
          </w:p>
        </w:tc>
        <w:tc>
          <w:tcPr>
            <w:tcW w:w="1170" w:type="dxa"/>
            <w:vAlign w:val="center"/>
          </w:tcPr>
          <w:p w14:paraId="20DD30A0" w14:textId="77777777" w:rsidR="00720FCE" w:rsidRPr="005B09FA" w:rsidRDefault="00720FCE" w:rsidP="009205AD">
            <w:pPr>
              <w:jc w:val="center"/>
              <w:rPr>
                <w:szCs w:val="24"/>
              </w:rPr>
            </w:pPr>
            <w:r w:rsidRPr="005B09FA">
              <w:rPr>
                <w:szCs w:val="24"/>
              </w:rPr>
              <w:sym w:font="Wingdings" w:char="F0FC"/>
            </w:r>
          </w:p>
        </w:tc>
        <w:tc>
          <w:tcPr>
            <w:tcW w:w="1296" w:type="dxa"/>
            <w:vAlign w:val="center"/>
          </w:tcPr>
          <w:p w14:paraId="609F411D" w14:textId="77777777" w:rsidR="00720FCE" w:rsidRPr="005B09FA" w:rsidRDefault="00720FCE" w:rsidP="009205AD">
            <w:pPr>
              <w:jc w:val="center"/>
              <w:rPr>
                <w:szCs w:val="24"/>
              </w:rPr>
            </w:pPr>
            <w:r w:rsidRPr="005B09FA">
              <w:rPr>
                <w:szCs w:val="24"/>
              </w:rPr>
              <w:sym w:font="Wingdings" w:char="F0FC"/>
            </w:r>
          </w:p>
        </w:tc>
      </w:tr>
      <w:tr w:rsidR="00720FCE" w:rsidRPr="00F12A9B" w14:paraId="53264EAA" w14:textId="77777777" w:rsidTr="005B09FA">
        <w:trPr>
          <w:jc w:val="center"/>
        </w:trPr>
        <w:tc>
          <w:tcPr>
            <w:tcW w:w="2592" w:type="dxa"/>
            <w:vAlign w:val="center"/>
          </w:tcPr>
          <w:p w14:paraId="71E38CF6" w14:textId="77777777" w:rsidR="00720FCE" w:rsidRPr="005B09FA" w:rsidRDefault="00720FCE" w:rsidP="00C7427B">
            <w:pPr>
              <w:rPr>
                <w:szCs w:val="24"/>
              </w:rPr>
            </w:pPr>
            <w:r w:rsidRPr="005B09FA">
              <w:rPr>
                <w:szCs w:val="24"/>
              </w:rPr>
              <w:t>Smoothness</w:t>
            </w:r>
          </w:p>
        </w:tc>
        <w:tc>
          <w:tcPr>
            <w:tcW w:w="3915" w:type="dxa"/>
          </w:tcPr>
          <w:p w14:paraId="41A39FB8" w14:textId="77777777" w:rsidR="00720FCE" w:rsidRPr="005B09FA" w:rsidRDefault="00720FCE" w:rsidP="009205AD">
            <w:pPr>
              <w:jc w:val="center"/>
              <w:rPr>
                <w:szCs w:val="24"/>
              </w:rPr>
            </w:pPr>
            <w:r w:rsidRPr="005B09FA">
              <w:rPr>
                <w:szCs w:val="24"/>
              </w:rPr>
              <w:sym w:font="Wingdings" w:char="F0FC"/>
            </w:r>
          </w:p>
          <w:p w14:paraId="3D333454" w14:textId="77777777" w:rsidR="00720FCE" w:rsidRPr="005B09FA" w:rsidRDefault="00720FCE" w:rsidP="009205AD">
            <w:pPr>
              <w:jc w:val="center"/>
              <w:rPr>
                <w:szCs w:val="24"/>
              </w:rPr>
            </w:pPr>
            <w:r w:rsidRPr="005B09FA">
              <w:rPr>
                <w:szCs w:val="24"/>
              </w:rPr>
              <w:t>(driving control – high-speed grip)</w:t>
            </w:r>
          </w:p>
        </w:tc>
        <w:tc>
          <w:tcPr>
            <w:tcW w:w="1170" w:type="dxa"/>
            <w:vAlign w:val="center"/>
          </w:tcPr>
          <w:p w14:paraId="706B563A" w14:textId="77777777" w:rsidR="00720FCE" w:rsidRPr="005B09FA" w:rsidRDefault="00720FCE" w:rsidP="009205AD">
            <w:pPr>
              <w:jc w:val="center"/>
              <w:rPr>
                <w:szCs w:val="24"/>
              </w:rPr>
            </w:pPr>
            <w:r w:rsidRPr="005B09FA">
              <w:rPr>
                <w:szCs w:val="24"/>
              </w:rPr>
              <w:sym w:font="Wingdings" w:char="F0FC"/>
            </w:r>
          </w:p>
        </w:tc>
        <w:tc>
          <w:tcPr>
            <w:tcW w:w="1296" w:type="dxa"/>
            <w:vAlign w:val="center"/>
          </w:tcPr>
          <w:p w14:paraId="60D7D57F" w14:textId="77777777" w:rsidR="00720FCE" w:rsidRPr="005B09FA" w:rsidRDefault="00720FCE" w:rsidP="009205AD">
            <w:pPr>
              <w:jc w:val="center"/>
              <w:rPr>
                <w:szCs w:val="24"/>
              </w:rPr>
            </w:pPr>
            <w:r w:rsidRPr="005B09FA">
              <w:rPr>
                <w:szCs w:val="24"/>
              </w:rPr>
              <w:sym w:font="Wingdings" w:char="F0FC"/>
            </w:r>
          </w:p>
        </w:tc>
      </w:tr>
      <w:tr w:rsidR="00720FCE" w:rsidRPr="00F12A9B" w14:paraId="571484D9" w14:textId="77777777" w:rsidTr="005B09FA">
        <w:trPr>
          <w:jc w:val="center"/>
        </w:trPr>
        <w:tc>
          <w:tcPr>
            <w:tcW w:w="2592" w:type="dxa"/>
            <w:vAlign w:val="center"/>
          </w:tcPr>
          <w:p w14:paraId="7FA4AE50" w14:textId="77777777" w:rsidR="00720FCE" w:rsidRPr="005B09FA" w:rsidRDefault="00720FCE" w:rsidP="00C7427B">
            <w:pPr>
              <w:rPr>
                <w:szCs w:val="24"/>
              </w:rPr>
            </w:pPr>
            <w:r w:rsidRPr="005B09FA">
              <w:rPr>
                <w:szCs w:val="24"/>
              </w:rPr>
              <w:t>Noise (Interior)</w:t>
            </w:r>
          </w:p>
        </w:tc>
        <w:tc>
          <w:tcPr>
            <w:tcW w:w="3915" w:type="dxa"/>
          </w:tcPr>
          <w:p w14:paraId="6BC03C1B" w14:textId="77777777" w:rsidR="00720FCE" w:rsidRPr="005B09FA" w:rsidRDefault="00720FCE" w:rsidP="009205AD">
            <w:pPr>
              <w:jc w:val="center"/>
              <w:rPr>
                <w:szCs w:val="24"/>
              </w:rPr>
            </w:pPr>
          </w:p>
          <w:p w14:paraId="48CEBA30" w14:textId="77777777" w:rsidR="00720FCE" w:rsidRPr="005B09FA" w:rsidRDefault="00720FCE" w:rsidP="009205AD">
            <w:pPr>
              <w:jc w:val="center"/>
              <w:rPr>
                <w:szCs w:val="24"/>
              </w:rPr>
            </w:pPr>
          </w:p>
        </w:tc>
        <w:tc>
          <w:tcPr>
            <w:tcW w:w="1170" w:type="dxa"/>
            <w:vAlign w:val="center"/>
          </w:tcPr>
          <w:p w14:paraId="3DC9B04F" w14:textId="77777777" w:rsidR="00720FCE" w:rsidRPr="005B09FA" w:rsidRDefault="00720FCE" w:rsidP="009205AD">
            <w:pPr>
              <w:jc w:val="center"/>
              <w:rPr>
                <w:szCs w:val="24"/>
              </w:rPr>
            </w:pPr>
            <w:r w:rsidRPr="005B09FA">
              <w:rPr>
                <w:szCs w:val="24"/>
              </w:rPr>
              <w:sym w:font="Wingdings" w:char="F0FC"/>
            </w:r>
          </w:p>
        </w:tc>
        <w:tc>
          <w:tcPr>
            <w:tcW w:w="1296" w:type="dxa"/>
            <w:vAlign w:val="center"/>
          </w:tcPr>
          <w:p w14:paraId="7D7D9D9D" w14:textId="77777777" w:rsidR="00720FCE" w:rsidRPr="005B09FA" w:rsidRDefault="00720FCE" w:rsidP="009205AD">
            <w:pPr>
              <w:jc w:val="center"/>
              <w:rPr>
                <w:szCs w:val="24"/>
              </w:rPr>
            </w:pPr>
          </w:p>
        </w:tc>
      </w:tr>
      <w:tr w:rsidR="00720FCE" w:rsidRPr="00F12A9B" w14:paraId="21CBD9B5" w14:textId="77777777" w:rsidTr="005B09FA">
        <w:trPr>
          <w:jc w:val="center"/>
        </w:trPr>
        <w:tc>
          <w:tcPr>
            <w:tcW w:w="2592" w:type="dxa"/>
            <w:vAlign w:val="center"/>
          </w:tcPr>
          <w:p w14:paraId="49395990" w14:textId="77777777" w:rsidR="00720FCE" w:rsidRPr="005B09FA" w:rsidRDefault="00720FCE" w:rsidP="00C7427B">
            <w:pPr>
              <w:rPr>
                <w:szCs w:val="24"/>
              </w:rPr>
            </w:pPr>
            <w:r w:rsidRPr="005B09FA">
              <w:rPr>
                <w:szCs w:val="24"/>
              </w:rPr>
              <w:t>Noise (Exterior)</w:t>
            </w:r>
          </w:p>
        </w:tc>
        <w:tc>
          <w:tcPr>
            <w:tcW w:w="3915" w:type="dxa"/>
          </w:tcPr>
          <w:p w14:paraId="382DD642" w14:textId="77777777" w:rsidR="00720FCE" w:rsidRPr="005B09FA" w:rsidRDefault="00720FCE" w:rsidP="009205AD">
            <w:pPr>
              <w:jc w:val="center"/>
              <w:rPr>
                <w:szCs w:val="24"/>
              </w:rPr>
            </w:pPr>
          </w:p>
          <w:p w14:paraId="51817FDC" w14:textId="77777777" w:rsidR="00720FCE" w:rsidRPr="005B09FA" w:rsidRDefault="00720FCE" w:rsidP="009205AD">
            <w:pPr>
              <w:jc w:val="center"/>
              <w:rPr>
                <w:szCs w:val="24"/>
              </w:rPr>
            </w:pPr>
          </w:p>
        </w:tc>
        <w:tc>
          <w:tcPr>
            <w:tcW w:w="1170" w:type="dxa"/>
            <w:vAlign w:val="center"/>
          </w:tcPr>
          <w:p w14:paraId="70130B9D" w14:textId="77777777" w:rsidR="00720FCE" w:rsidRPr="005B09FA" w:rsidRDefault="00720FCE" w:rsidP="009205AD">
            <w:pPr>
              <w:jc w:val="center"/>
              <w:rPr>
                <w:szCs w:val="24"/>
              </w:rPr>
            </w:pPr>
            <w:r w:rsidRPr="005B09FA">
              <w:rPr>
                <w:szCs w:val="24"/>
              </w:rPr>
              <w:sym w:font="Wingdings" w:char="F0FC"/>
            </w:r>
            <w:r w:rsidRPr="005B09FA">
              <w:rPr>
                <w:szCs w:val="24"/>
                <w:vertAlign w:val="superscript"/>
              </w:rPr>
              <w:t>1</w:t>
            </w:r>
          </w:p>
        </w:tc>
        <w:tc>
          <w:tcPr>
            <w:tcW w:w="1296" w:type="dxa"/>
            <w:vAlign w:val="center"/>
          </w:tcPr>
          <w:p w14:paraId="25B16712" w14:textId="77777777" w:rsidR="00720FCE" w:rsidRPr="005B09FA" w:rsidRDefault="00720FCE" w:rsidP="009205AD">
            <w:pPr>
              <w:jc w:val="center"/>
              <w:rPr>
                <w:szCs w:val="24"/>
              </w:rPr>
            </w:pPr>
          </w:p>
        </w:tc>
      </w:tr>
      <w:tr w:rsidR="00720FCE" w:rsidRPr="00F12A9B" w14:paraId="1F08C38E" w14:textId="77777777" w:rsidTr="005B09FA">
        <w:trPr>
          <w:jc w:val="center"/>
        </w:trPr>
        <w:tc>
          <w:tcPr>
            <w:tcW w:w="2592" w:type="dxa"/>
            <w:vAlign w:val="center"/>
          </w:tcPr>
          <w:p w14:paraId="246BC920" w14:textId="77777777" w:rsidR="00720FCE" w:rsidRPr="005B09FA" w:rsidRDefault="00720FCE" w:rsidP="00C7427B">
            <w:pPr>
              <w:rPr>
                <w:szCs w:val="24"/>
              </w:rPr>
            </w:pPr>
            <w:r w:rsidRPr="005B09FA">
              <w:rPr>
                <w:szCs w:val="24"/>
              </w:rPr>
              <w:t>Rolling Resistance</w:t>
            </w:r>
          </w:p>
        </w:tc>
        <w:tc>
          <w:tcPr>
            <w:tcW w:w="3915" w:type="dxa"/>
          </w:tcPr>
          <w:p w14:paraId="560F9855" w14:textId="77777777" w:rsidR="00720FCE" w:rsidRPr="005B09FA" w:rsidRDefault="00720FCE" w:rsidP="009205AD">
            <w:pPr>
              <w:jc w:val="center"/>
              <w:rPr>
                <w:szCs w:val="24"/>
              </w:rPr>
            </w:pPr>
          </w:p>
          <w:p w14:paraId="2F53C833" w14:textId="77777777" w:rsidR="00720FCE" w:rsidRPr="005B09FA" w:rsidRDefault="00720FCE" w:rsidP="009205AD">
            <w:pPr>
              <w:jc w:val="center"/>
              <w:rPr>
                <w:szCs w:val="24"/>
              </w:rPr>
            </w:pPr>
          </w:p>
        </w:tc>
        <w:tc>
          <w:tcPr>
            <w:tcW w:w="1170" w:type="dxa"/>
            <w:vAlign w:val="center"/>
          </w:tcPr>
          <w:p w14:paraId="3C3425C4" w14:textId="77777777" w:rsidR="00720FCE" w:rsidRPr="005B09FA" w:rsidRDefault="00720FCE" w:rsidP="009205AD">
            <w:pPr>
              <w:jc w:val="center"/>
              <w:rPr>
                <w:szCs w:val="24"/>
              </w:rPr>
            </w:pPr>
          </w:p>
        </w:tc>
        <w:tc>
          <w:tcPr>
            <w:tcW w:w="1296" w:type="dxa"/>
            <w:vAlign w:val="center"/>
          </w:tcPr>
          <w:p w14:paraId="3799B6DB" w14:textId="77777777" w:rsidR="00720FCE" w:rsidRPr="005B09FA" w:rsidRDefault="00720FCE" w:rsidP="009205AD">
            <w:pPr>
              <w:jc w:val="center"/>
              <w:rPr>
                <w:szCs w:val="24"/>
              </w:rPr>
            </w:pPr>
            <w:r w:rsidRPr="005B09FA">
              <w:rPr>
                <w:szCs w:val="24"/>
              </w:rPr>
              <w:sym w:font="Wingdings" w:char="F0FC"/>
            </w:r>
          </w:p>
        </w:tc>
      </w:tr>
      <w:tr w:rsidR="00720FCE" w:rsidRPr="00F12A9B" w14:paraId="40FD0729" w14:textId="77777777" w:rsidTr="005B09FA">
        <w:trPr>
          <w:jc w:val="center"/>
        </w:trPr>
        <w:tc>
          <w:tcPr>
            <w:tcW w:w="2592" w:type="dxa"/>
            <w:vAlign w:val="center"/>
          </w:tcPr>
          <w:p w14:paraId="2E42E9D1" w14:textId="77777777" w:rsidR="00720FCE" w:rsidRPr="005B09FA" w:rsidRDefault="00720FCE" w:rsidP="00C7427B">
            <w:pPr>
              <w:rPr>
                <w:szCs w:val="24"/>
              </w:rPr>
            </w:pPr>
            <w:r w:rsidRPr="005B09FA">
              <w:rPr>
                <w:szCs w:val="24"/>
              </w:rPr>
              <w:t>Tire Wear</w:t>
            </w:r>
          </w:p>
        </w:tc>
        <w:tc>
          <w:tcPr>
            <w:tcW w:w="3915" w:type="dxa"/>
          </w:tcPr>
          <w:p w14:paraId="5810B87D" w14:textId="77777777" w:rsidR="00EF496C" w:rsidRPr="005B09FA" w:rsidRDefault="00EF496C" w:rsidP="00EF496C">
            <w:pPr>
              <w:jc w:val="center"/>
              <w:rPr>
                <w:szCs w:val="24"/>
              </w:rPr>
            </w:pPr>
            <w:r w:rsidRPr="005B09FA">
              <w:rPr>
                <w:szCs w:val="24"/>
              </w:rPr>
              <w:sym w:font="Wingdings" w:char="F0FC"/>
            </w:r>
          </w:p>
          <w:p w14:paraId="14826AC8" w14:textId="77777777" w:rsidR="00720FCE" w:rsidRPr="00EF496C" w:rsidRDefault="00EF496C" w:rsidP="00EF496C">
            <w:pPr>
              <w:jc w:val="center"/>
              <w:rPr>
                <w:color w:val="FF0000"/>
                <w:szCs w:val="24"/>
              </w:rPr>
            </w:pPr>
            <w:r w:rsidRPr="00EF496C">
              <w:rPr>
                <w:color w:val="FF0000"/>
                <w:szCs w:val="24"/>
              </w:rPr>
              <w:t>(driving control – high-speed grip, braking and steering)</w:t>
            </w:r>
          </w:p>
        </w:tc>
        <w:tc>
          <w:tcPr>
            <w:tcW w:w="1170" w:type="dxa"/>
            <w:vAlign w:val="center"/>
          </w:tcPr>
          <w:p w14:paraId="6A472630" w14:textId="77777777" w:rsidR="00720FCE" w:rsidRPr="005B09FA" w:rsidRDefault="00720FCE" w:rsidP="009205AD">
            <w:pPr>
              <w:jc w:val="center"/>
              <w:rPr>
                <w:szCs w:val="24"/>
              </w:rPr>
            </w:pPr>
          </w:p>
        </w:tc>
        <w:tc>
          <w:tcPr>
            <w:tcW w:w="1296" w:type="dxa"/>
            <w:vAlign w:val="center"/>
          </w:tcPr>
          <w:p w14:paraId="4690EDBB" w14:textId="77777777" w:rsidR="00720FCE" w:rsidRPr="005B09FA" w:rsidRDefault="00720FCE" w:rsidP="009205AD">
            <w:pPr>
              <w:jc w:val="center"/>
              <w:rPr>
                <w:szCs w:val="24"/>
              </w:rPr>
            </w:pPr>
            <w:r w:rsidRPr="005B09FA">
              <w:rPr>
                <w:szCs w:val="24"/>
              </w:rPr>
              <w:sym w:font="Wingdings" w:char="F0FC"/>
            </w:r>
          </w:p>
        </w:tc>
      </w:tr>
      <w:tr w:rsidR="00720FCE" w:rsidRPr="00F12A9B" w14:paraId="6516513C" w14:textId="77777777" w:rsidTr="005B09FA">
        <w:trPr>
          <w:jc w:val="center"/>
        </w:trPr>
        <w:tc>
          <w:tcPr>
            <w:tcW w:w="2592" w:type="dxa"/>
            <w:tcBorders>
              <w:bottom w:val="double" w:sz="4" w:space="0" w:color="auto"/>
            </w:tcBorders>
            <w:vAlign w:val="center"/>
          </w:tcPr>
          <w:p w14:paraId="46087CC5" w14:textId="77777777" w:rsidR="00720FCE" w:rsidRPr="005B09FA" w:rsidRDefault="00720FCE" w:rsidP="00C7427B">
            <w:pPr>
              <w:rPr>
                <w:szCs w:val="24"/>
              </w:rPr>
            </w:pPr>
            <w:r w:rsidRPr="005B09FA">
              <w:rPr>
                <w:szCs w:val="24"/>
              </w:rPr>
              <w:t>Light Reflectance/Luminance</w:t>
            </w:r>
          </w:p>
        </w:tc>
        <w:tc>
          <w:tcPr>
            <w:tcW w:w="3915" w:type="dxa"/>
            <w:tcBorders>
              <w:bottom w:val="double" w:sz="4" w:space="0" w:color="auto"/>
            </w:tcBorders>
          </w:tcPr>
          <w:p w14:paraId="4EA77957" w14:textId="77777777" w:rsidR="00720FCE" w:rsidRPr="005B09FA" w:rsidRDefault="00720FCE" w:rsidP="009205AD">
            <w:pPr>
              <w:jc w:val="center"/>
              <w:rPr>
                <w:szCs w:val="24"/>
              </w:rPr>
            </w:pPr>
            <w:r w:rsidRPr="005B09FA">
              <w:rPr>
                <w:szCs w:val="24"/>
              </w:rPr>
              <w:sym w:font="Wingdings" w:char="F0FC"/>
            </w:r>
          </w:p>
          <w:p w14:paraId="09E6EE67" w14:textId="77777777" w:rsidR="00720FCE" w:rsidRPr="005B09FA" w:rsidRDefault="00720FCE" w:rsidP="009205AD">
            <w:pPr>
              <w:jc w:val="center"/>
              <w:rPr>
                <w:szCs w:val="24"/>
              </w:rPr>
            </w:pPr>
            <w:r w:rsidRPr="005B09FA">
              <w:rPr>
                <w:szCs w:val="24"/>
              </w:rPr>
              <w:t>(pavement and roadway visibility)</w:t>
            </w:r>
          </w:p>
        </w:tc>
        <w:tc>
          <w:tcPr>
            <w:tcW w:w="1170" w:type="dxa"/>
            <w:tcBorders>
              <w:bottom w:val="double" w:sz="4" w:space="0" w:color="auto"/>
            </w:tcBorders>
            <w:vAlign w:val="center"/>
          </w:tcPr>
          <w:p w14:paraId="7B549931" w14:textId="77777777" w:rsidR="00720FCE" w:rsidRPr="005B09FA" w:rsidRDefault="00720FCE" w:rsidP="009205AD">
            <w:pPr>
              <w:jc w:val="center"/>
              <w:rPr>
                <w:szCs w:val="24"/>
              </w:rPr>
            </w:pPr>
            <w:r w:rsidRPr="005B09FA">
              <w:rPr>
                <w:szCs w:val="24"/>
              </w:rPr>
              <w:sym w:font="Wingdings" w:char="F0FC"/>
            </w:r>
          </w:p>
        </w:tc>
        <w:tc>
          <w:tcPr>
            <w:tcW w:w="1296" w:type="dxa"/>
            <w:tcBorders>
              <w:bottom w:val="double" w:sz="4" w:space="0" w:color="auto"/>
            </w:tcBorders>
            <w:vAlign w:val="center"/>
          </w:tcPr>
          <w:p w14:paraId="7785DA58" w14:textId="77777777" w:rsidR="00720FCE" w:rsidRPr="005B09FA" w:rsidRDefault="00720FCE" w:rsidP="009205AD">
            <w:pPr>
              <w:jc w:val="center"/>
              <w:rPr>
                <w:szCs w:val="24"/>
              </w:rPr>
            </w:pPr>
            <w:r w:rsidRPr="005B09FA">
              <w:rPr>
                <w:szCs w:val="24"/>
              </w:rPr>
              <w:sym w:font="Wingdings" w:char="F0FC"/>
            </w:r>
          </w:p>
        </w:tc>
      </w:tr>
    </w:tbl>
    <w:p w14:paraId="243760F6" w14:textId="77777777" w:rsidR="00720FCE" w:rsidRPr="00F12A9B" w:rsidRDefault="00720FCE" w:rsidP="005B09FA">
      <w:pPr>
        <w:ind w:left="450" w:hanging="180"/>
        <w:rPr>
          <w:sz w:val="20"/>
        </w:rPr>
      </w:pPr>
      <w:r w:rsidRPr="00F12A9B">
        <w:rPr>
          <w:sz w:val="20"/>
          <w:vertAlign w:val="superscript"/>
        </w:rPr>
        <w:t>1</w:t>
      </w:r>
      <w:r w:rsidR="005B09FA">
        <w:rPr>
          <w:sz w:val="20"/>
        </w:rPr>
        <w:tab/>
      </w:r>
      <w:r w:rsidRPr="00F12A9B">
        <w:rPr>
          <w:sz w:val="20"/>
        </w:rPr>
        <w:t>Impact on adjacent highway receptors, not users.</w:t>
      </w:r>
    </w:p>
    <w:p w14:paraId="7B8F8200" w14:textId="77777777" w:rsidR="00720FCE" w:rsidRPr="00F12A9B" w:rsidRDefault="00720FCE" w:rsidP="00093F88"/>
    <w:p w14:paraId="4B7B2286" w14:textId="77777777" w:rsidR="00720FCE" w:rsidRPr="00F12A9B" w:rsidRDefault="00720FCE" w:rsidP="00093F88"/>
    <w:p w14:paraId="4DE85781" w14:textId="77777777" w:rsidR="00720FCE" w:rsidRPr="00F12A9B" w:rsidRDefault="00720FCE" w:rsidP="00EF51DC">
      <w:pPr>
        <w:pStyle w:val="Heading2"/>
      </w:pPr>
      <w:bookmarkStart w:id="11" w:name="_Toc301519263"/>
      <w:bookmarkStart w:id="12" w:name="_Toc301520493"/>
      <w:bookmarkStart w:id="13" w:name="_Toc310367389"/>
      <w:r>
        <w:t xml:space="preserve">Pavement </w:t>
      </w:r>
      <w:r w:rsidRPr="00F12A9B">
        <w:t>Smoothness</w:t>
      </w:r>
      <w:r>
        <w:t xml:space="preserve"> or Roughness</w:t>
      </w:r>
      <w:bookmarkEnd w:id="11"/>
      <w:bookmarkEnd w:id="12"/>
      <w:bookmarkEnd w:id="13"/>
    </w:p>
    <w:p w14:paraId="6571CE1F" w14:textId="77777777" w:rsidR="00720FCE" w:rsidRDefault="00720FCE" w:rsidP="009B70FF">
      <w:r w:rsidRPr="00F12A9B">
        <w:t xml:space="preserve">As defined in AASHTO </w:t>
      </w:r>
      <w:r w:rsidR="00850427">
        <w:t>R 43,</w:t>
      </w:r>
      <w:r w:rsidRPr="00F12A9B">
        <w:t xml:space="preserve"> </w:t>
      </w:r>
      <w:r w:rsidR="00850427" w:rsidRPr="00850427">
        <w:rPr>
          <w:i/>
        </w:rPr>
        <w:t>Standard Practice for Quantifying Roughness of Pavements</w:t>
      </w:r>
      <w:r w:rsidR="00850427">
        <w:t xml:space="preserve">, </w:t>
      </w:r>
      <w:r w:rsidRPr="00F12A9B">
        <w:t>roughness is “The deviation of a surface from a true planar surface with characteristic dimensions that affect vehicle dynamics and ride quality.”  Smoothness can also be defined as a lack of significant bumps, dips, holes, and other surface irregularities that can cause discomfort to motorists and, in severe cases, safety hazards.  Smoothness is primarily influenced by large-scale deviations in the longitudinal and transverse directions of the roadway.</w:t>
      </w:r>
    </w:p>
    <w:p w14:paraId="59FD686E" w14:textId="77777777" w:rsidR="00720FCE" w:rsidRPr="00F12A9B" w:rsidRDefault="00720FCE" w:rsidP="009B70FF"/>
    <w:p w14:paraId="699C36C0" w14:textId="77777777" w:rsidR="00720FCE" w:rsidRPr="00F12A9B" w:rsidRDefault="00720FCE" w:rsidP="00A436E6">
      <w:r w:rsidRPr="00F12A9B">
        <w:t xml:space="preserve">Pavement smoothness (or roughness) has </w:t>
      </w:r>
      <w:r>
        <w:t>long been recognized as an important pavement characteristic.  Even in the early 20</w:t>
      </w:r>
      <w:r w:rsidRPr="005D3428">
        <w:rPr>
          <w:vertAlign w:val="superscript"/>
        </w:rPr>
        <w:t>th</w:t>
      </w:r>
      <w:r>
        <w:t xml:space="preserve"> century, as scientific road building principals began to take hold, the need to provide a comfortable riding surface was advocated.  Moreover, s</w:t>
      </w:r>
      <w:r w:rsidRPr="00F12A9B">
        <w:t xml:space="preserve">everal studies (FHWA 1996; Keever, Weiss, and Quarles 2001) have indicated that road users perceive </w:t>
      </w:r>
      <w:r>
        <w:t>the</w:t>
      </w:r>
      <w:r w:rsidRPr="00F12A9B">
        <w:t xml:space="preserve"> quality</w:t>
      </w:r>
      <w:r>
        <w:t xml:space="preserve"> of a roadway</w:t>
      </w:r>
      <w:r w:rsidRPr="00F12A9B">
        <w:t xml:space="preserve"> according to its pavement condition (which includes rideability).  In addition, pavement </w:t>
      </w:r>
      <w:r>
        <w:t>roughness</w:t>
      </w:r>
      <w:r w:rsidRPr="00F12A9B">
        <w:t xml:space="preserve"> also affects vehicle </w:t>
      </w:r>
      <w:r>
        <w:t xml:space="preserve">operating costs, including </w:t>
      </w:r>
      <w:r w:rsidRPr="00F12A9B">
        <w:t>fuel consumption and maintenance</w:t>
      </w:r>
      <w:r w:rsidR="00EF496C" w:rsidRPr="00EF496C">
        <w:rPr>
          <w:color w:val="FF0000"/>
        </w:rPr>
        <w:t>, and may impact pavement longevity</w:t>
      </w:r>
      <w:r w:rsidRPr="00EF496C">
        <w:rPr>
          <w:color w:val="FF0000"/>
        </w:rPr>
        <w:t>.</w:t>
      </w:r>
    </w:p>
    <w:p w14:paraId="28ED4815" w14:textId="77777777" w:rsidR="00720FCE" w:rsidRPr="00F12A9B" w:rsidRDefault="00720FCE" w:rsidP="00A436E6">
      <w:bookmarkStart w:id="14" w:name="Measurement"/>
      <w:bookmarkEnd w:id="14"/>
    </w:p>
    <w:p w14:paraId="31F3096C" w14:textId="77777777" w:rsidR="00720FCE" w:rsidRPr="00F12A9B" w:rsidRDefault="00720FCE" w:rsidP="00EF51DC">
      <w:pPr>
        <w:pStyle w:val="Heading3"/>
      </w:pPr>
      <w:bookmarkStart w:id="15" w:name="_Toc301519264"/>
      <w:bookmarkStart w:id="16" w:name="_Toc301520494"/>
      <w:r w:rsidRPr="00F12A9B">
        <w:t>Smoothness Definitions</w:t>
      </w:r>
      <w:bookmarkEnd w:id="15"/>
      <w:bookmarkEnd w:id="16"/>
    </w:p>
    <w:p w14:paraId="53BD4C20" w14:textId="77777777" w:rsidR="00720FCE" w:rsidRPr="00F12A9B" w:rsidRDefault="00720FCE" w:rsidP="00EF51DC">
      <w:pPr>
        <w:pStyle w:val="Heading4"/>
      </w:pPr>
      <w:r w:rsidRPr="00F12A9B">
        <w:t>Pavement Profile</w:t>
      </w:r>
    </w:p>
    <w:p w14:paraId="201E43F0" w14:textId="77777777" w:rsidR="00720FCE" w:rsidRPr="00F12A9B" w:rsidRDefault="00DC166A" w:rsidP="00EF51DC">
      <w:hyperlink r:id="rId9" w:history="1">
        <w:r w:rsidR="00720FCE" w:rsidRPr="00A24B21">
          <w:rPr>
            <w:rStyle w:val="Hyperlink"/>
          </w:rPr>
          <w:t>Sayers and Karamihas</w:t>
        </w:r>
      </w:hyperlink>
      <w:r w:rsidR="00720FCE" w:rsidRPr="00F12A9B">
        <w:t xml:space="preserve"> (1998) define a pavement profile “as a two-dimensional slice of the road surface, taken along an imaginary line</w:t>
      </w:r>
      <w:r w:rsidR="00720FCE">
        <w:t>.</w:t>
      </w:r>
      <w:r w:rsidR="00720FCE" w:rsidRPr="00F12A9B">
        <w:t xml:space="preserve">” </w:t>
      </w:r>
      <w:r w:rsidR="00720FCE">
        <w:t xml:space="preserve"> These “slices” can be taken either transversely across the roadway or longitudinally along the length of the roadway </w:t>
      </w:r>
      <w:r w:rsidR="00720FCE" w:rsidRPr="00F12A9B">
        <w:t>(</w:t>
      </w:r>
      <w:r w:rsidR="00720FCE">
        <w:t xml:space="preserve">see </w:t>
      </w:r>
      <w:r w:rsidR="007F2FBB">
        <w:fldChar w:fldCharType="begin"/>
      </w:r>
      <w:r w:rsidR="007F2FBB">
        <w:instrText xml:space="preserve"> REF _Ref248029152 \h  \* MERGEFORMAT </w:instrText>
      </w:r>
      <w:r w:rsidR="007F2FBB">
        <w:fldChar w:fldCharType="separate"/>
      </w:r>
      <w:r w:rsidR="00B5187A">
        <w:t>Figure 5-</w:t>
      </w:r>
      <w:r w:rsidR="00412A44">
        <w:t>1</w:t>
      </w:r>
      <w:r w:rsidR="007F2FBB">
        <w:fldChar w:fldCharType="end"/>
      </w:r>
      <w:r w:rsidR="00720FCE" w:rsidRPr="00F12A9B">
        <w:t>).</w:t>
      </w:r>
    </w:p>
    <w:p w14:paraId="44211FA2" w14:textId="77777777" w:rsidR="00720FCE" w:rsidRPr="00F12A9B" w:rsidRDefault="00720FCE" w:rsidP="00EF51DC"/>
    <w:p w14:paraId="45C774B3" w14:textId="77777777" w:rsidR="00720FCE" w:rsidRPr="00F12A9B" w:rsidRDefault="00A71069" w:rsidP="00EF51DC">
      <w:pPr>
        <w:jc w:val="center"/>
      </w:pPr>
      <w:r>
        <w:rPr>
          <w:noProof/>
        </w:rPr>
        <w:drawing>
          <wp:inline distT="0" distB="0" distL="0" distR="0" wp14:anchorId="1FDD8DD3" wp14:editId="11969120">
            <wp:extent cx="3368040" cy="1874520"/>
            <wp:effectExtent l="19050" t="0" r="3810" b="0"/>
            <wp:docPr id="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srcRect l="24240" t="28632" r="25023" b="25137"/>
                    <a:stretch>
                      <a:fillRect/>
                    </a:stretch>
                  </pic:blipFill>
                  <pic:spPr bwMode="auto">
                    <a:xfrm>
                      <a:off x="0" y="0"/>
                      <a:ext cx="3368040" cy="1874520"/>
                    </a:xfrm>
                    <a:prstGeom prst="rect">
                      <a:avLst/>
                    </a:prstGeom>
                    <a:noFill/>
                    <a:ln w="9525">
                      <a:noFill/>
                      <a:miter lim="800000"/>
                      <a:headEnd/>
                      <a:tailEnd/>
                    </a:ln>
                  </pic:spPr>
                </pic:pic>
              </a:graphicData>
            </a:graphic>
          </wp:inline>
        </w:drawing>
      </w:r>
    </w:p>
    <w:p w14:paraId="0FD4D19E" w14:textId="77777777" w:rsidR="00720FCE" w:rsidRPr="00F12A9B" w:rsidRDefault="00B5187A" w:rsidP="004F2AE8">
      <w:pPr>
        <w:pStyle w:val="Heading8"/>
      </w:pPr>
      <w:bookmarkStart w:id="17" w:name="_Ref248029152"/>
      <w:bookmarkStart w:id="18" w:name="_Toc301520387"/>
      <w:bookmarkStart w:id="19" w:name="_Toc310367465"/>
      <w:r>
        <w:t>Figure 5-</w:t>
      </w:r>
      <w:r w:rsidR="00DC166A">
        <w:fldChar w:fldCharType="begin"/>
      </w:r>
      <w:r w:rsidR="00DC166A">
        <w:instrText xml:space="preserve"> SEQ Figure \* ARABIC </w:instrText>
      </w:r>
      <w:r w:rsidR="00DC166A">
        <w:fldChar w:fldCharType="separate"/>
      </w:r>
      <w:r w:rsidR="00412A44">
        <w:rPr>
          <w:noProof/>
        </w:rPr>
        <w:t>1</w:t>
      </w:r>
      <w:r w:rsidR="00DC166A">
        <w:rPr>
          <w:noProof/>
        </w:rPr>
        <w:fldChar w:fldCharType="end"/>
      </w:r>
      <w:bookmarkEnd w:id="17"/>
      <w:r w:rsidR="00720FCE" w:rsidRPr="00F12A9B">
        <w:t>.  Longitudinal and lateral profiles along roadway surface</w:t>
      </w:r>
      <w:r w:rsidR="00720FCE" w:rsidRPr="00F12A9B">
        <w:br/>
        <w:t>(</w:t>
      </w:r>
      <w:hyperlink r:id="rId11" w:history="1">
        <w:r w:rsidR="00720FCE" w:rsidRPr="00A329CE">
          <w:rPr>
            <w:rStyle w:val="Hyperlink"/>
          </w:rPr>
          <w:t>Sayers and Karamihas 1998</w:t>
        </w:r>
      </w:hyperlink>
      <w:r w:rsidR="00720FCE" w:rsidRPr="00F12A9B">
        <w:t>).</w:t>
      </w:r>
      <w:bookmarkEnd w:id="18"/>
      <w:bookmarkEnd w:id="19"/>
    </w:p>
    <w:p w14:paraId="727A6506" w14:textId="77777777" w:rsidR="00846379" w:rsidRPr="00F12A9B" w:rsidRDefault="00846379" w:rsidP="00061BB8">
      <w:pPr>
        <w:rPr>
          <w:szCs w:val="24"/>
        </w:rPr>
      </w:pPr>
    </w:p>
    <w:p w14:paraId="5C829415" w14:textId="77777777" w:rsidR="00846379" w:rsidRDefault="00720FCE">
      <w:pPr>
        <w:pStyle w:val="Heading5"/>
      </w:pPr>
      <w:r>
        <w:t>Transverse</w:t>
      </w:r>
      <w:r w:rsidRPr="00F12A9B">
        <w:t xml:space="preserve"> Profile</w:t>
      </w:r>
    </w:p>
    <w:p w14:paraId="1877E20B" w14:textId="77777777" w:rsidR="00720FCE" w:rsidRPr="00F12A9B" w:rsidRDefault="00720FCE" w:rsidP="00061BB8">
      <w:pPr>
        <w:rPr>
          <w:szCs w:val="24"/>
        </w:rPr>
      </w:pPr>
      <w:r w:rsidRPr="00F12A9B">
        <w:rPr>
          <w:szCs w:val="24"/>
        </w:rPr>
        <w:t xml:space="preserve">The transverse profile of a highway pavement encompasses both cross-slope and evenness in the vertical plane perpendicular to traffic flow.  Cross-slope, which is the rate of elevation drop across the pavement surface, </w:t>
      </w:r>
      <w:r>
        <w:rPr>
          <w:szCs w:val="24"/>
        </w:rPr>
        <w:t>must be developed as</w:t>
      </w:r>
      <w:r w:rsidRPr="00F12A9B">
        <w:rPr>
          <w:szCs w:val="24"/>
        </w:rPr>
        <w:t xml:space="preserve"> a compromise between</w:t>
      </w:r>
      <w:r>
        <w:rPr>
          <w:szCs w:val="24"/>
        </w:rPr>
        <w:t xml:space="preserve"> the need for adequate surface</w:t>
      </w:r>
      <w:r w:rsidRPr="00F12A9B">
        <w:rPr>
          <w:szCs w:val="24"/>
        </w:rPr>
        <w:t xml:space="preserve"> drainage (</w:t>
      </w:r>
      <w:r>
        <w:rPr>
          <w:szCs w:val="24"/>
        </w:rPr>
        <w:t xml:space="preserve">i.e., </w:t>
      </w:r>
      <w:r w:rsidRPr="00F12A9B">
        <w:rPr>
          <w:szCs w:val="24"/>
        </w:rPr>
        <w:t>steep</w:t>
      </w:r>
      <w:r>
        <w:rPr>
          <w:szCs w:val="24"/>
        </w:rPr>
        <w:t>er</w:t>
      </w:r>
      <w:r w:rsidRPr="00F12A9B">
        <w:rPr>
          <w:szCs w:val="24"/>
        </w:rPr>
        <w:t xml:space="preserve"> slopes) and </w:t>
      </w:r>
      <w:r>
        <w:rPr>
          <w:szCs w:val="24"/>
        </w:rPr>
        <w:t xml:space="preserve">the need to provide adequate </w:t>
      </w:r>
      <w:r w:rsidRPr="00F12A9B">
        <w:rPr>
          <w:szCs w:val="24"/>
        </w:rPr>
        <w:t>driver comfort and safety (</w:t>
      </w:r>
      <w:r>
        <w:rPr>
          <w:szCs w:val="24"/>
        </w:rPr>
        <w:t xml:space="preserve">i.e., </w:t>
      </w:r>
      <w:r w:rsidRPr="00F12A9B">
        <w:rPr>
          <w:szCs w:val="24"/>
        </w:rPr>
        <w:t>flat</w:t>
      </w:r>
      <w:r>
        <w:rPr>
          <w:szCs w:val="24"/>
        </w:rPr>
        <w:t>ter</w:t>
      </w:r>
      <w:r w:rsidRPr="00F12A9B">
        <w:rPr>
          <w:szCs w:val="24"/>
        </w:rPr>
        <w:t xml:space="preserve"> slopes) (</w:t>
      </w:r>
      <w:hyperlink r:id="rId12" w:history="1">
        <w:r w:rsidRPr="00EA6B23">
          <w:rPr>
            <w:rStyle w:val="Hyperlink"/>
            <w:szCs w:val="24"/>
          </w:rPr>
          <w:t>Anderson et al. 1998</w:t>
        </w:r>
      </w:hyperlink>
      <w:r w:rsidRPr="00F12A9B">
        <w:rPr>
          <w:szCs w:val="24"/>
        </w:rPr>
        <w:t xml:space="preserve">).  On tangent sections of highway, it is determined by surface drainage needs (friction, hydroplaning potential), </w:t>
      </w:r>
      <w:r>
        <w:rPr>
          <w:szCs w:val="24"/>
        </w:rPr>
        <w:t>whereas</w:t>
      </w:r>
      <w:r w:rsidRPr="00F12A9B">
        <w:rPr>
          <w:szCs w:val="24"/>
        </w:rPr>
        <w:t xml:space="preserve"> on horizontal curves, it is primarily determined by the super-elevation needed to allow vehicles to safely traverse around the curve without slipping.</w:t>
      </w:r>
      <w:r>
        <w:rPr>
          <w:szCs w:val="24"/>
        </w:rPr>
        <w:t xml:space="preserve">  For tangent sections, most pavements are designed with a minimum cross slope of 2 percent.</w:t>
      </w:r>
    </w:p>
    <w:p w14:paraId="4A276F80" w14:textId="77777777" w:rsidR="00720FCE" w:rsidRPr="00F12A9B" w:rsidRDefault="00720FCE" w:rsidP="00061BB8">
      <w:pPr>
        <w:rPr>
          <w:szCs w:val="24"/>
        </w:rPr>
      </w:pPr>
    </w:p>
    <w:p w14:paraId="65ED617B" w14:textId="77777777" w:rsidR="00720FCE" w:rsidRPr="00F12A9B" w:rsidRDefault="00720FCE" w:rsidP="00061BB8">
      <w:pPr>
        <w:rPr>
          <w:szCs w:val="24"/>
        </w:rPr>
      </w:pPr>
      <w:r w:rsidRPr="00F12A9B">
        <w:rPr>
          <w:szCs w:val="24"/>
        </w:rPr>
        <w:t xml:space="preserve">As a pavement develops distresses over time due to traffic loadings and environmental </w:t>
      </w:r>
      <w:r>
        <w:rPr>
          <w:szCs w:val="24"/>
        </w:rPr>
        <w:t>forces</w:t>
      </w:r>
      <w:r w:rsidRPr="00F12A9B">
        <w:rPr>
          <w:szCs w:val="24"/>
        </w:rPr>
        <w:t>, its transverse profile can become altered by those distresses, often to the point that water flow across the pavement is impeded and</w:t>
      </w:r>
      <w:r>
        <w:rPr>
          <w:szCs w:val="24"/>
        </w:rPr>
        <w:t xml:space="preserve"> </w:t>
      </w:r>
      <w:r w:rsidRPr="00F12A9B">
        <w:rPr>
          <w:szCs w:val="24"/>
        </w:rPr>
        <w:t>water pond</w:t>
      </w:r>
      <w:r>
        <w:rPr>
          <w:szCs w:val="24"/>
        </w:rPr>
        <w:t>s</w:t>
      </w:r>
      <w:r w:rsidRPr="00F12A9B">
        <w:rPr>
          <w:szCs w:val="24"/>
        </w:rPr>
        <w:t xml:space="preserve"> on the pavement surface.  Hence, </w:t>
      </w:r>
      <w:r>
        <w:rPr>
          <w:szCs w:val="24"/>
        </w:rPr>
        <w:t xml:space="preserve">critical </w:t>
      </w:r>
      <w:r w:rsidRPr="00F12A9B">
        <w:rPr>
          <w:szCs w:val="24"/>
        </w:rPr>
        <w:t>distresses, such as wheelpath rutting, heaving/shoving, and lane or shoulder drop-off, can present serious safety hazards for motorists during significant rainfall events.</w:t>
      </w:r>
    </w:p>
    <w:p w14:paraId="5EC19FAC" w14:textId="77777777" w:rsidR="00720FCE" w:rsidRPr="00F12A9B" w:rsidRDefault="00720FCE" w:rsidP="00061BB8">
      <w:pPr>
        <w:rPr>
          <w:szCs w:val="24"/>
        </w:rPr>
      </w:pPr>
    </w:p>
    <w:p w14:paraId="45176A38" w14:textId="77777777" w:rsidR="00846379" w:rsidRDefault="00720FCE">
      <w:pPr>
        <w:pStyle w:val="Heading5"/>
      </w:pPr>
      <w:r>
        <w:t>Longitudinal</w:t>
      </w:r>
      <w:r w:rsidRPr="00F12A9B">
        <w:t xml:space="preserve"> Profile</w:t>
      </w:r>
    </w:p>
    <w:p w14:paraId="2E52ACED" w14:textId="77777777" w:rsidR="00720FCE" w:rsidRPr="00F12A9B" w:rsidRDefault="00720FCE" w:rsidP="00EA6B23">
      <w:pPr>
        <w:tabs>
          <w:tab w:val="left" w:pos="180"/>
        </w:tabs>
        <w:rPr>
          <w:szCs w:val="24"/>
        </w:rPr>
      </w:pPr>
      <w:r w:rsidRPr="00F12A9B">
        <w:rPr>
          <w:szCs w:val="24"/>
        </w:rPr>
        <w:t>The longitudinal elevation profile of a highway pavement refers to both grade and evenness in the vertical plane parallel to traffic flow.  Grade is a measure of the incline or slope of a roadway, usually expressed as a percentage (</w:t>
      </w:r>
      <w:r>
        <w:rPr>
          <w:szCs w:val="24"/>
        </w:rPr>
        <w:t xml:space="preserve">e.g., 3 percent, </w:t>
      </w:r>
      <w:r w:rsidRPr="00F12A9B">
        <w:rPr>
          <w:szCs w:val="24"/>
        </w:rPr>
        <w:t>5 percent).  Grade is largely governed by terrain, but is specifically designed to account for the safety of highway users and the operating characteristics of their vehicles.  Minimum allowable grades</w:t>
      </w:r>
      <w:r>
        <w:rPr>
          <w:szCs w:val="24"/>
        </w:rPr>
        <w:t xml:space="preserve"> (AASHTO 20</w:t>
      </w:r>
      <w:r w:rsidR="000A72BB">
        <w:rPr>
          <w:szCs w:val="24"/>
        </w:rPr>
        <w:t>11</w:t>
      </w:r>
      <w:r>
        <w:t>)</w:t>
      </w:r>
      <w:r w:rsidRPr="00F12A9B">
        <w:rPr>
          <w:szCs w:val="24"/>
        </w:rPr>
        <w:t xml:space="preserve"> are necessary for drainage concerns, while maximum allowable grades must be specified for safety reasons (i.e., sight distance, stopping distance on downgrade) and to control traffic flow (truck speed loss on upgrade) (</w:t>
      </w:r>
      <w:hyperlink r:id="rId13" w:history="1">
        <w:r w:rsidRPr="00EA6B23">
          <w:rPr>
            <w:rStyle w:val="Hyperlink"/>
            <w:szCs w:val="24"/>
          </w:rPr>
          <w:t>Anderson et al. 1998</w:t>
        </w:r>
      </w:hyperlink>
      <w:r w:rsidRPr="00F12A9B">
        <w:rPr>
          <w:szCs w:val="24"/>
        </w:rPr>
        <w:t>).</w:t>
      </w:r>
    </w:p>
    <w:p w14:paraId="34C0DDFC" w14:textId="77777777" w:rsidR="00720FCE" w:rsidRPr="00F12A9B" w:rsidRDefault="00720FCE" w:rsidP="00061BB8">
      <w:pPr>
        <w:rPr>
          <w:szCs w:val="24"/>
        </w:rPr>
      </w:pPr>
    </w:p>
    <w:p w14:paraId="6610D6E0" w14:textId="77777777" w:rsidR="00720FCE" w:rsidRPr="00F12A9B" w:rsidRDefault="00720FCE" w:rsidP="00061BB8">
      <w:pPr>
        <w:rPr>
          <w:szCs w:val="24"/>
        </w:rPr>
      </w:pPr>
      <w:r w:rsidRPr="00F12A9B">
        <w:rPr>
          <w:szCs w:val="24"/>
        </w:rPr>
        <w:t xml:space="preserve">As a pavement develops distresses over time, its longitudinal profile can become altered by those distresses, leading to decreased smoothness and increased noise, among other things.  Typical distresses that create irregularities in the longitudinal profile include </w:t>
      </w:r>
      <w:r>
        <w:rPr>
          <w:szCs w:val="24"/>
        </w:rPr>
        <w:t xml:space="preserve">rutting, </w:t>
      </w:r>
      <w:r w:rsidRPr="00F12A9B">
        <w:rPr>
          <w:szCs w:val="24"/>
        </w:rPr>
        <w:t xml:space="preserve">potholes, heaving/shoving, settlements/depressions, and deteriorated patches in </w:t>
      </w:r>
      <w:r w:rsidR="00B5187A">
        <w:rPr>
          <w:szCs w:val="24"/>
        </w:rPr>
        <w:t>asphalt-</w:t>
      </w:r>
      <w:r w:rsidRPr="00F12A9B">
        <w:rPr>
          <w:szCs w:val="24"/>
        </w:rPr>
        <w:t xml:space="preserve">surfaced pavements and joint deterioration, faulted joints, curled/warped slabs, punchouts, and deteriorated patches in </w:t>
      </w:r>
      <w:r w:rsidR="00B5187A">
        <w:rPr>
          <w:szCs w:val="24"/>
        </w:rPr>
        <w:t>concrete</w:t>
      </w:r>
      <w:r w:rsidRPr="00F12A9B">
        <w:rPr>
          <w:szCs w:val="24"/>
        </w:rPr>
        <w:t xml:space="preserve"> pavements.</w:t>
      </w:r>
    </w:p>
    <w:p w14:paraId="2F103069" w14:textId="77777777" w:rsidR="00720FCE" w:rsidRPr="00F12A9B" w:rsidRDefault="00720FCE" w:rsidP="00EF51DC"/>
    <w:p w14:paraId="1B1DE83D" w14:textId="77777777" w:rsidR="00720FCE" w:rsidRPr="00F12A9B" w:rsidRDefault="00720FCE" w:rsidP="00EF51DC">
      <w:pPr>
        <w:pStyle w:val="Heading3"/>
      </w:pPr>
      <w:bookmarkStart w:id="20" w:name="_Toc301519265"/>
      <w:bookmarkStart w:id="21" w:name="_Toc301520495"/>
      <w:r>
        <w:t>Roughness</w:t>
      </w:r>
      <w:r w:rsidRPr="00F12A9B">
        <w:t xml:space="preserve"> Measurement Equipment</w:t>
      </w:r>
      <w:bookmarkEnd w:id="20"/>
      <w:bookmarkEnd w:id="21"/>
    </w:p>
    <w:p w14:paraId="6563398F" w14:textId="77777777" w:rsidR="00720FCE" w:rsidRPr="00F12A9B" w:rsidRDefault="00720FCE" w:rsidP="00EF51DC">
      <w:r>
        <w:rPr>
          <w:szCs w:val="24"/>
        </w:rPr>
        <w:t>Actual t</w:t>
      </w:r>
      <w:r w:rsidRPr="00F12A9B">
        <w:rPr>
          <w:szCs w:val="24"/>
        </w:rPr>
        <w:t xml:space="preserve">ransverse and longitudinal elevation profiles can be measured by different means, ranging from simple but time consuming methods, like the </w:t>
      </w:r>
      <w:r w:rsidR="005B09FA">
        <w:rPr>
          <w:szCs w:val="24"/>
        </w:rPr>
        <w:t>Dipstick</w:t>
      </w:r>
      <w:r w:rsidR="005B09FA" w:rsidRPr="005B09FA">
        <w:rPr>
          <w:szCs w:val="24"/>
          <w:vertAlign w:val="superscript"/>
        </w:rPr>
        <w:t>®</w:t>
      </w:r>
      <w:r w:rsidRPr="00F12A9B">
        <w:rPr>
          <w:szCs w:val="24"/>
        </w:rPr>
        <w:t>, to complex automated methods, like a high-speed, laser-based inertial profiling system.  The goal with most methods is to compile elevation data that define the transverse or longitudinal surface profile and which can then be used to quantify wheelpath rutting, smoothness, and other important surface characteristics.</w:t>
      </w:r>
    </w:p>
    <w:p w14:paraId="2AA41524" w14:textId="77777777" w:rsidR="00720FCE" w:rsidRPr="00F12A9B" w:rsidRDefault="00720FCE" w:rsidP="00EF51DC"/>
    <w:p w14:paraId="73CBD905" w14:textId="77777777" w:rsidR="00720FCE" w:rsidRPr="00F12A9B" w:rsidRDefault="00720FCE" w:rsidP="00EF51DC">
      <w:r w:rsidRPr="00F12A9B">
        <w:t xml:space="preserve">Network </w:t>
      </w:r>
      <w:r w:rsidR="000D57A7" w:rsidRPr="000D57A7">
        <w:rPr>
          <w:color w:val="FF0000"/>
        </w:rPr>
        <w:t>level smoothness</w:t>
      </w:r>
      <w:r w:rsidRPr="00F12A9B">
        <w:t xml:space="preserve"> testing</w:t>
      </w:r>
      <w:r w:rsidR="000D57A7">
        <w:t xml:space="preserve"> </w:t>
      </w:r>
      <w:r w:rsidR="000D57A7" w:rsidRPr="000D57A7">
        <w:rPr>
          <w:color w:val="FF0000"/>
        </w:rPr>
        <w:t>using inertial profilers</w:t>
      </w:r>
      <w:r w:rsidRPr="00F12A9B">
        <w:t xml:space="preserve"> is typically conducted using high-speed profilers.  Walking profilers are typically used for calibration of other profile devices.  Construction control is typically conducted using straightedge, profilographs (primarily </w:t>
      </w:r>
      <w:r w:rsidR="00B5187A">
        <w:t>concrete</w:t>
      </w:r>
      <w:r w:rsidRPr="00F12A9B">
        <w:t xml:space="preserve"> pavements), non-contact lightweight, and/or portable profilers.  </w:t>
      </w:r>
      <w:r w:rsidRPr="00F12A9B">
        <w:rPr>
          <w:szCs w:val="24"/>
        </w:rPr>
        <w:t>Discussed below are the types of equipment/methods used to measure profile and roughness characteristics.</w:t>
      </w:r>
    </w:p>
    <w:p w14:paraId="6E5197F0" w14:textId="77777777" w:rsidR="00720FCE" w:rsidRPr="00F12A9B" w:rsidRDefault="00720FCE" w:rsidP="00EF51DC"/>
    <w:p w14:paraId="4B3ECD72" w14:textId="77777777" w:rsidR="00720FCE" w:rsidRPr="00F12A9B" w:rsidRDefault="00720FCE" w:rsidP="00EF51DC">
      <w:pPr>
        <w:pStyle w:val="Heading4"/>
      </w:pPr>
      <w:r w:rsidRPr="00F12A9B">
        <w:t>Straightedge</w:t>
      </w:r>
      <w:r>
        <w:t xml:space="preserve"> and Rolling Straightedge</w:t>
      </w:r>
    </w:p>
    <w:p w14:paraId="435C609C" w14:textId="77777777" w:rsidR="00720FCE" w:rsidRPr="00F12A9B" w:rsidRDefault="00720FCE" w:rsidP="004928EA">
      <w:r>
        <w:t xml:space="preserve">The straightedge is the most basic means of assessing the evenness of a pavement surface, and has been used for this purpose for over a century. </w:t>
      </w:r>
      <w:r w:rsidRPr="00F12A9B">
        <w:t>Equipped with a level on top, the straightedge, commonly 4</w:t>
      </w:r>
      <w:r w:rsidR="000D57A7">
        <w:t xml:space="preserve">, 6, </w:t>
      </w:r>
      <w:r w:rsidR="000D57A7" w:rsidRPr="000D57A7">
        <w:rPr>
          <w:color w:val="FF0000"/>
        </w:rPr>
        <w:t>or 10</w:t>
      </w:r>
      <w:r w:rsidRPr="00F12A9B">
        <w:t xml:space="preserve"> ft in length, can be placed </w:t>
      </w:r>
      <w:r>
        <w:t>longitudinally along the pavement to identify any deviations.  It can also be placed</w:t>
      </w:r>
      <w:r w:rsidRPr="00F12A9B">
        <w:t xml:space="preserve"> across the pavement surface to measure cross-slope</w:t>
      </w:r>
      <w:r>
        <w:t xml:space="preserve"> or </w:t>
      </w:r>
      <w:r w:rsidRPr="00F12A9B">
        <w:t xml:space="preserve">across wheelpaths to measure rut depths.  </w:t>
      </w:r>
      <w:r>
        <w:t>Additionally it can be p</w:t>
      </w:r>
      <w:r w:rsidRPr="00F12A9B">
        <w:t>laced across lane/lane or lane/shoulder interfaces</w:t>
      </w:r>
      <w:r>
        <w:t xml:space="preserve"> to</w:t>
      </w:r>
      <w:r w:rsidRPr="00F12A9B">
        <w:t xml:space="preserve"> measure vertical differentials.</w:t>
      </w:r>
    </w:p>
    <w:p w14:paraId="49F3247A" w14:textId="77777777" w:rsidR="00720FCE" w:rsidRPr="00F12A9B" w:rsidRDefault="00720FCE" w:rsidP="004928EA"/>
    <w:p w14:paraId="0FCB3411" w14:textId="77777777" w:rsidR="00720FCE" w:rsidRPr="00F12A9B" w:rsidRDefault="00720FCE" w:rsidP="00EF51DC">
      <w:pPr>
        <w:pStyle w:val="Heading4"/>
      </w:pPr>
      <w:r w:rsidRPr="00F12A9B">
        <w:t>Dipstick</w:t>
      </w:r>
      <w:r w:rsidRPr="00F12A9B">
        <w:rPr>
          <w:vertAlign w:val="superscript"/>
        </w:rPr>
        <w:t>®</w:t>
      </w:r>
    </w:p>
    <w:p w14:paraId="01991831" w14:textId="77777777" w:rsidR="00720FCE" w:rsidRPr="00F12A9B" w:rsidRDefault="00720FCE" w:rsidP="00EF51DC">
      <w:r w:rsidRPr="00F12A9B">
        <w:t>The Dipstick</w:t>
      </w:r>
      <w:r w:rsidRPr="00F12A9B">
        <w:rPr>
          <w:vertAlign w:val="superscript"/>
        </w:rPr>
        <w:t>®</w:t>
      </w:r>
      <w:r w:rsidRPr="00F12A9B">
        <w:t>, manufactured by The Face Company (</w:t>
      </w:r>
      <w:hyperlink r:id="rId14" w:history="1">
        <w:r w:rsidRPr="00F12A9B">
          <w:rPr>
            <w:rStyle w:val="Hyperlink"/>
            <w:color w:val="auto"/>
          </w:rPr>
          <w:t>http://www.faceco.com/</w:t>
        </w:r>
      </w:hyperlink>
      <w:r w:rsidRPr="00F12A9B">
        <w:t xml:space="preserve">) is capable of collecting profile measurements, </w:t>
      </w:r>
      <w:r>
        <w:t>but is still limited to relatively small areas.  While capable of very accurate individual measurements, the</w:t>
      </w:r>
      <w:r w:rsidRPr="00F12A9B">
        <w:t xml:space="preserve"> accuracy of true profile measurements may be hampered due to systematic cumulative errors (</w:t>
      </w:r>
      <w:hyperlink r:id="rId15" w:history="1">
        <w:r w:rsidRPr="00A74D7A">
          <w:rPr>
            <w:rStyle w:val="Hyperlink"/>
          </w:rPr>
          <w:t>Perera, Kohn, and Rada 2008</w:t>
        </w:r>
      </w:hyperlink>
      <w:r w:rsidRPr="00F12A9B">
        <w:t>).  The Dipstick</w:t>
      </w:r>
      <w:r w:rsidRPr="00F12A9B">
        <w:rPr>
          <w:vertAlign w:val="superscript"/>
        </w:rPr>
        <w:t>®</w:t>
      </w:r>
      <w:r w:rsidRPr="00F12A9B">
        <w:t xml:space="preserve"> profiler </w:t>
      </w:r>
      <w:r>
        <w:t xml:space="preserve">(shown in </w:t>
      </w:r>
      <w:r w:rsidR="00FC1EC2">
        <w:fldChar w:fldCharType="begin"/>
      </w:r>
      <w:r>
        <w:instrText xml:space="preserve"> REF _Ref250792586 \h </w:instrText>
      </w:r>
      <w:r w:rsidR="00FC1EC2">
        <w:fldChar w:fldCharType="separate"/>
      </w:r>
      <w:r w:rsidR="00B5187A">
        <w:t>Figure 5-</w:t>
      </w:r>
      <w:r w:rsidR="00412A44">
        <w:rPr>
          <w:noProof/>
        </w:rPr>
        <w:t>2</w:t>
      </w:r>
      <w:r w:rsidR="00FC1EC2">
        <w:fldChar w:fldCharType="end"/>
      </w:r>
      <w:r>
        <w:t xml:space="preserve">) </w:t>
      </w:r>
      <w:r w:rsidRPr="00F12A9B">
        <w:t>consists of an inclinometer that measures the elevation of one leg in relation to the elevation of the other leg.  Profile is measured by pivoting the Dipstick</w:t>
      </w:r>
      <w:r w:rsidRPr="005B09FA">
        <w:rPr>
          <w:vertAlign w:val="superscript"/>
        </w:rPr>
        <w:t>®</w:t>
      </w:r>
      <w:r w:rsidRPr="00F12A9B">
        <w:t xml:space="preserve"> from one leg to another along the roadway segment.</w:t>
      </w:r>
    </w:p>
    <w:p w14:paraId="6941C320" w14:textId="77777777" w:rsidR="00720FCE" w:rsidRDefault="00720FCE" w:rsidP="00EF51DC"/>
    <w:p w14:paraId="1AE78CBA" w14:textId="77777777" w:rsidR="004F2AE8" w:rsidRDefault="004F2AE8"/>
    <w:tbl>
      <w:tblPr>
        <w:tblW w:w="0" w:type="auto"/>
        <w:jc w:val="center"/>
        <w:tblLook w:val="00A0" w:firstRow="1" w:lastRow="0" w:firstColumn="1" w:lastColumn="0" w:noHBand="0" w:noVBand="0"/>
      </w:tblPr>
      <w:tblGrid>
        <w:gridCol w:w="4566"/>
        <w:gridCol w:w="4566"/>
      </w:tblGrid>
      <w:tr w:rsidR="00720FCE" w:rsidRPr="00F12A9B" w14:paraId="13C9E733" w14:textId="77777777" w:rsidTr="004F2AE8">
        <w:trPr>
          <w:jc w:val="center"/>
        </w:trPr>
        <w:tc>
          <w:tcPr>
            <w:tcW w:w="4566" w:type="dxa"/>
            <w:vAlign w:val="center"/>
          </w:tcPr>
          <w:p w14:paraId="400E824E" w14:textId="77777777" w:rsidR="00720FCE" w:rsidRPr="00F12A9B" w:rsidRDefault="006A649B" w:rsidP="009205AD">
            <w:pPr>
              <w:jc w:val="center"/>
            </w:pPr>
            <w:r w:rsidRPr="006A649B">
              <w:rPr>
                <w:noProof/>
              </w:rPr>
              <w:drawing>
                <wp:inline distT="0" distB="0" distL="0" distR="0" wp14:anchorId="584A3850" wp14:editId="325F3E0A">
                  <wp:extent cx="2743200" cy="1829638"/>
                  <wp:effectExtent l="19050" t="0" r="0" b="0"/>
                  <wp:docPr id="1" name="Picture 15" descr="DSC0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718.JPG"/>
                          <pic:cNvPicPr/>
                        </pic:nvPicPr>
                        <pic:blipFill>
                          <a:blip r:embed="rId16"/>
                          <a:stretch>
                            <a:fillRect/>
                          </a:stretch>
                        </pic:blipFill>
                        <pic:spPr>
                          <a:xfrm>
                            <a:off x="0" y="0"/>
                            <a:ext cx="2743200" cy="1829638"/>
                          </a:xfrm>
                          <a:prstGeom prst="rect">
                            <a:avLst/>
                          </a:prstGeom>
                        </pic:spPr>
                      </pic:pic>
                    </a:graphicData>
                  </a:graphic>
                </wp:inline>
              </w:drawing>
            </w:r>
          </w:p>
        </w:tc>
        <w:tc>
          <w:tcPr>
            <w:tcW w:w="4566" w:type="dxa"/>
            <w:vAlign w:val="center"/>
          </w:tcPr>
          <w:p w14:paraId="07A9AFCC" w14:textId="77777777" w:rsidR="00720FCE" w:rsidRPr="00F12A9B" w:rsidRDefault="006A649B" w:rsidP="009205AD">
            <w:pPr>
              <w:jc w:val="center"/>
            </w:pPr>
            <w:r w:rsidRPr="006A649B">
              <w:rPr>
                <w:noProof/>
              </w:rPr>
              <w:drawing>
                <wp:inline distT="0" distB="0" distL="0" distR="0" wp14:anchorId="0ADBCB78" wp14:editId="2D197929">
                  <wp:extent cx="2743200" cy="1829638"/>
                  <wp:effectExtent l="19050" t="0" r="0" b="0"/>
                  <wp:docPr id="17" name="Picture 16" descr="DSC04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729.JPG"/>
                          <pic:cNvPicPr/>
                        </pic:nvPicPr>
                        <pic:blipFill>
                          <a:blip r:embed="rId17"/>
                          <a:stretch>
                            <a:fillRect/>
                          </a:stretch>
                        </pic:blipFill>
                        <pic:spPr>
                          <a:xfrm>
                            <a:off x="0" y="0"/>
                            <a:ext cx="2743200" cy="1829638"/>
                          </a:xfrm>
                          <a:prstGeom prst="rect">
                            <a:avLst/>
                          </a:prstGeom>
                        </pic:spPr>
                      </pic:pic>
                    </a:graphicData>
                  </a:graphic>
                </wp:inline>
              </w:drawing>
            </w:r>
          </w:p>
        </w:tc>
      </w:tr>
    </w:tbl>
    <w:p w14:paraId="43B74AF2" w14:textId="77777777" w:rsidR="00720FCE" w:rsidRPr="00F12A9B" w:rsidRDefault="00B5187A" w:rsidP="004F2AE8">
      <w:pPr>
        <w:pStyle w:val="Heading8"/>
      </w:pPr>
      <w:bookmarkStart w:id="22" w:name="_Ref250792586"/>
      <w:bookmarkStart w:id="23" w:name="_Toc301520388"/>
      <w:bookmarkStart w:id="24" w:name="_Toc310367466"/>
      <w:r>
        <w:t>Figure 5-</w:t>
      </w:r>
      <w:r w:rsidR="00DC166A">
        <w:fldChar w:fldCharType="begin"/>
      </w:r>
      <w:r w:rsidR="00DC166A">
        <w:instrText xml:space="preserve"> SEQ Figure \* ARABIC </w:instrText>
      </w:r>
      <w:r w:rsidR="00DC166A">
        <w:fldChar w:fldCharType="separate"/>
      </w:r>
      <w:r w:rsidR="00412A44">
        <w:rPr>
          <w:noProof/>
        </w:rPr>
        <w:t>2</w:t>
      </w:r>
      <w:r w:rsidR="00DC166A">
        <w:rPr>
          <w:noProof/>
        </w:rPr>
        <w:fldChar w:fldCharType="end"/>
      </w:r>
      <w:bookmarkEnd w:id="22"/>
      <w:r w:rsidR="00720FCE" w:rsidRPr="00F12A9B">
        <w:t>.  Dipstick</w:t>
      </w:r>
      <w:r w:rsidR="00720FCE" w:rsidRPr="00F12A9B">
        <w:rPr>
          <w:vertAlign w:val="superscript"/>
        </w:rPr>
        <w:t>®</w:t>
      </w:r>
      <w:r w:rsidR="00720FCE" w:rsidRPr="00F12A9B">
        <w:t xml:space="preserve"> equipment and operation</w:t>
      </w:r>
      <w:r w:rsidR="006A649B">
        <w:t xml:space="preserve"> </w:t>
      </w:r>
      <w:r w:rsidR="00720FCE" w:rsidRPr="00F12A9B">
        <w:t>(</w:t>
      </w:r>
      <w:hyperlink r:id="rId18" w:history="1">
        <w:r w:rsidR="006A649B">
          <w:rPr>
            <w:rStyle w:val="Hyperlink"/>
            <w:color w:val="auto"/>
          </w:rPr>
          <w:t>photo</w:t>
        </w:r>
      </w:hyperlink>
      <w:r w:rsidR="006A649B">
        <w:t xml:space="preserve"> courtesy </w:t>
      </w:r>
      <w:r w:rsidR="00123256">
        <w:t>WSDOT</w:t>
      </w:r>
      <w:r w:rsidR="00720FCE" w:rsidRPr="00F12A9B">
        <w:t>).</w:t>
      </w:r>
      <w:bookmarkEnd w:id="23"/>
      <w:bookmarkEnd w:id="24"/>
    </w:p>
    <w:p w14:paraId="69C30153" w14:textId="77777777" w:rsidR="00720FCE" w:rsidRPr="00F12A9B" w:rsidRDefault="00720FCE" w:rsidP="00EF51DC"/>
    <w:p w14:paraId="7916BE11" w14:textId="77777777" w:rsidR="00063031" w:rsidRPr="00F12A9B" w:rsidRDefault="00063031" w:rsidP="00063031">
      <w:pPr>
        <w:pStyle w:val="Heading4"/>
      </w:pPr>
      <w:r w:rsidRPr="00F12A9B">
        <w:lastRenderedPageBreak/>
        <w:t>Walking Profilers</w:t>
      </w:r>
    </w:p>
    <w:p w14:paraId="7886881C" w14:textId="77777777" w:rsidR="00063031" w:rsidRDefault="00063031" w:rsidP="00063031">
      <w:r w:rsidRPr="00F12A9B">
        <w:t xml:space="preserve">Walking profilers are capable of producing outputs of roadway profile, grade, distance and IRI.  </w:t>
      </w:r>
      <w:r>
        <w:t>Profile d</w:t>
      </w:r>
      <w:r w:rsidRPr="00F12A9B">
        <w:t>ata</w:t>
      </w:r>
      <w:r>
        <w:t xml:space="preserve"> are</w:t>
      </w:r>
      <w:r w:rsidRPr="00F12A9B">
        <w:t xml:space="preserve"> collected by pushing the unit over the roadway surface at a walking pace.  Walking profilers can be used for measuring the true roadway profile for use in the calibration of high speed profilers.</w:t>
      </w:r>
      <w:r w:rsidRPr="00F12A9B" w:rsidDel="009B73DC">
        <w:t xml:space="preserve"> </w:t>
      </w:r>
    </w:p>
    <w:p w14:paraId="5C2096A0" w14:textId="77777777" w:rsidR="00720FCE" w:rsidRPr="00F12A9B" w:rsidRDefault="00720FCE" w:rsidP="00EF51DC"/>
    <w:p w14:paraId="693F6D16" w14:textId="77777777" w:rsidR="00720FCE" w:rsidRPr="00F12A9B" w:rsidRDefault="00720FCE" w:rsidP="00EF51DC">
      <w:pPr>
        <w:pStyle w:val="Heading4"/>
      </w:pPr>
      <w:r w:rsidRPr="00F12A9B">
        <w:t>Profilographs</w:t>
      </w:r>
    </w:p>
    <w:p w14:paraId="4148D396" w14:textId="77777777" w:rsidR="00720FCE" w:rsidRPr="00F12A9B" w:rsidRDefault="00720FCE" w:rsidP="00EF51DC">
      <w:r w:rsidRPr="00F12A9B">
        <w:t>Profilographs have been in existence for a number of years</w:t>
      </w:r>
      <w:r>
        <w:t xml:space="preserve">, and have seen widespread use on </w:t>
      </w:r>
      <w:r w:rsidR="00B5187A">
        <w:t>concrete</w:t>
      </w:r>
      <w:r>
        <w:t xml:space="preserve"> pavement construction inspection, quality control, and acceptance testing; however, </w:t>
      </w:r>
      <w:r w:rsidRPr="00F12A9B">
        <w:t xml:space="preserve">operational restrictions require them to be either pushed or towed at very slow speeds, </w:t>
      </w:r>
      <w:r>
        <w:t xml:space="preserve">such that </w:t>
      </w:r>
      <w:r w:rsidRPr="00F12A9B">
        <w:t xml:space="preserve">profilographs are not suitable for network level profile testing.  Two types of profilographs are in use today:  </w:t>
      </w:r>
      <w:r>
        <w:t xml:space="preserve">the </w:t>
      </w:r>
      <w:r w:rsidRPr="00F12A9B">
        <w:t>California</w:t>
      </w:r>
      <w:r>
        <w:t>-</w:t>
      </w:r>
      <w:r w:rsidRPr="00F12A9B">
        <w:t>type profilograph (</w:t>
      </w:r>
      <w:r w:rsidR="007F2FBB">
        <w:fldChar w:fldCharType="begin"/>
      </w:r>
      <w:r w:rsidR="007F2FBB">
        <w:instrText xml:space="preserve"> REF _Ref248116265 \h  \* MERGEFORMAT </w:instrText>
      </w:r>
      <w:r w:rsidR="007F2FBB">
        <w:fldChar w:fldCharType="separate"/>
      </w:r>
      <w:r w:rsidR="00B5187A">
        <w:t>Figure 5-</w:t>
      </w:r>
      <w:r w:rsidR="00412A44">
        <w:t>3</w:t>
      </w:r>
      <w:r w:rsidR="007F2FBB">
        <w:fldChar w:fldCharType="end"/>
      </w:r>
      <w:r w:rsidRPr="00F12A9B">
        <w:t>), and the Rainhart type profilograph.  The major difference between the California and the Rainhart profilograph is that the Rainhart uses twelve wheels arranged in four groups of three.  Profile is determined by measuring the vertical movement of the sensing wheel (mounted at the center of the profilograph frame) with relation to the profilograph frame.  The overall profilogra</w:t>
      </w:r>
      <w:r w:rsidR="00014572">
        <w:t>ph span is approximately 33 ft</w:t>
      </w:r>
      <w:r w:rsidRPr="00F12A9B">
        <w:t>.</w:t>
      </w:r>
    </w:p>
    <w:p w14:paraId="21E9FF3B" w14:textId="77777777" w:rsidR="00720FCE" w:rsidRDefault="00720FCE" w:rsidP="00EF51DC"/>
    <w:p w14:paraId="28F136D4" w14:textId="77777777" w:rsidR="00720FCE" w:rsidRPr="00F12A9B" w:rsidRDefault="006A649B" w:rsidP="00EF51DC">
      <w:pPr>
        <w:jc w:val="center"/>
      </w:pPr>
      <w:r w:rsidRPr="006A649B">
        <w:rPr>
          <w:noProof/>
        </w:rPr>
        <w:drawing>
          <wp:inline distT="0" distB="0" distL="0" distR="0" wp14:anchorId="4549E712" wp14:editId="3F327AD3">
            <wp:extent cx="3813048" cy="2532367"/>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l="1159" t="31714" r="41702" b="5378"/>
                    <a:stretch>
                      <a:fillRect/>
                    </a:stretch>
                  </pic:blipFill>
                  <pic:spPr bwMode="auto">
                    <a:xfrm>
                      <a:off x="0" y="0"/>
                      <a:ext cx="3813048" cy="2532367"/>
                    </a:xfrm>
                    <a:prstGeom prst="rect">
                      <a:avLst/>
                    </a:prstGeom>
                    <a:noFill/>
                    <a:ln w="9525">
                      <a:noFill/>
                      <a:miter lim="800000"/>
                      <a:headEnd/>
                      <a:tailEnd/>
                    </a:ln>
                  </pic:spPr>
                </pic:pic>
              </a:graphicData>
            </a:graphic>
          </wp:inline>
        </w:drawing>
      </w:r>
    </w:p>
    <w:p w14:paraId="48D125ED" w14:textId="77777777" w:rsidR="00720FCE" w:rsidRPr="00F12A9B" w:rsidRDefault="00B5187A" w:rsidP="004F2AE8">
      <w:pPr>
        <w:pStyle w:val="Heading8"/>
      </w:pPr>
      <w:bookmarkStart w:id="25" w:name="_Ref248116265"/>
      <w:bookmarkStart w:id="26" w:name="_Toc301520389"/>
      <w:bookmarkStart w:id="27" w:name="_Toc310367467"/>
      <w:r>
        <w:t>Figure 5-</w:t>
      </w:r>
      <w:r w:rsidR="00DC166A">
        <w:fldChar w:fldCharType="begin"/>
      </w:r>
      <w:r w:rsidR="00DC166A">
        <w:instrText xml:space="preserve"> SEQ Figure \* ARABIC </w:instrText>
      </w:r>
      <w:r w:rsidR="00DC166A">
        <w:fldChar w:fldCharType="separate"/>
      </w:r>
      <w:r w:rsidR="00412A44">
        <w:rPr>
          <w:noProof/>
        </w:rPr>
        <w:t>3</w:t>
      </w:r>
      <w:r w:rsidR="00DC166A">
        <w:rPr>
          <w:noProof/>
        </w:rPr>
        <w:fldChar w:fldCharType="end"/>
      </w:r>
      <w:bookmarkEnd w:id="25"/>
      <w:r w:rsidR="00720FCE" w:rsidRPr="00F12A9B">
        <w:t>.  California Profilograph (</w:t>
      </w:r>
      <w:hyperlink r:id="rId20" w:history="1">
        <w:r w:rsidR="006A649B" w:rsidRPr="0066259E">
          <w:rPr>
            <w:rStyle w:val="Hyperlink"/>
          </w:rPr>
          <w:t>AHTD 2007</w:t>
        </w:r>
      </w:hyperlink>
      <w:r w:rsidR="00720FCE" w:rsidRPr="00F12A9B">
        <w:t>).</w:t>
      </w:r>
      <w:bookmarkEnd w:id="26"/>
      <w:bookmarkEnd w:id="27"/>
    </w:p>
    <w:p w14:paraId="1AA8D6CF" w14:textId="77777777" w:rsidR="00720FCE" w:rsidRPr="00F12A9B" w:rsidRDefault="00720FCE" w:rsidP="00EF51DC"/>
    <w:p w14:paraId="5A457147" w14:textId="77777777" w:rsidR="00720FCE" w:rsidRPr="00F12A9B" w:rsidRDefault="00720FCE" w:rsidP="00EF51DC"/>
    <w:p w14:paraId="3517A5D5" w14:textId="77777777" w:rsidR="00720FCE" w:rsidRPr="00F12A9B" w:rsidRDefault="00720FCE" w:rsidP="00EF51DC">
      <w:pPr>
        <w:pStyle w:val="Heading4"/>
      </w:pPr>
      <w:r w:rsidRPr="00F12A9B">
        <w:t>Profilers</w:t>
      </w:r>
    </w:p>
    <w:p w14:paraId="6741AB93" w14:textId="77777777" w:rsidR="00720FCE" w:rsidRPr="00876E9F" w:rsidRDefault="00720FCE" w:rsidP="00EF51DC">
      <w:pPr>
        <w:rPr>
          <w:color w:val="8064A2" w:themeColor="accent4"/>
        </w:rPr>
      </w:pPr>
      <w:r w:rsidRPr="00F12A9B">
        <w:t>Pavement profilers (</w:t>
      </w:r>
      <w:r w:rsidR="007F2FBB">
        <w:fldChar w:fldCharType="begin"/>
      </w:r>
      <w:r w:rsidR="007F2FBB">
        <w:instrText xml:space="preserve"> REF _Ref248803274 \h  \* MERGEFORMAT </w:instrText>
      </w:r>
      <w:r w:rsidR="007F2FBB">
        <w:fldChar w:fldCharType="separate"/>
      </w:r>
      <w:r w:rsidR="00B5187A">
        <w:t>Figure 5-</w:t>
      </w:r>
      <w:r w:rsidR="0099178D">
        <w:t>4</w:t>
      </w:r>
      <w:r w:rsidR="007F2FBB">
        <w:fldChar w:fldCharType="end"/>
      </w:r>
      <w:r w:rsidRPr="00F12A9B">
        <w:t>) are capable of measuring and recording longitudinal profile at s</w:t>
      </w:r>
      <w:r w:rsidR="00B5187A">
        <w:t>peeds ranging from 10 to 70 mph</w:t>
      </w:r>
      <w:r w:rsidRPr="00F12A9B">
        <w:t xml:space="preserve">. </w:t>
      </w:r>
      <w:r w:rsidR="006E16D1">
        <w:t xml:space="preserve"> </w:t>
      </w:r>
      <w:r w:rsidR="006E16D1" w:rsidRPr="006E16D1">
        <w:rPr>
          <w:color w:val="FF0000"/>
        </w:rPr>
        <w:t xml:space="preserve">The measurements are less reliable in cases such as accelerating from a stop, low speed collection and collecting on tight curves. </w:t>
      </w:r>
      <w:r w:rsidRPr="006E16D1">
        <w:rPr>
          <w:color w:val="FF0000"/>
        </w:rPr>
        <w:t xml:space="preserve"> </w:t>
      </w:r>
      <w:r w:rsidR="006E16D1" w:rsidRPr="006E16D1">
        <w:rPr>
          <w:color w:val="FF0000"/>
        </w:rPr>
        <w:t>This issue is particularly relevant in urban environments.</w:t>
      </w:r>
      <w:r w:rsidR="006E16D1">
        <w:t xml:space="preserve">  </w:t>
      </w:r>
      <w:r w:rsidRPr="00F12A9B">
        <w:rPr>
          <w:szCs w:val="24"/>
        </w:rPr>
        <w:t xml:space="preserve">High-speed profilers use non-contact sensors (laser, light, or ultrasonic) mounted on a test vehicle (commonly a van) and connected to a microcomputer and other data handling and processing equipment.  The sensors (commonly 3 to 5) are aligned on a rut bar that is typically attached to either the front or rear bumper of the test vehicle (see </w:t>
      </w:r>
      <w:r w:rsidR="007F2FBB">
        <w:fldChar w:fldCharType="begin"/>
      </w:r>
      <w:r w:rsidR="007F2FBB">
        <w:instrText xml:space="preserve"> REF _Ref250359942 \h  \* MERGEFORMAT </w:instrText>
      </w:r>
      <w:r w:rsidR="007F2FBB">
        <w:fldChar w:fldCharType="separate"/>
      </w:r>
      <w:r w:rsidR="00B5187A">
        <w:t>Figure 5-</w:t>
      </w:r>
      <w:r w:rsidR="0099178D">
        <w:t>5</w:t>
      </w:r>
      <w:r w:rsidR="007F2FBB">
        <w:fldChar w:fldCharType="end"/>
      </w:r>
      <w:r w:rsidRPr="00F12A9B">
        <w:rPr>
          <w:szCs w:val="24"/>
        </w:rPr>
        <w:t>) (</w:t>
      </w:r>
      <w:hyperlink r:id="rId21" w:history="1">
        <w:r w:rsidRPr="00750F9F">
          <w:rPr>
            <w:rStyle w:val="Hyperlink"/>
            <w:szCs w:val="24"/>
          </w:rPr>
          <w:t>BCMTI 2009</w:t>
        </w:r>
      </w:hyperlink>
      <w:r w:rsidRPr="00F12A9B">
        <w:rPr>
          <w:szCs w:val="24"/>
        </w:rPr>
        <w:t>).</w:t>
      </w:r>
      <w:r w:rsidR="000D57A7">
        <w:rPr>
          <w:szCs w:val="24"/>
        </w:rPr>
        <w:t xml:space="preserve"> </w:t>
      </w:r>
      <w:r w:rsidR="000D57A7" w:rsidRPr="000D57A7">
        <w:rPr>
          <w:color w:val="FF0000"/>
          <w:szCs w:val="24"/>
        </w:rPr>
        <w:t>The three sensor rut bar has declined in use due to the increased data quality associated with additional sensors.</w:t>
      </w:r>
      <w:r w:rsidRPr="00F12A9B">
        <w:rPr>
          <w:szCs w:val="24"/>
        </w:rPr>
        <w:t xml:space="preserve">  </w:t>
      </w:r>
      <w:r w:rsidRPr="00F12A9B">
        <w:t xml:space="preserve">Measurements are based on the relative displacement between the accelerometers and the pavement surface.  </w:t>
      </w:r>
      <w:r w:rsidRPr="00F12A9B">
        <w:rPr>
          <w:szCs w:val="24"/>
        </w:rPr>
        <w:t xml:space="preserve">The profile measurements are electronically recorded and subsequently used in computing </w:t>
      </w:r>
      <w:r>
        <w:rPr>
          <w:szCs w:val="24"/>
        </w:rPr>
        <w:t xml:space="preserve">various roughness indices, </w:t>
      </w:r>
      <w:r w:rsidRPr="00F12A9B">
        <w:rPr>
          <w:szCs w:val="24"/>
        </w:rPr>
        <w:t>wheelpath rut depths, cross-slope, and other related parameters.</w:t>
      </w:r>
      <w:r w:rsidR="00876E9F">
        <w:rPr>
          <w:szCs w:val="24"/>
        </w:rPr>
        <w:t xml:space="preserve">  </w:t>
      </w:r>
      <w:r w:rsidR="00120FE6">
        <w:rPr>
          <w:color w:val="8064A2" w:themeColor="accent4"/>
          <w:szCs w:val="24"/>
        </w:rPr>
        <w:t>Walk-behind profilers</w:t>
      </w:r>
      <w:r w:rsidR="00876E9F">
        <w:rPr>
          <w:color w:val="8064A2" w:themeColor="accent4"/>
          <w:szCs w:val="24"/>
        </w:rPr>
        <w:t xml:space="preserve">, </w:t>
      </w:r>
      <w:r w:rsidR="00876E9F">
        <w:rPr>
          <w:color w:val="8064A2" w:themeColor="accent4"/>
          <w:szCs w:val="24"/>
        </w:rPr>
        <w:lastRenderedPageBreak/>
        <w:t>such as the SurPro</w:t>
      </w:r>
      <w:r w:rsidR="00876E9F" w:rsidRPr="00876E9F">
        <w:rPr>
          <w:color w:val="8064A2" w:themeColor="accent4"/>
          <w:vertAlign w:val="superscript"/>
        </w:rPr>
        <w:t>®</w:t>
      </w:r>
      <w:r w:rsidR="00876E9F">
        <w:rPr>
          <w:color w:val="8064A2" w:themeColor="accent4"/>
          <w:szCs w:val="24"/>
        </w:rPr>
        <w:t xml:space="preserve"> and the </w:t>
      </w:r>
      <w:r w:rsidR="00876E9F" w:rsidRPr="00876E9F">
        <w:rPr>
          <w:color w:val="8064A2" w:themeColor="accent4"/>
        </w:rPr>
        <w:t>Dipstick</w:t>
      </w:r>
      <w:r w:rsidR="00876E9F" w:rsidRPr="00876E9F">
        <w:rPr>
          <w:color w:val="8064A2" w:themeColor="accent4"/>
          <w:vertAlign w:val="superscript"/>
        </w:rPr>
        <w:t>®</w:t>
      </w:r>
      <w:r w:rsidR="00876E9F">
        <w:rPr>
          <w:color w:val="8064A2" w:themeColor="accent4"/>
        </w:rPr>
        <w:t xml:space="preserve">, </w:t>
      </w:r>
      <w:r w:rsidR="00120FE6">
        <w:rPr>
          <w:color w:val="8064A2" w:themeColor="accent4"/>
        </w:rPr>
        <w:t xml:space="preserve">have high measurement accuracy and are </w:t>
      </w:r>
      <w:r w:rsidR="00876E9F">
        <w:rPr>
          <w:color w:val="8064A2" w:themeColor="accent4"/>
        </w:rPr>
        <w:t xml:space="preserve">used </w:t>
      </w:r>
      <w:r w:rsidR="00120FE6">
        <w:rPr>
          <w:color w:val="8064A2" w:themeColor="accent4"/>
        </w:rPr>
        <w:t xml:space="preserve">as reference profilers </w:t>
      </w:r>
      <w:r w:rsidR="00876E9F">
        <w:rPr>
          <w:color w:val="8064A2" w:themeColor="accent4"/>
        </w:rPr>
        <w:t>to certify the calibration</w:t>
      </w:r>
      <w:r w:rsidR="00876E9F" w:rsidRPr="00876E9F">
        <w:rPr>
          <w:color w:val="8064A2" w:themeColor="accent4"/>
        </w:rPr>
        <w:t xml:space="preserve"> </w:t>
      </w:r>
      <w:r w:rsidR="00876E9F">
        <w:rPr>
          <w:color w:val="8064A2" w:themeColor="accent4"/>
        </w:rPr>
        <w:t>of other profilers</w:t>
      </w:r>
      <w:r w:rsidR="00120FE6">
        <w:rPr>
          <w:color w:val="8064A2" w:themeColor="accent4"/>
        </w:rPr>
        <w:t>,</w:t>
      </w:r>
      <w:r w:rsidR="00876E9F">
        <w:rPr>
          <w:color w:val="8064A2" w:themeColor="accent4"/>
        </w:rPr>
        <w:t xml:space="preserve"> </w:t>
      </w:r>
      <w:r w:rsidR="00120FE6">
        <w:rPr>
          <w:color w:val="8064A2" w:themeColor="accent4"/>
        </w:rPr>
        <w:t>however; their slow traveling speed makes them unsuitable</w:t>
      </w:r>
      <w:r w:rsidR="00876E9F">
        <w:rPr>
          <w:color w:val="8064A2" w:themeColor="accent4"/>
        </w:rPr>
        <w:t xml:space="preserve"> for </w:t>
      </w:r>
      <w:r w:rsidR="00120FE6">
        <w:rPr>
          <w:color w:val="8064A2" w:themeColor="accent4"/>
        </w:rPr>
        <w:t>most project length testing.</w:t>
      </w:r>
    </w:p>
    <w:p w14:paraId="5D602661" w14:textId="77777777" w:rsidR="00720FCE" w:rsidRPr="00F12A9B" w:rsidRDefault="00720FCE" w:rsidP="00EF51DC"/>
    <w:p w14:paraId="4CAD3A5E" w14:textId="77777777" w:rsidR="00720FCE" w:rsidRPr="00F12A9B" w:rsidRDefault="00A71069" w:rsidP="00EF51DC">
      <w:pPr>
        <w:jc w:val="center"/>
      </w:pPr>
      <w:r>
        <w:rPr>
          <w:noProof/>
        </w:rPr>
        <w:drawing>
          <wp:inline distT="0" distB="0" distL="0" distR="0" wp14:anchorId="0E9ECFF7" wp14:editId="7D9CEC00">
            <wp:extent cx="4114800" cy="2133600"/>
            <wp:effectExtent l="19050" t="0" r="0" b="0"/>
            <wp:docPr id="1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srcRect l="5466" t="26526" r="13402" b="7045"/>
                    <a:stretch>
                      <a:fillRect/>
                    </a:stretch>
                  </pic:blipFill>
                  <pic:spPr bwMode="auto">
                    <a:xfrm>
                      <a:off x="0" y="0"/>
                      <a:ext cx="4114800" cy="2133600"/>
                    </a:xfrm>
                    <a:prstGeom prst="rect">
                      <a:avLst/>
                    </a:prstGeom>
                    <a:noFill/>
                    <a:ln w="9525">
                      <a:noFill/>
                      <a:miter lim="800000"/>
                      <a:headEnd/>
                      <a:tailEnd/>
                    </a:ln>
                  </pic:spPr>
                </pic:pic>
              </a:graphicData>
            </a:graphic>
          </wp:inline>
        </w:drawing>
      </w:r>
    </w:p>
    <w:p w14:paraId="2CA50DE7" w14:textId="77777777" w:rsidR="00720FCE" w:rsidRPr="00F12A9B" w:rsidRDefault="00B5187A" w:rsidP="004F2AE8">
      <w:pPr>
        <w:pStyle w:val="Heading8"/>
      </w:pPr>
      <w:bookmarkStart w:id="28" w:name="_Ref248803274"/>
      <w:bookmarkStart w:id="29" w:name="_Toc301520392"/>
      <w:bookmarkStart w:id="30" w:name="_Toc310367470"/>
      <w:r>
        <w:t>Figure 5-</w:t>
      </w:r>
      <w:bookmarkEnd w:id="28"/>
      <w:r w:rsidR="0099178D">
        <w:t>4</w:t>
      </w:r>
      <w:r w:rsidR="00720FCE" w:rsidRPr="00F12A9B">
        <w:t>.  Schematic of profile van (</w:t>
      </w:r>
      <w:hyperlink r:id="rId23" w:history="1">
        <w:r w:rsidR="00720FCE" w:rsidRPr="00A329CE">
          <w:rPr>
            <w:rStyle w:val="Hyperlink"/>
          </w:rPr>
          <w:t>Sayers and Karamihas 1998</w:t>
        </w:r>
      </w:hyperlink>
      <w:r w:rsidR="00720FCE" w:rsidRPr="00F12A9B">
        <w:t>).</w:t>
      </w:r>
      <w:bookmarkEnd w:id="29"/>
      <w:bookmarkEnd w:id="30"/>
    </w:p>
    <w:p w14:paraId="53132405" w14:textId="77777777" w:rsidR="00720FCE" w:rsidRPr="00F12A9B" w:rsidRDefault="00720FCE" w:rsidP="00EF51DC"/>
    <w:p w14:paraId="2059AA23" w14:textId="77777777" w:rsidR="00720FCE" w:rsidRPr="00F12A9B" w:rsidRDefault="00720FCE" w:rsidP="00EF51DC"/>
    <w:p w14:paraId="2AE0BDC8" w14:textId="77777777" w:rsidR="00720FCE" w:rsidRPr="00F12A9B" w:rsidRDefault="006A649B" w:rsidP="00EF51DC">
      <w:pPr>
        <w:pStyle w:val="Caption"/>
        <w:spacing w:after="0"/>
      </w:pPr>
      <w:r w:rsidRPr="006A649B">
        <w:rPr>
          <w:noProof/>
        </w:rPr>
        <w:drawing>
          <wp:inline distT="0" distB="0" distL="0" distR="0" wp14:anchorId="0816C1D3" wp14:editId="6C167EDC">
            <wp:extent cx="3813048" cy="2863522"/>
            <wp:effectExtent l="19050" t="0" r="0" b="0"/>
            <wp:docPr id="5" name="Picture 14" descr="Sensor 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 bar.JPG"/>
                    <pic:cNvPicPr/>
                  </pic:nvPicPr>
                  <pic:blipFill>
                    <a:blip r:embed="rId24"/>
                    <a:stretch>
                      <a:fillRect/>
                    </a:stretch>
                  </pic:blipFill>
                  <pic:spPr>
                    <a:xfrm>
                      <a:off x="0" y="0"/>
                      <a:ext cx="3813048" cy="2863522"/>
                    </a:xfrm>
                    <a:prstGeom prst="rect">
                      <a:avLst/>
                    </a:prstGeom>
                  </pic:spPr>
                </pic:pic>
              </a:graphicData>
            </a:graphic>
          </wp:inline>
        </w:drawing>
      </w:r>
    </w:p>
    <w:p w14:paraId="0ADD7CEC" w14:textId="77777777" w:rsidR="00720FCE" w:rsidRPr="00F12A9B" w:rsidRDefault="00B5187A" w:rsidP="004F2AE8">
      <w:pPr>
        <w:pStyle w:val="Heading8"/>
      </w:pPr>
      <w:bookmarkStart w:id="31" w:name="_Ref250359942"/>
      <w:bookmarkStart w:id="32" w:name="_Toc301520393"/>
      <w:bookmarkStart w:id="33" w:name="_Toc310367471"/>
      <w:r>
        <w:t>Figure 5-</w:t>
      </w:r>
      <w:bookmarkEnd w:id="31"/>
      <w:r w:rsidR="0099178D">
        <w:t>5</w:t>
      </w:r>
      <w:r w:rsidR="00720FCE" w:rsidRPr="00F12A9B">
        <w:t>.  Example of profile van (</w:t>
      </w:r>
      <w:hyperlink r:id="rId25" w:history="1">
        <w:r w:rsidR="006A649B">
          <w:rPr>
            <w:rStyle w:val="Hyperlink"/>
            <w:color w:val="auto"/>
          </w:rPr>
          <w:t>photo</w:t>
        </w:r>
      </w:hyperlink>
      <w:r w:rsidR="006A649B">
        <w:t xml:space="preserve"> courtesy WSDOT</w:t>
      </w:r>
      <w:r w:rsidR="00720FCE" w:rsidRPr="00F12A9B">
        <w:t>).</w:t>
      </w:r>
      <w:bookmarkEnd w:id="32"/>
      <w:bookmarkEnd w:id="33"/>
    </w:p>
    <w:p w14:paraId="6E0E2659" w14:textId="77777777" w:rsidR="00720FCE" w:rsidRPr="00F12A9B" w:rsidRDefault="00720FCE" w:rsidP="00EF51DC"/>
    <w:p w14:paraId="2FE22283" w14:textId="77777777" w:rsidR="00063031" w:rsidRDefault="00063031" w:rsidP="00EF51DC">
      <w:pPr>
        <w:rPr>
          <w:szCs w:val="24"/>
        </w:rPr>
      </w:pPr>
    </w:p>
    <w:p w14:paraId="1152D0F0" w14:textId="77777777" w:rsidR="00720FCE" w:rsidRDefault="00720FCE" w:rsidP="00EF51DC">
      <w:pPr>
        <w:rPr>
          <w:szCs w:val="24"/>
        </w:rPr>
      </w:pPr>
      <w:r w:rsidRPr="00F12A9B">
        <w:rPr>
          <w:szCs w:val="24"/>
        </w:rPr>
        <w:t>High-speed transverse profiling systems are used by the vast majority of highway agencies (</w:t>
      </w:r>
      <w:hyperlink r:id="rId26" w:history="1">
        <w:r w:rsidRPr="00A74D7A">
          <w:rPr>
            <w:rStyle w:val="Hyperlink"/>
            <w:szCs w:val="24"/>
          </w:rPr>
          <w:t>McGhee 2004</w:t>
        </w:r>
      </w:hyperlink>
      <w:r w:rsidRPr="00F12A9B">
        <w:rPr>
          <w:szCs w:val="24"/>
        </w:rPr>
        <w:t>).  Often, the systems are part of an integrated data collection vehicle (</w:t>
      </w:r>
      <w:r w:rsidR="007F2FBB">
        <w:fldChar w:fldCharType="begin"/>
      </w:r>
      <w:r w:rsidR="007F2FBB">
        <w:instrText xml:space="preserve"> REF _Ref248807593 \h  \* MERGEFORMAT </w:instrText>
      </w:r>
      <w:r w:rsidR="007F2FBB">
        <w:fldChar w:fldCharType="separate"/>
      </w:r>
      <w:r w:rsidR="00B5187A">
        <w:rPr>
          <w:szCs w:val="24"/>
        </w:rPr>
        <w:t>Figure 5-</w:t>
      </w:r>
      <w:r w:rsidR="0099178D">
        <w:rPr>
          <w:szCs w:val="24"/>
        </w:rPr>
        <w:t>6</w:t>
      </w:r>
      <w:r w:rsidR="007F2FBB">
        <w:fldChar w:fldCharType="end"/>
      </w:r>
      <w:r w:rsidRPr="00F12A9B">
        <w:rPr>
          <w:szCs w:val="24"/>
        </w:rPr>
        <w:t xml:space="preserve">), which are also capable of measuring transverse profile/rutting, faulting, pavement </w:t>
      </w:r>
      <w:r>
        <w:rPr>
          <w:szCs w:val="24"/>
        </w:rPr>
        <w:t>surface texture</w:t>
      </w:r>
      <w:r w:rsidRPr="00F12A9B">
        <w:rPr>
          <w:szCs w:val="24"/>
        </w:rPr>
        <w:t xml:space="preserve">, surface distress (e.g., cracking, spalling, raveling), pavement surface and right-of-way images, and Global Positioning System (GPS) coordinates.  For advanced applications, several of the inertial profiling systems can be configured with up to five lasers for measurement of additional surface characteristics, such as rutting and </w:t>
      </w:r>
      <w:r>
        <w:rPr>
          <w:szCs w:val="24"/>
        </w:rPr>
        <w:t>surface texture</w:t>
      </w:r>
      <w:r w:rsidRPr="00F12A9B">
        <w:rPr>
          <w:szCs w:val="24"/>
        </w:rPr>
        <w:t xml:space="preserve">.  </w:t>
      </w:r>
    </w:p>
    <w:p w14:paraId="31263665" w14:textId="77777777" w:rsidR="00063031" w:rsidRDefault="00063031" w:rsidP="00EF51DC">
      <w:pPr>
        <w:rPr>
          <w:szCs w:val="24"/>
        </w:rPr>
      </w:pPr>
    </w:p>
    <w:p w14:paraId="220184CE" w14:textId="77777777" w:rsidR="00846379" w:rsidRPr="006E16D1" w:rsidRDefault="006E16D1" w:rsidP="00846379">
      <w:pPr>
        <w:rPr>
          <w:color w:val="FF0000"/>
        </w:rPr>
      </w:pPr>
      <w:r w:rsidRPr="006E16D1">
        <w:rPr>
          <w:color w:val="FF0000"/>
        </w:rPr>
        <w:lastRenderedPageBreak/>
        <w:t>Systems are available that use wide footprint laser profilers which result in smoother profile measurements in comparison to conventional single point laser systems.  The single point laser system typically results in slightly higher roughness measurements, particularly on pavements with significant macrotexture.</w:t>
      </w:r>
    </w:p>
    <w:p w14:paraId="2F508A95" w14:textId="77777777" w:rsidR="00720FCE" w:rsidRPr="00F12A9B" w:rsidRDefault="00A71069" w:rsidP="00CA143C">
      <w:pPr>
        <w:keepNext/>
        <w:jc w:val="center"/>
      </w:pPr>
      <w:r>
        <w:rPr>
          <w:noProof/>
        </w:rPr>
        <w:drawing>
          <wp:inline distT="0" distB="0" distL="0" distR="0" wp14:anchorId="360DBB81" wp14:editId="47DF07D3">
            <wp:extent cx="4572000" cy="2423160"/>
            <wp:effectExtent l="1905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
                    <a:srcRect/>
                    <a:stretch>
                      <a:fillRect/>
                    </a:stretch>
                  </pic:blipFill>
                  <pic:spPr bwMode="auto">
                    <a:xfrm>
                      <a:off x="0" y="0"/>
                      <a:ext cx="4572000" cy="2423160"/>
                    </a:xfrm>
                    <a:prstGeom prst="rect">
                      <a:avLst/>
                    </a:prstGeom>
                    <a:noFill/>
                    <a:ln w="9525">
                      <a:noFill/>
                      <a:miter lim="800000"/>
                      <a:headEnd/>
                      <a:tailEnd/>
                    </a:ln>
                  </pic:spPr>
                </pic:pic>
              </a:graphicData>
            </a:graphic>
          </wp:inline>
        </w:drawing>
      </w:r>
    </w:p>
    <w:p w14:paraId="3FE1555D" w14:textId="77777777" w:rsidR="00720FCE" w:rsidRPr="00F12A9B" w:rsidRDefault="00B5187A" w:rsidP="004F2AE8">
      <w:pPr>
        <w:pStyle w:val="Heading8"/>
      </w:pPr>
      <w:bookmarkStart w:id="34" w:name="_Ref248807593"/>
      <w:bookmarkStart w:id="35" w:name="_Toc301520394"/>
      <w:bookmarkStart w:id="36" w:name="_Toc310367472"/>
      <w:r>
        <w:t>Figure 5-</w:t>
      </w:r>
      <w:bookmarkEnd w:id="34"/>
      <w:r w:rsidR="0099178D">
        <w:t>6</w:t>
      </w:r>
      <w:r w:rsidR="00720FCE" w:rsidRPr="00F12A9B">
        <w:t>.  Example of pavement condition van</w:t>
      </w:r>
      <w:r w:rsidR="007C509D">
        <w:t xml:space="preserve"> (</w:t>
      </w:r>
      <w:hyperlink r:id="rId28" w:history="1">
        <w:r w:rsidR="007C509D" w:rsidRPr="00A74D7A">
          <w:rPr>
            <w:rStyle w:val="Hyperlink"/>
          </w:rPr>
          <w:t>Pierce</w:t>
        </w:r>
        <w:r w:rsidR="00A74D7A" w:rsidRPr="00A74D7A">
          <w:rPr>
            <w:rStyle w:val="Hyperlink"/>
          </w:rPr>
          <w:t xml:space="preserve"> and Muench</w:t>
        </w:r>
        <w:r w:rsidR="007C509D" w:rsidRPr="00A74D7A">
          <w:rPr>
            <w:rStyle w:val="Hyperlink"/>
          </w:rPr>
          <w:t xml:space="preserve"> 2009</w:t>
        </w:r>
      </w:hyperlink>
      <w:r w:rsidR="007C509D">
        <w:t>)</w:t>
      </w:r>
      <w:r w:rsidR="00720FCE" w:rsidRPr="00F12A9B">
        <w:t>.</w:t>
      </w:r>
      <w:bookmarkEnd w:id="35"/>
      <w:bookmarkEnd w:id="36"/>
    </w:p>
    <w:p w14:paraId="4294A574" w14:textId="77777777" w:rsidR="00846379" w:rsidRDefault="00846379" w:rsidP="00846379"/>
    <w:p w14:paraId="5B9C36B8" w14:textId="77777777" w:rsidR="00720FCE" w:rsidRPr="00F12A9B" w:rsidRDefault="00720FCE" w:rsidP="00EF51DC"/>
    <w:p w14:paraId="12EC1A0C" w14:textId="77777777" w:rsidR="00720FCE" w:rsidRPr="00F12A9B" w:rsidRDefault="00720FCE" w:rsidP="00EF51DC">
      <w:pPr>
        <w:pStyle w:val="Heading4"/>
      </w:pPr>
      <w:r w:rsidRPr="00F12A9B">
        <w:t>Non-Contact Lightweight Profilers</w:t>
      </w:r>
    </w:p>
    <w:p w14:paraId="06AFF2BD" w14:textId="77777777" w:rsidR="00720FCE" w:rsidRDefault="00720FCE" w:rsidP="00EF51DC">
      <w:r w:rsidRPr="00F12A9B">
        <w:t xml:space="preserve">Non-contact lightweight profilers were originally developed for use in construction quality control and quality acceptance practices.  Non-contact lightweight profilers are based on the same technology as the high-speed profilers in that they incorporate the use of an accelerometer and a non-contact sensor.  Non-contact lightweight profilers can operate at speeds </w:t>
      </w:r>
      <w:r w:rsidR="00846379">
        <w:t>of 8 to 25 mph.</w:t>
      </w:r>
    </w:p>
    <w:p w14:paraId="26FFEEDD" w14:textId="77777777" w:rsidR="00846379" w:rsidRPr="00F12A9B" w:rsidRDefault="00846379" w:rsidP="00EF51DC"/>
    <w:p w14:paraId="437B6296" w14:textId="77777777" w:rsidR="00720FCE" w:rsidRPr="00F12A9B" w:rsidRDefault="00720FCE" w:rsidP="00EF51DC">
      <w:pPr>
        <w:pStyle w:val="Heading4"/>
      </w:pPr>
      <w:bookmarkStart w:id="37" w:name="v"/>
      <w:bookmarkEnd w:id="37"/>
      <w:r w:rsidRPr="00F12A9B">
        <w:t xml:space="preserve">Portable Laser Profiler Systems </w:t>
      </w:r>
    </w:p>
    <w:p w14:paraId="6F81E736" w14:textId="77777777" w:rsidR="00720FCE" w:rsidRDefault="00720FCE" w:rsidP="00EF51DC">
      <w:pPr>
        <w:ind w:right="43"/>
      </w:pPr>
      <w:r w:rsidRPr="00F12A9B">
        <w:t>Portable laser profilers are mounted on vehicles and can be used to measure the road profile at highway speeds, ranging from 18 to 75 mph.  Suspension and tire characteristics are compensated by inertial sensors, allowing the use of a wide variety of vehicles for data collection.  Portable laser profilers are capable of collecting longitudinal profiles for determining surface smoothness and</w:t>
      </w:r>
      <w:r w:rsidR="000D57A7">
        <w:t xml:space="preserve">, </w:t>
      </w:r>
      <w:r w:rsidR="000D57A7" w:rsidRPr="000D57A7">
        <w:rPr>
          <w:color w:val="FF0000"/>
        </w:rPr>
        <w:t>if equipped with high-speed texture laser</w:t>
      </w:r>
      <w:r w:rsidR="000D57A7">
        <w:t xml:space="preserve">, </w:t>
      </w:r>
      <w:r w:rsidRPr="00F12A9B">
        <w:t>macro</w:t>
      </w:r>
      <w:r w:rsidR="0063032F" w:rsidRPr="0063032F">
        <w:rPr>
          <w:color w:val="8064A2" w:themeColor="accent4"/>
        </w:rPr>
        <w:t>-</w:t>
      </w:r>
      <w:r w:rsidRPr="00F12A9B">
        <w:t xml:space="preserve">texture.  </w:t>
      </w:r>
    </w:p>
    <w:p w14:paraId="658FF0D6" w14:textId="77777777" w:rsidR="00390B45" w:rsidRDefault="00390B45" w:rsidP="00EF51DC">
      <w:pPr>
        <w:ind w:right="43"/>
      </w:pPr>
    </w:p>
    <w:p w14:paraId="5E172313" w14:textId="77777777" w:rsidR="00720FCE" w:rsidRPr="00F12A9B" w:rsidRDefault="00720FCE" w:rsidP="00EF51DC">
      <w:pPr>
        <w:pStyle w:val="Heading4"/>
      </w:pPr>
      <w:r w:rsidRPr="00F12A9B">
        <w:t>Roughness Equipment Summary</w:t>
      </w:r>
    </w:p>
    <w:p w14:paraId="38A967DE" w14:textId="77777777" w:rsidR="00720FCE" w:rsidRPr="00F12A9B" w:rsidRDefault="00B5187A" w:rsidP="00EF51DC">
      <w:r>
        <w:t>Table 5-</w:t>
      </w:r>
      <w:r w:rsidR="007E4408">
        <w:t>3</w:t>
      </w:r>
      <w:r w:rsidR="007F2FBB">
        <w:fldChar w:fldCharType="begin"/>
      </w:r>
      <w:r w:rsidR="007F2FBB">
        <w:instrText xml:space="preserve"> REF _Ref250365754 \h  \* MERGEFORMAT </w:instrText>
      </w:r>
      <w:r w:rsidR="007F2FBB">
        <w:fldChar w:fldCharType="end"/>
      </w:r>
      <w:r w:rsidR="00720FCE">
        <w:t xml:space="preserve"> </w:t>
      </w:r>
      <w:r w:rsidR="00720FCE" w:rsidRPr="00F12A9B">
        <w:t>summarizes the advantages and disadvantages of several of the roughness measurement equipment.</w:t>
      </w:r>
    </w:p>
    <w:p w14:paraId="560292ED" w14:textId="77777777" w:rsidR="00720FCE" w:rsidRPr="00F12A9B" w:rsidRDefault="00720FCE" w:rsidP="00C7427B">
      <w:pPr>
        <w:rPr>
          <w:noProof/>
        </w:rPr>
      </w:pPr>
    </w:p>
    <w:p w14:paraId="3BCB81CA" w14:textId="77777777" w:rsidR="000B65CF" w:rsidRDefault="000B65CF">
      <w:pPr>
        <w:rPr>
          <w:rFonts w:eastAsiaTheme="majorEastAsia" w:cs="Arial"/>
          <w:szCs w:val="22"/>
        </w:rPr>
      </w:pPr>
      <w:bookmarkStart w:id="38" w:name="_Ref248832822"/>
      <w:bookmarkStart w:id="39" w:name="_Ref250365754"/>
      <w:bookmarkStart w:id="40" w:name="_Toc301520449"/>
      <w:bookmarkStart w:id="41" w:name="_Toc310367622"/>
      <w:r>
        <w:br w:type="page"/>
      </w:r>
    </w:p>
    <w:p w14:paraId="093EE73F" w14:textId="77777777" w:rsidR="00720FCE" w:rsidRPr="00F12A9B" w:rsidRDefault="00B5187A" w:rsidP="004F2AE8">
      <w:pPr>
        <w:pStyle w:val="Heading9"/>
      </w:pPr>
      <w:r>
        <w:lastRenderedPageBreak/>
        <w:t>Table 5-</w:t>
      </w:r>
      <w:r w:rsidR="00DC166A">
        <w:fldChar w:fldCharType="begin"/>
      </w:r>
      <w:r w:rsidR="00DC166A">
        <w:instrText xml:space="preserve"> SEQ Table \* ARABIC </w:instrText>
      </w:r>
      <w:r w:rsidR="00DC166A">
        <w:fldChar w:fldCharType="separate"/>
      </w:r>
      <w:r w:rsidR="00412A44">
        <w:rPr>
          <w:noProof/>
        </w:rPr>
        <w:t>3</w:t>
      </w:r>
      <w:r w:rsidR="00DC166A">
        <w:rPr>
          <w:noProof/>
        </w:rPr>
        <w:fldChar w:fldCharType="end"/>
      </w:r>
      <w:bookmarkEnd w:id="38"/>
      <w:bookmarkEnd w:id="39"/>
      <w:r w:rsidR="00720FCE" w:rsidRPr="00F12A9B">
        <w:t>.  Summary of roughness measurement equipment</w:t>
      </w:r>
      <w:r w:rsidR="00720FCE" w:rsidRPr="00F12A9B">
        <w:br/>
        <w:t>(</w:t>
      </w:r>
      <w:hyperlink r:id="rId29" w:history="1">
        <w:r w:rsidR="00720FCE" w:rsidRPr="00A329CE">
          <w:rPr>
            <w:rStyle w:val="Hyperlink"/>
          </w:rPr>
          <w:t>Smith et al. 1997</w:t>
        </w:r>
      </w:hyperlink>
      <w:r w:rsidR="00720FCE" w:rsidRPr="00F12A9B">
        <w:t>; Grogg and Smith 2002).</w:t>
      </w:r>
      <w:bookmarkEnd w:id="40"/>
      <w:bookmarkEnd w:id="4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8"/>
        <w:gridCol w:w="4050"/>
        <w:gridCol w:w="3690"/>
      </w:tblGrid>
      <w:tr w:rsidR="00720FCE" w:rsidRPr="00F12A9B" w14:paraId="3FEF98EA" w14:textId="77777777" w:rsidTr="00063031">
        <w:trPr>
          <w:jc w:val="center"/>
        </w:trPr>
        <w:tc>
          <w:tcPr>
            <w:tcW w:w="1548" w:type="dxa"/>
            <w:tcBorders>
              <w:top w:val="double" w:sz="4" w:space="0" w:color="auto"/>
              <w:left w:val="double" w:sz="4" w:space="0" w:color="auto"/>
              <w:bottom w:val="double" w:sz="4" w:space="0" w:color="auto"/>
            </w:tcBorders>
          </w:tcPr>
          <w:p w14:paraId="4D3A0C97" w14:textId="77777777" w:rsidR="00720FCE" w:rsidRPr="009205AD" w:rsidRDefault="00720FCE" w:rsidP="009205AD">
            <w:pPr>
              <w:spacing w:before="120" w:after="120"/>
              <w:jc w:val="center"/>
              <w:rPr>
                <w:b/>
              </w:rPr>
            </w:pPr>
            <w:r w:rsidRPr="009205AD">
              <w:rPr>
                <w:b/>
              </w:rPr>
              <w:t>Device</w:t>
            </w:r>
          </w:p>
        </w:tc>
        <w:tc>
          <w:tcPr>
            <w:tcW w:w="4050" w:type="dxa"/>
            <w:tcBorders>
              <w:top w:val="double" w:sz="4" w:space="0" w:color="auto"/>
              <w:bottom w:val="double" w:sz="4" w:space="0" w:color="auto"/>
            </w:tcBorders>
          </w:tcPr>
          <w:p w14:paraId="4701D93E" w14:textId="77777777" w:rsidR="00720FCE" w:rsidRPr="009205AD" w:rsidRDefault="00720FCE" w:rsidP="009205AD">
            <w:pPr>
              <w:spacing w:before="120" w:after="120"/>
              <w:jc w:val="center"/>
              <w:rPr>
                <w:b/>
              </w:rPr>
            </w:pPr>
            <w:r w:rsidRPr="009205AD">
              <w:rPr>
                <w:b/>
              </w:rPr>
              <w:t>Advantages</w:t>
            </w:r>
          </w:p>
        </w:tc>
        <w:tc>
          <w:tcPr>
            <w:tcW w:w="3690" w:type="dxa"/>
            <w:tcBorders>
              <w:top w:val="double" w:sz="4" w:space="0" w:color="auto"/>
              <w:bottom w:val="double" w:sz="4" w:space="0" w:color="auto"/>
              <w:right w:val="double" w:sz="4" w:space="0" w:color="auto"/>
            </w:tcBorders>
          </w:tcPr>
          <w:p w14:paraId="2CF7F7F1" w14:textId="77777777" w:rsidR="00720FCE" w:rsidRPr="009205AD" w:rsidRDefault="00720FCE" w:rsidP="009205AD">
            <w:pPr>
              <w:spacing w:before="120" w:after="120"/>
              <w:jc w:val="center"/>
              <w:rPr>
                <w:b/>
              </w:rPr>
            </w:pPr>
            <w:r w:rsidRPr="009205AD">
              <w:rPr>
                <w:b/>
              </w:rPr>
              <w:t>Disadvantages</w:t>
            </w:r>
          </w:p>
        </w:tc>
      </w:tr>
      <w:tr w:rsidR="00720FCE" w:rsidRPr="00F12A9B" w14:paraId="51743DDD" w14:textId="77777777" w:rsidTr="00063031">
        <w:trPr>
          <w:jc w:val="center"/>
        </w:trPr>
        <w:tc>
          <w:tcPr>
            <w:tcW w:w="1548" w:type="dxa"/>
            <w:tcBorders>
              <w:top w:val="double" w:sz="4" w:space="0" w:color="auto"/>
              <w:left w:val="double" w:sz="4" w:space="0" w:color="auto"/>
            </w:tcBorders>
          </w:tcPr>
          <w:p w14:paraId="65CA23F8" w14:textId="77777777" w:rsidR="00720FCE" w:rsidRPr="00F12A9B" w:rsidRDefault="00720FCE" w:rsidP="00A436E6">
            <w:r w:rsidRPr="00F12A9B">
              <w:t>Dipstick</w:t>
            </w:r>
            <w:r w:rsidRPr="009205AD">
              <w:rPr>
                <w:vertAlign w:val="superscript"/>
              </w:rPr>
              <w:t>®</w:t>
            </w:r>
          </w:p>
        </w:tc>
        <w:tc>
          <w:tcPr>
            <w:tcW w:w="4050" w:type="dxa"/>
            <w:tcBorders>
              <w:top w:val="double" w:sz="4" w:space="0" w:color="auto"/>
            </w:tcBorders>
          </w:tcPr>
          <w:p w14:paraId="16D2CE91" w14:textId="77777777" w:rsidR="00846379" w:rsidRDefault="00720FCE">
            <w:pPr>
              <w:pStyle w:val="ListParagraph"/>
              <w:numPr>
                <w:ilvl w:val="0"/>
                <w:numId w:val="18"/>
              </w:numPr>
              <w:ind w:left="432"/>
            </w:pPr>
            <w:r w:rsidRPr="00F12A9B">
              <w:t>Lower initial cost.</w:t>
            </w:r>
          </w:p>
          <w:p w14:paraId="304B529D" w14:textId="77777777" w:rsidR="00846379" w:rsidRDefault="00720FCE">
            <w:pPr>
              <w:pStyle w:val="ListParagraph"/>
              <w:numPr>
                <w:ilvl w:val="0"/>
                <w:numId w:val="18"/>
              </w:numPr>
              <w:ind w:left="432"/>
            </w:pPr>
            <w:r w:rsidRPr="00F12A9B">
              <w:t>Easy operation.</w:t>
            </w:r>
          </w:p>
          <w:p w14:paraId="54AD24E1" w14:textId="77777777" w:rsidR="00846379" w:rsidRDefault="00720FCE">
            <w:pPr>
              <w:pStyle w:val="ListParagraph"/>
              <w:numPr>
                <w:ilvl w:val="0"/>
                <w:numId w:val="18"/>
              </w:numPr>
              <w:ind w:left="432"/>
            </w:pPr>
            <w:r w:rsidRPr="00F12A9B">
              <w:t>Accurate.</w:t>
            </w:r>
          </w:p>
          <w:p w14:paraId="116CAF65" w14:textId="77777777" w:rsidR="00846379" w:rsidRDefault="00720FCE" w:rsidP="00876E9F">
            <w:pPr>
              <w:pStyle w:val="ListParagraph"/>
              <w:numPr>
                <w:ilvl w:val="0"/>
                <w:numId w:val="18"/>
              </w:numPr>
              <w:ind w:left="432"/>
            </w:pPr>
            <w:r w:rsidRPr="00F12A9B">
              <w:t xml:space="preserve">Can be used to </w:t>
            </w:r>
            <w:r w:rsidR="00876E9F">
              <w:rPr>
                <w:color w:val="8064A2" w:themeColor="accent4"/>
              </w:rPr>
              <w:t>certify</w:t>
            </w:r>
            <w:r w:rsidRPr="00F12A9B">
              <w:t xml:space="preserve"> other profile devices.</w:t>
            </w:r>
          </w:p>
        </w:tc>
        <w:tc>
          <w:tcPr>
            <w:tcW w:w="3690" w:type="dxa"/>
            <w:tcBorders>
              <w:top w:val="double" w:sz="4" w:space="0" w:color="auto"/>
              <w:right w:val="double" w:sz="4" w:space="0" w:color="auto"/>
            </w:tcBorders>
          </w:tcPr>
          <w:p w14:paraId="11917F80" w14:textId="77777777" w:rsidR="00846379" w:rsidRDefault="00720FCE">
            <w:pPr>
              <w:pStyle w:val="ListParagraph"/>
              <w:numPr>
                <w:ilvl w:val="0"/>
                <w:numId w:val="18"/>
              </w:numPr>
              <w:ind w:left="432"/>
            </w:pPr>
            <w:r w:rsidRPr="00F12A9B">
              <w:t>Slow operating speed of 0.2 mph.</w:t>
            </w:r>
          </w:p>
          <w:p w14:paraId="15D501C2" w14:textId="77777777" w:rsidR="00846379" w:rsidRDefault="00720FCE">
            <w:pPr>
              <w:pStyle w:val="ListParagraph"/>
              <w:numPr>
                <w:ilvl w:val="0"/>
                <w:numId w:val="18"/>
              </w:numPr>
              <w:ind w:left="432"/>
            </w:pPr>
            <w:r w:rsidRPr="00F12A9B">
              <w:t>Not ideal for measuring long project lengths.</w:t>
            </w:r>
          </w:p>
          <w:p w14:paraId="27B1220E" w14:textId="77777777" w:rsidR="00846379" w:rsidRDefault="00720FCE">
            <w:pPr>
              <w:pStyle w:val="ListParagraph"/>
              <w:numPr>
                <w:ilvl w:val="0"/>
                <w:numId w:val="18"/>
              </w:numPr>
              <w:ind w:left="432"/>
            </w:pPr>
            <w:r w:rsidRPr="00F12A9B">
              <w:t>Not suitable for network level data collection.</w:t>
            </w:r>
          </w:p>
        </w:tc>
      </w:tr>
      <w:tr w:rsidR="00720FCE" w:rsidRPr="00F12A9B" w14:paraId="1CFE2869" w14:textId="77777777" w:rsidTr="00063031">
        <w:trPr>
          <w:jc w:val="center"/>
        </w:trPr>
        <w:tc>
          <w:tcPr>
            <w:tcW w:w="1548" w:type="dxa"/>
            <w:tcBorders>
              <w:left w:val="double" w:sz="4" w:space="0" w:color="auto"/>
            </w:tcBorders>
          </w:tcPr>
          <w:p w14:paraId="73762BC3" w14:textId="77777777" w:rsidR="00720FCE" w:rsidRPr="00F12A9B" w:rsidRDefault="00720FCE" w:rsidP="00A436E6">
            <w:r w:rsidRPr="00F12A9B">
              <w:t>Walking Profilers</w:t>
            </w:r>
          </w:p>
        </w:tc>
        <w:tc>
          <w:tcPr>
            <w:tcW w:w="4050" w:type="dxa"/>
          </w:tcPr>
          <w:p w14:paraId="1779C7EF" w14:textId="77777777" w:rsidR="00846379" w:rsidRDefault="00720FCE">
            <w:pPr>
              <w:pStyle w:val="ListParagraph"/>
              <w:numPr>
                <w:ilvl w:val="0"/>
                <w:numId w:val="18"/>
              </w:numPr>
              <w:ind w:left="432"/>
            </w:pPr>
            <w:r w:rsidRPr="00F12A9B">
              <w:t>Lower initial cost.</w:t>
            </w:r>
          </w:p>
          <w:p w14:paraId="35F7EB79" w14:textId="77777777" w:rsidR="00846379" w:rsidRDefault="00720FCE">
            <w:pPr>
              <w:pStyle w:val="ListParagraph"/>
              <w:numPr>
                <w:ilvl w:val="0"/>
                <w:numId w:val="18"/>
              </w:numPr>
              <w:ind w:left="432"/>
            </w:pPr>
            <w:r w:rsidRPr="00F12A9B">
              <w:t>Easy operation.</w:t>
            </w:r>
          </w:p>
          <w:p w14:paraId="03115E06" w14:textId="77777777" w:rsidR="00846379" w:rsidRDefault="00720FCE">
            <w:pPr>
              <w:pStyle w:val="ListParagraph"/>
              <w:numPr>
                <w:ilvl w:val="0"/>
                <w:numId w:val="18"/>
              </w:numPr>
              <w:ind w:left="432"/>
            </w:pPr>
            <w:r w:rsidRPr="00F12A9B">
              <w:t>Accurate.</w:t>
            </w:r>
          </w:p>
          <w:p w14:paraId="4C50B038" w14:textId="77777777" w:rsidR="00846379" w:rsidRDefault="00720FCE" w:rsidP="00876E9F">
            <w:pPr>
              <w:pStyle w:val="ListParagraph"/>
              <w:numPr>
                <w:ilvl w:val="0"/>
                <w:numId w:val="18"/>
              </w:numPr>
              <w:ind w:left="432"/>
            </w:pPr>
            <w:r w:rsidRPr="00F12A9B">
              <w:t xml:space="preserve">Can be used to </w:t>
            </w:r>
            <w:r w:rsidR="00876E9F">
              <w:rPr>
                <w:color w:val="8064A2" w:themeColor="accent4"/>
              </w:rPr>
              <w:t>certify</w:t>
            </w:r>
            <w:r w:rsidRPr="00F12A9B">
              <w:t xml:space="preserve"> other profile devices.</w:t>
            </w:r>
          </w:p>
        </w:tc>
        <w:tc>
          <w:tcPr>
            <w:tcW w:w="3690" w:type="dxa"/>
            <w:tcBorders>
              <w:right w:val="double" w:sz="4" w:space="0" w:color="auto"/>
            </w:tcBorders>
          </w:tcPr>
          <w:p w14:paraId="4E853C59" w14:textId="77777777" w:rsidR="00846379" w:rsidRDefault="00720FCE">
            <w:pPr>
              <w:pStyle w:val="ListParagraph"/>
              <w:numPr>
                <w:ilvl w:val="0"/>
                <w:numId w:val="18"/>
              </w:numPr>
              <w:ind w:left="432"/>
            </w:pPr>
            <w:r w:rsidRPr="00F12A9B">
              <w:t>Slow operating speed of 0.5 mph.</w:t>
            </w:r>
          </w:p>
          <w:p w14:paraId="6868F14E" w14:textId="77777777" w:rsidR="00846379" w:rsidRDefault="00720FCE">
            <w:pPr>
              <w:pStyle w:val="ListParagraph"/>
              <w:numPr>
                <w:ilvl w:val="0"/>
                <w:numId w:val="18"/>
              </w:numPr>
              <w:ind w:left="432"/>
            </w:pPr>
            <w:r w:rsidRPr="00F12A9B">
              <w:t>Not suitable for network level data collection.</w:t>
            </w:r>
          </w:p>
        </w:tc>
      </w:tr>
      <w:tr w:rsidR="00720FCE" w:rsidRPr="00F12A9B" w14:paraId="24D442D4" w14:textId="77777777" w:rsidTr="00063031">
        <w:trPr>
          <w:jc w:val="center"/>
        </w:trPr>
        <w:tc>
          <w:tcPr>
            <w:tcW w:w="1548" w:type="dxa"/>
            <w:tcBorders>
              <w:left w:val="double" w:sz="4" w:space="0" w:color="auto"/>
            </w:tcBorders>
          </w:tcPr>
          <w:p w14:paraId="5D610D46" w14:textId="77777777" w:rsidR="00720FCE" w:rsidRPr="00F12A9B" w:rsidRDefault="00720FCE" w:rsidP="00A436E6">
            <w:r w:rsidRPr="00F12A9B">
              <w:t>Profilographs</w:t>
            </w:r>
          </w:p>
        </w:tc>
        <w:tc>
          <w:tcPr>
            <w:tcW w:w="4050" w:type="dxa"/>
          </w:tcPr>
          <w:p w14:paraId="6F471B0E" w14:textId="77777777" w:rsidR="00846379" w:rsidRDefault="00720FCE">
            <w:pPr>
              <w:pStyle w:val="ListParagraph"/>
              <w:numPr>
                <w:ilvl w:val="0"/>
                <w:numId w:val="18"/>
              </w:numPr>
              <w:ind w:left="432"/>
            </w:pPr>
            <w:r w:rsidRPr="00F12A9B">
              <w:t xml:space="preserve">Low </w:t>
            </w:r>
            <w:r w:rsidR="00412A44">
              <w:t xml:space="preserve">initial </w:t>
            </w:r>
            <w:r w:rsidRPr="00F12A9B">
              <w:t>cost.</w:t>
            </w:r>
          </w:p>
          <w:p w14:paraId="15E5E61E" w14:textId="77777777" w:rsidR="00846379" w:rsidRDefault="00720FCE">
            <w:pPr>
              <w:pStyle w:val="ListParagraph"/>
              <w:numPr>
                <w:ilvl w:val="0"/>
                <w:numId w:val="18"/>
              </w:numPr>
              <w:ind w:left="432"/>
            </w:pPr>
            <w:r w:rsidRPr="00F12A9B">
              <w:t>Easy operation.</w:t>
            </w:r>
          </w:p>
          <w:p w14:paraId="2FB9D44E" w14:textId="77777777" w:rsidR="00846379" w:rsidRDefault="00720FCE">
            <w:pPr>
              <w:pStyle w:val="ListParagraph"/>
              <w:numPr>
                <w:ilvl w:val="0"/>
                <w:numId w:val="18"/>
              </w:numPr>
              <w:ind w:left="432"/>
            </w:pPr>
            <w:r w:rsidRPr="00F12A9B">
              <w:t>Lightweight.</w:t>
            </w:r>
          </w:p>
          <w:p w14:paraId="07129226" w14:textId="77777777" w:rsidR="00846379" w:rsidRDefault="00720FCE">
            <w:pPr>
              <w:pStyle w:val="ListParagraph"/>
              <w:numPr>
                <w:ilvl w:val="0"/>
                <w:numId w:val="18"/>
              </w:numPr>
              <w:ind w:left="432"/>
            </w:pPr>
            <w:r w:rsidRPr="00F12A9B">
              <w:t>Analog trace of pavement deviations.</w:t>
            </w:r>
          </w:p>
          <w:p w14:paraId="6E7D7F2A" w14:textId="77777777" w:rsidR="00846379" w:rsidRDefault="00720FCE">
            <w:pPr>
              <w:pStyle w:val="ListParagraph"/>
              <w:numPr>
                <w:ilvl w:val="0"/>
                <w:numId w:val="18"/>
              </w:numPr>
              <w:ind w:left="432"/>
            </w:pPr>
            <w:r w:rsidRPr="00F12A9B">
              <w:t>Locates bumps and must grinds.</w:t>
            </w:r>
          </w:p>
        </w:tc>
        <w:tc>
          <w:tcPr>
            <w:tcW w:w="3690" w:type="dxa"/>
            <w:tcBorders>
              <w:right w:val="double" w:sz="4" w:space="0" w:color="auto"/>
            </w:tcBorders>
          </w:tcPr>
          <w:p w14:paraId="5F845369" w14:textId="77777777" w:rsidR="00846379" w:rsidRDefault="00720FCE">
            <w:pPr>
              <w:pStyle w:val="ListParagraph"/>
              <w:numPr>
                <w:ilvl w:val="0"/>
                <w:numId w:val="18"/>
              </w:numPr>
              <w:ind w:left="432"/>
            </w:pPr>
            <w:r w:rsidRPr="00F12A9B">
              <w:t>Slow operating speeds of 2 to 3 mph.</w:t>
            </w:r>
          </w:p>
          <w:p w14:paraId="7280C539" w14:textId="77777777" w:rsidR="00846379" w:rsidRDefault="00720FCE">
            <w:pPr>
              <w:pStyle w:val="ListParagraph"/>
              <w:numPr>
                <w:ilvl w:val="0"/>
                <w:numId w:val="18"/>
              </w:numPr>
              <w:ind w:left="432"/>
            </w:pPr>
            <w:r w:rsidRPr="00F12A9B">
              <w:t>Lack of precision.</w:t>
            </w:r>
          </w:p>
          <w:p w14:paraId="511B12FE" w14:textId="77777777" w:rsidR="00846379" w:rsidRDefault="00720FCE">
            <w:pPr>
              <w:pStyle w:val="ListParagraph"/>
              <w:numPr>
                <w:ilvl w:val="0"/>
                <w:numId w:val="18"/>
              </w:numPr>
              <w:ind w:left="432"/>
            </w:pPr>
            <w:r w:rsidRPr="00F12A9B">
              <w:t>Does not provide true profile.</w:t>
            </w:r>
          </w:p>
          <w:p w14:paraId="16B47AB6" w14:textId="77777777" w:rsidR="00846379" w:rsidRDefault="00720FCE">
            <w:pPr>
              <w:pStyle w:val="ListParagraph"/>
              <w:numPr>
                <w:ilvl w:val="0"/>
                <w:numId w:val="18"/>
              </w:numPr>
              <w:ind w:left="432"/>
            </w:pPr>
            <w:r w:rsidRPr="00F12A9B">
              <w:t>May not relate to user response.</w:t>
            </w:r>
          </w:p>
        </w:tc>
      </w:tr>
      <w:tr w:rsidR="00720FCE" w:rsidRPr="00F12A9B" w14:paraId="65234D2D" w14:textId="77777777" w:rsidTr="00063031">
        <w:trPr>
          <w:jc w:val="center"/>
        </w:trPr>
        <w:tc>
          <w:tcPr>
            <w:tcW w:w="1548" w:type="dxa"/>
            <w:tcBorders>
              <w:left w:val="double" w:sz="4" w:space="0" w:color="auto"/>
            </w:tcBorders>
          </w:tcPr>
          <w:p w14:paraId="7E148705" w14:textId="77777777" w:rsidR="00720FCE" w:rsidRPr="00F12A9B" w:rsidRDefault="00720FCE" w:rsidP="00A436E6">
            <w:r w:rsidRPr="00F12A9B">
              <w:t>Profilers</w:t>
            </w:r>
          </w:p>
        </w:tc>
        <w:tc>
          <w:tcPr>
            <w:tcW w:w="4050" w:type="dxa"/>
          </w:tcPr>
          <w:p w14:paraId="748CBA02" w14:textId="77777777" w:rsidR="00846379" w:rsidRDefault="00720FCE">
            <w:pPr>
              <w:pStyle w:val="ListParagraph"/>
              <w:numPr>
                <w:ilvl w:val="0"/>
                <w:numId w:val="18"/>
              </w:numPr>
              <w:ind w:left="432"/>
            </w:pPr>
            <w:r w:rsidRPr="00F12A9B">
              <w:t>Very good repeatability.</w:t>
            </w:r>
          </w:p>
          <w:p w14:paraId="55C8CDD8" w14:textId="77777777" w:rsidR="00846379" w:rsidRDefault="00720FCE">
            <w:pPr>
              <w:pStyle w:val="ListParagraph"/>
              <w:numPr>
                <w:ilvl w:val="0"/>
                <w:numId w:val="18"/>
              </w:numPr>
              <w:ind w:left="432"/>
            </w:pPr>
            <w:r w:rsidRPr="00F12A9B">
              <w:t>Operates at posted highway speed.</w:t>
            </w:r>
          </w:p>
          <w:p w14:paraId="138DBFB2" w14:textId="77777777" w:rsidR="00846379" w:rsidRDefault="00720FCE">
            <w:pPr>
              <w:pStyle w:val="ListParagraph"/>
              <w:numPr>
                <w:ilvl w:val="0"/>
                <w:numId w:val="18"/>
              </w:numPr>
              <w:ind w:left="432"/>
            </w:pPr>
            <w:r w:rsidRPr="00F12A9B">
              <w:t>Measures true profile.</w:t>
            </w:r>
          </w:p>
          <w:p w14:paraId="3FFFDC8A" w14:textId="77777777" w:rsidR="000D57A7" w:rsidRDefault="004C5429">
            <w:pPr>
              <w:pStyle w:val="ListParagraph"/>
              <w:numPr>
                <w:ilvl w:val="0"/>
                <w:numId w:val="18"/>
              </w:numPr>
              <w:ind w:left="432"/>
            </w:pPr>
            <w:r w:rsidRPr="004C5429">
              <w:rPr>
                <w:color w:val="FF0000"/>
              </w:rPr>
              <w:t>Identification of bumps or dips.</w:t>
            </w:r>
          </w:p>
        </w:tc>
        <w:tc>
          <w:tcPr>
            <w:tcW w:w="3690" w:type="dxa"/>
            <w:tcBorders>
              <w:right w:val="double" w:sz="4" w:space="0" w:color="auto"/>
            </w:tcBorders>
          </w:tcPr>
          <w:p w14:paraId="55BC81E8" w14:textId="77777777" w:rsidR="00846379" w:rsidRDefault="00720FCE">
            <w:pPr>
              <w:pStyle w:val="ListParagraph"/>
              <w:numPr>
                <w:ilvl w:val="0"/>
                <w:numId w:val="18"/>
              </w:numPr>
              <w:ind w:left="432"/>
            </w:pPr>
            <w:r w:rsidRPr="00F12A9B">
              <w:t>Higher initial cost.</w:t>
            </w:r>
          </w:p>
          <w:p w14:paraId="3BD09113" w14:textId="77777777" w:rsidR="00846379" w:rsidRDefault="00720FCE">
            <w:pPr>
              <w:pStyle w:val="ListParagraph"/>
              <w:numPr>
                <w:ilvl w:val="0"/>
                <w:numId w:val="18"/>
              </w:numPr>
              <w:ind w:left="432"/>
            </w:pPr>
            <w:r w:rsidRPr="00F12A9B">
              <w:t>Not conducive to quality control during paving operations.</w:t>
            </w:r>
          </w:p>
          <w:p w14:paraId="4B5A600A" w14:textId="77777777" w:rsidR="006E16D1" w:rsidRPr="006E16D1" w:rsidRDefault="006E16D1">
            <w:pPr>
              <w:pStyle w:val="ListParagraph"/>
              <w:numPr>
                <w:ilvl w:val="0"/>
                <w:numId w:val="18"/>
              </w:numPr>
              <w:ind w:left="432"/>
              <w:rPr>
                <w:color w:val="FF0000"/>
              </w:rPr>
            </w:pPr>
            <w:r w:rsidRPr="006E16D1">
              <w:rPr>
                <w:color w:val="FF0000"/>
              </w:rPr>
              <w:t>Not reliable at low speeds.</w:t>
            </w:r>
          </w:p>
        </w:tc>
      </w:tr>
      <w:tr w:rsidR="00720FCE" w:rsidRPr="00F12A9B" w14:paraId="5977803E" w14:textId="77777777" w:rsidTr="00063031">
        <w:trPr>
          <w:jc w:val="center"/>
        </w:trPr>
        <w:tc>
          <w:tcPr>
            <w:tcW w:w="1548" w:type="dxa"/>
            <w:tcBorders>
              <w:left w:val="double" w:sz="4" w:space="0" w:color="auto"/>
              <w:bottom w:val="double" w:sz="4" w:space="0" w:color="auto"/>
            </w:tcBorders>
          </w:tcPr>
          <w:p w14:paraId="1654A69E" w14:textId="77777777" w:rsidR="00720FCE" w:rsidRPr="00F12A9B" w:rsidRDefault="00720FCE" w:rsidP="00A436E6">
            <w:r w:rsidRPr="00F12A9B">
              <w:t>Non-contact Lightweight profilers</w:t>
            </w:r>
          </w:p>
        </w:tc>
        <w:tc>
          <w:tcPr>
            <w:tcW w:w="4050" w:type="dxa"/>
            <w:tcBorders>
              <w:bottom w:val="double" w:sz="4" w:space="0" w:color="auto"/>
            </w:tcBorders>
          </w:tcPr>
          <w:p w14:paraId="4888CB1F" w14:textId="77777777" w:rsidR="00846379" w:rsidRDefault="00720FCE">
            <w:pPr>
              <w:pStyle w:val="ListParagraph"/>
              <w:numPr>
                <w:ilvl w:val="0"/>
                <w:numId w:val="18"/>
              </w:numPr>
              <w:ind w:left="432"/>
            </w:pPr>
            <w:r w:rsidRPr="00F12A9B">
              <w:t>Lower initial cost than high-speed profiler.</w:t>
            </w:r>
          </w:p>
          <w:p w14:paraId="42E5484B" w14:textId="77777777" w:rsidR="00846379" w:rsidRDefault="00720FCE">
            <w:pPr>
              <w:pStyle w:val="ListParagraph"/>
              <w:numPr>
                <w:ilvl w:val="0"/>
                <w:numId w:val="18"/>
              </w:numPr>
              <w:ind w:left="432"/>
            </w:pPr>
            <w:r w:rsidRPr="00F12A9B">
              <w:t>Lightweight design allows use within hours of paving.</w:t>
            </w:r>
          </w:p>
          <w:p w14:paraId="71132B87" w14:textId="77777777" w:rsidR="00846379" w:rsidRDefault="00720FCE">
            <w:pPr>
              <w:pStyle w:val="ListParagraph"/>
              <w:numPr>
                <w:ilvl w:val="0"/>
                <w:numId w:val="18"/>
              </w:numPr>
              <w:ind w:left="432"/>
            </w:pPr>
            <w:r w:rsidRPr="00F12A9B">
              <w:t>Measures true profile.</w:t>
            </w:r>
          </w:p>
          <w:p w14:paraId="0779C26C" w14:textId="77777777" w:rsidR="00846379" w:rsidRDefault="00720FCE">
            <w:pPr>
              <w:pStyle w:val="ListParagraph"/>
              <w:numPr>
                <w:ilvl w:val="0"/>
                <w:numId w:val="18"/>
              </w:numPr>
              <w:ind w:left="432"/>
            </w:pPr>
            <w:r w:rsidRPr="00F12A9B">
              <w:t>Identifies areas of bumps and dips.</w:t>
            </w:r>
          </w:p>
        </w:tc>
        <w:tc>
          <w:tcPr>
            <w:tcW w:w="3690" w:type="dxa"/>
            <w:tcBorders>
              <w:bottom w:val="double" w:sz="4" w:space="0" w:color="auto"/>
              <w:right w:val="double" w:sz="4" w:space="0" w:color="auto"/>
            </w:tcBorders>
          </w:tcPr>
          <w:p w14:paraId="65245DC2" w14:textId="77777777" w:rsidR="00846379" w:rsidRDefault="00720FCE">
            <w:pPr>
              <w:pStyle w:val="ListParagraph"/>
              <w:numPr>
                <w:ilvl w:val="0"/>
                <w:numId w:val="18"/>
              </w:numPr>
              <w:ind w:left="432"/>
            </w:pPr>
            <w:r w:rsidRPr="00F12A9B">
              <w:t>Not suitable for network level data collection.</w:t>
            </w:r>
          </w:p>
          <w:p w14:paraId="3F2DC1FB" w14:textId="77777777" w:rsidR="00846379" w:rsidRDefault="00720FCE">
            <w:pPr>
              <w:pStyle w:val="ListParagraph"/>
              <w:numPr>
                <w:ilvl w:val="0"/>
                <w:numId w:val="18"/>
              </w:numPr>
              <w:ind w:left="432"/>
            </w:pPr>
            <w:r w:rsidRPr="00F12A9B">
              <w:t>Requires traffic control during operation.</w:t>
            </w:r>
          </w:p>
        </w:tc>
      </w:tr>
    </w:tbl>
    <w:p w14:paraId="587F9DFE" w14:textId="77777777" w:rsidR="00720FCE" w:rsidRPr="00F12A9B" w:rsidRDefault="00720FCE" w:rsidP="00EF51DC"/>
    <w:p w14:paraId="32DD0073" w14:textId="77777777" w:rsidR="00412A44" w:rsidRPr="00F12A9B" w:rsidRDefault="00412A44" w:rsidP="00412A44">
      <w:pPr>
        <w:pStyle w:val="Heading4"/>
      </w:pPr>
      <w:r w:rsidRPr="00F12A9B">
        <w:t>Calibration Practices and Procedures for Pavement Roughness</w:t>
      </w:r>
    </w:p>
    <w:p w14:paraId="63671A2F" w14:textId="77777777" w:rsidR="00412A44" w:rsidRPr="00F12A9B" w:rsidRDefault="00412A44" w:rsidP="00412A44">
      <w:r w:rsidRPr="00F12A9B">
        <w:t xml:space="preserve">LTPP has developed a </w:t>
      </w:r>
      <w:r w:rsidRPr="00F12A9B">
        <w:rPr>
          <w:i/>
        </w:rPr>
        <w:t>Manual for Profile Measurements and Processing</w:t>
      </w:r>
      <w:r w:rsidRPr="00F12A9B">
        <w:t xml:space="preserve"> (</w:t>
      </w:r>
      <w:hyperlink r:id="rId30" w:history="1">
        <w:r w:rsidRPr="00A74D7A">
          <w:rPr>
            <w:rStyle w:val="Hyperlink"/>
          </w:rPr>
          <w:t>Perera, Kohn, and Rada 2008</w:t>
        </w:r>
      </w:hyperlink>
      <w:r w:rsidRPr="00F12A9B">
        <w:t xml:space="preserve">) that provides guidance on </w:t>
      </w:r>
      <w:r>
        <w:t xml:space="preserve">the </w:t>
      </w:r>
      <w:r w:rsidRPr="00F12A9B">
        <w:t>calibration of laser profilers.  General considerations for calibration include:</w:t>
      </w:r>
    </w:p>
    <w:p w14:paraId="0564782F" w14:textId="77777777" w:rsidR="00412A44" w:rsidRPr="00F12A9B" w:rsidRDefault="00412A44" w:rsidP="00412A44"/>
    <w:p w14:paraId="7A636741" w14:textId="77777777" w:rsidR="00412A44" w:rsidRDefault="00412A44" w:rsidP="00412A44">
      <w:pPr>
        <w:pStyle w:val="NormalWeb"/>
        <w:numPr>
          <w:ilvl w:val="0"/>
          <w:numId w:val="16"/>
        </w:numPr>
        <w:spacing w:before="0" w:after="0" w:line="240" w:lineRule="auto"/>
        <w:rPr>
          <w:rStyle w:val="Strong"/>
          <w:b w:val="0"/>
          <w:szCs w:val="20"/>
        </w:rPr>
      </w:pPr>
      <w:r w:rsidRPr="00F12A9B">
        <w:rPr>
          <w:rStyle w:val="Strong"/>
          <w:b w:val="0"/>
        </w:rPr>
        <w:t>Full calibration check of laser sensors every 30 days.</w:t>
      </w:r>
    </w:p>
    <w:p w14:paraId="527D340E" w14:textId="77777777" w:rsidR="00412A44" w:rsidRDefault="00412A44" w:rsidP="00412A44">
      <w:pPr>
        <w:pStyle w:val="NormalWeb"/>
        <w:numPr>
          <w:ilvl w:val="0"/>
          <w:numId w:val="16"/>
        </w:numPr>
        <w:spacing w:before="0" w:after="0" w:line="240" w:lineRule="auto"/>
        <w:rPr>
          <w:rStyle w:val="Strong"/>
          <w:b w:val="0"/>
          <w:szCs w:val="20"/>
        </w:rPr>
      </w:pPr>
      <w:r w:rsidRPr="00F12A9B">
        <w:rPr>
          <w:rStyle w:val="Strong"/>
          <w:b w:val="0"/>
        </w:rPr>
        <w:t>Calibrate accelerometers if outside the allowable range or the bounce test indicates a potential problem.  Accelerometers should also be calibrated following repairs to the accelerometer, repairs to computer cards associated with the accelerometer, and at the time of the full calibration check.</w:t>
      </w:r>
    </w:p>
    <w:p w14:paraId="2842D847" w14:textId="77777777" w:rsidR="00412A44" w:rsidRDefault="00412A44" w:rsidP="00412A44">
      <w:pPr>
        <w:pStyle w:val="NormalWeb"/>
        <w:numPr>
          <w:ilvl w:val="0"/>
          <w:numId w:val="16"/>
        </w:numPr>
        <w:spacing w:before="0" w:after="0" w:line="240" w:lineRule="auto"/>
        <w:rPr>
          <w:rStyle w:val="Strong"/>
          <w:b w:val="0"/>
          <w:szCs w:val="20"/>
        </w:rPr>
      </w:pPr>
      <w:r w:rsidRPr="00F12A9B">
        <w:rPr>
          <w:rStyle w:val="Strong"/>
          <w:b w:val="0"/>
        </w:rPr>
        <w:t>Calibrate the distance measuring Instrument (DMI) every 30 days or when problems are suspected.</w:t>
      </w:r>
    </w:p>
    <w:p w14:paraId="276FD172" w14:textId="77777777" w:rsidR="00412A44" w:rsidRDefault="00412A44" w:rsidP="00412A44">
      <w:pPr>
        <w:pStyle w:val="NormalWeb"/>
        <w:numPr>
          <w:ilvl w:val="0"/>
          <w:numId w:val="16"/>
        </w:numPr>
        <w:spacing w:before="0" w:after="0" w:line="240" w:lineRule="auto"/>
        <w:rPr>
          <w:rStyle w:val="Strong"/>
          <w:b w:val="0"/>
          <w:szCs w:val="20"/>
        </w:rPr>
      </w:pPr>
      <w:r w:rsidRPr="00F12A9B">
        <w:rPr>
          <w:rStyle w:val="Strong"/>
          <w:b w:val="0"/>
        </w:rPr>
        <w:t>Calibrate check on the temperature probe every 30 days.</w:t>
      </w:r>
    </w:p>
    <w:p w14:paraId="07C2B7FE" w14:textId="77777777" w:rsidR="00412A44" w:rsidRPr="00F12A9B" w:rsidRDefault="00412A44" w:rsidP="00412A44"/>
    <w:p w14:paraId="541939E1" w14:textId="77777777" w:rsidR="00412A44" w:rsidRDefault="00412A44" w:rsidP="00412A44">
      <w:r w:rsidRPr="00F12A9B">
        <w:t xml:space="preserve">A number of profiler manufacturers and highway agencies (e.g., Habib, Wells, and Pettigrew 2008; </w:t>
      </w:r>
      <w:hyperlink r:id="rId31" w:history="1">
        <w:r w:rsidRPr="0003328A">
          <w:rPr>
            <w:rStyle w:val="Hyperlink"/>
          </w:rPr>
          <w:t>FDOT 2001</w:t>
        </w:r>
      </w:hyperlink>
      <w:r w:rsidRPr="00F12A9B">
        <w:t xml:space="preserve">; </w:t>
      </w:r>
      <w:hyperlink r:id="rId32" w:history="1">
        <w:r w:rsidRPr="00A329CE">
          <w:rPr>
            <w:rStyle w:val="Hyperlink"/>
          </w:rPr>
          <w:t>TxDOT 2008</w:t>
        </w:r>
      </w:hyperlink>
      <w:r w:rsidRPr="00F12A9B">
        <w:t xml:space="preserve">; </w:t>
      </w:r>
      <w:hyperlink r:id="rId33" w:history="1">
        <w:r w:rsidRPr="00A74D7A">
          <w:rPr>
            <w:rStyle w:val="Hyperlink"/>
          </w:rPr>
          <w:t>PennDOT 2009</w:t>
        </w:r>
      </w:hyperlink>
      <w:r w:rsidRPr="00F12A9B">
        <w:t xml:space="preserve">) provide calibration practices and procedures.  In addition, the Texas Transportation Institute provides a profiler calibration facility for </w:t>
      </w:r>
      <w:r>
        <w:t xml:space="preserve">the </w:t>
      </w:r>
      <w:r w:rsidRPr="00F12A9B">
        <w:t>T</w:t>
      </w:r>
      <w:r>
        <w:t>exas Department of Transportation (</w:t>
      </w:r>
      <w:r w:rsidRPr="00F12A9B">
        <w:t>DOT</w:t>
      </w:r>
      <w:r>
        <w:t xml:space="preserve">) </w:t>
      </w:r>
      <w:r w:rsidRPr="00F12A9B">
        <w:t>owned profilers and also provides operator certification programs</w:t>
      </w:r>
      <w:r>
        <w:t>, while</w:t>
      </w:r>
      <w:r w:rsidRPr="00F12A9B">
        <w:t xml:space="preserve"> the Pennsylvania DOT provides a certification program for lightweight profilers.</w:t>
      </w:r>
      <w:r w:rsidR="004C5429">
        <w:t xml:space="preserve">  </w:t>
      </w:r>
      <w:r w:rsidR="004C5429" w:rsidRPr="004C5429">
        <w:rPr>
          <w:color w:val="FF0000"/>
        </w:rPr>
        <w:t>The AASHTO method for calibration can be found in AASHTO R 56.</w:t>
      </w:r>
    </w:p>
    <w:p w14:paraId="66CE45D3" w14:textId="77777777" w:rsidR="00412A44" w:rsidRPr="00F12A9B" w:rsidRDefault="00412A44" w:rsidP="00412A44"/>
    <w:p w14:paraId="1259AEBC" w14:textId="77777777" w:rsidR="00412A44" w:rsidRPr="00F12A9B" w:rsidRDefault="00412A44" w:rsidP="00412A44">
      <w:pPr>
        <w:pStyle w:val="Heading4"/>
      </w:pPr>
      <w:r w:rsidRPr="00F12A9B">
        <w:t>AASHTO/ASTM Specifications and Test Methods for Pavement Profile and Roughness</w:t>
      </w:r>
    </w:p>
    <w:p w14:paraId="1591182C" w14:textId="77777777" w:rsidR="00412A44" w:rsidRPr="00F12A9B" w:rsidRDefault="00412A44" w:rsidP="00412A44">
      <w:r w:rsidRPr="00F12A9B">
        <w:t>The following summarizes the AASHTO and ASTM specifications related to profile measurement.</w:t>
      </w:r>
    </w:p>
    <w:p w14:paraId="7A591A76" w14:textId="77777777" w:rsidR="00412A44" w:rsidRPr="00F12A9B" w:rsidRDefault="00412A44" w:rsidP="00412A44"/>
    <w:p w14:paraId="47590FD6" w14:textId="77777777" w:rsidR="00467DB0" w:rsidRDefault="00467DB0" w:rsidP="00467DB0">
      <w:pPr>
        <w:pStyle w:val="NormalWeb"/>
        <w:numPr>
          <w:ilvl w:val="0"/>
          <w:numId w:val="16"/>
        </w:numPr>
        <w:spacing w:before="0" w:after="0" w:line="240" w:lineRule="auto"/>
      </w:pPr>
      <w:r w:rsidRPr="00F12A9B">
        <w:rPr>
          <w:rStyle w:val="Strong"/>
          <w:b w:val="0"/>
        </w:rPr>
        <w:t xml:space="preserve">AASHTO </w:t>
      </w:r>
      <w:r>
        <w:rPr>
          <w:rStyle w:val="Strong"/>
          <w:b w:val="0"/>
        </w:rPr>
        <w:t>M 328</w:t>
      </w:r>
      <w:r w:rsidRPr="00F12A9B">
        <w:rPr>
          <w:rStyle w:val="Strong"/>
          <w:b w:val="0"/>
        </w:rPr>
        <w:t>,</w:t>
      </w:r>
      <w:r w:rsidRPr="00F12A9B">
        <w:rPr>
          <w:b/>
        </w:rPr>
        <w:t xml:space="preserve"> </w:t>
      </w:r>
      <w:r w:rsidRPr="00F12A9B">
        <w:rPr>
          <w:i/>
        </w:rPr>
        <w:t>Standard Specification for Inertial Profiler</w:t>
      </w:r>
      <w:r w:rsidRPr="00F12A9B">
        <w:t xml:space="preserve"> – defines the equipment specifications for inertial profiler systems.</w:t>
      </w:r>
    </w:p>
    <w:p w14:paraId="3EC15F08" w14:textId="77777777" w:rsidR="00467DB0" w:rsidRDefault="00467DB0" w:rsidP="00467DB0">
      <w:pPr>
        <w:pStyle w:val="ListParagraph"/>
        <w:numPr>
          <w:ilvl w:val="0"/>
          <w:numId w:val="16"/>
        </w:numPr>
      </w:pPr>
      <w:r w:rsidRPr="00F12A9B">
        <w:rPr>
          <w:rStyle w:val="Strong"/>
          <w:b w:val="0"/>
        </w:rPr>
        <w:t xml:space="preserve">AASHTO </w:t>
      </w:r>
      <w:r>
        <w:rPr>
          <w:rStyle w:val="Strong"/>
          <w:b w:val="0"/>
        </w:rPr>
        <w:t>R</w:t>
      </w:r>
      <w:r w:rsidRPr="00F12A9B">
        <w:rPr>
          <w:rStyle w:val="Strong"/>
          <w:b w:val="0"/>
        </w:rPr>
        <w:t xml:space="preserve"> </w:t>
      </w:r>
      <w:r>
        <w:rPr>
          <w:rStyle w:val="Strong"/>
          <w:b w:val="0"/>
        </w:rPr>
        <w:t>54</w:t>
      </w:r>
      <w:r w:rsidRPr="00F12A9B">
        <w:rPr>
          <w:rStyle w:val="Strong"/>
          <w:b w:val="0"/>
        </w:rPr>
        <w:t>,</w:t>
      </w:r>
      <w:r w:rsidRPr="00F12A9B">
        <w:t xml:space="preserve"> </w:t>
      </w:r>
      <w:r w:rsidRPr="00F12A9B">
        <w:rPr>
          <w:i/>
        </w:rPr>
        <w:t xml:space="preserve">Standard </w:t>
      </w:r>
      <w:r w:rsidR="00850427">
        <w:rPr>
          <w:i/>
        </w:rPr>
        <w:t xml:space="preserve">Specification for </w:t>
      </w:r>
      <w:r w:rsidRPr="00F12A9B">
        <w:rPr>
          <w:i/>
        </w:rPr>
        <w:t xml:space="preserve">Pavement Ride Quality </w:t>
      </w:r>
      <w:r w:rsidR="00850427">
        <w:rPr>
          <w:i/>
        </w:rPr>
        <w:t>W</w:t>
      </w:r>
      <w:r w:rsidRPr="00F12A9B">
        <w:rPr>
          <w:i/>
        </w:rPr>
        <w:t>hen Measured Using Inertial Profiling Systems</w:t>
      </w:r>
      <w:r w:rsidRPr="00F12A9B">
        <w:t xml:space="preserve"> – provides guidance for developing incentive and disincentive specifications.</w:t>
      </w:r>
    </w:p>
    <w:p w14:paraId="1B678B07" w14:textId="77777777" w:rsidR="00467DB0" w:rsidRDefault="00467DB0" w:rsidP="00467DB0">
      <w:pPr>
        <w:pStyle w:val="ListParagraph"/>
        <w:numPr>
          <w:ilvl w:val="0"/>
          <w:numId w:val="16"/>
        </w:numPr>
      </w:pPr>
      <w:r w:rsidRPr="00F12A9B">
        <w:rPr>
          <w:rStyle w:val="Strong"/>
          <w:b w:val="0"/>
        </w:rPr>
        <w:t xml:space="preserve">AASHTO </w:t>
      </w:r>
      <w:r>
        <w:rPr>
          <w:rStyle w:val="Strong"/>
          <w:b w:val="0"/>
        </w:rPr>
        <w:t>R 56</w:t>
      </w:r>
      <w:r w:rsidRPr="00F12A9B">
        <w:rPr>
          <w:rStyle w:val="Strong"/>
          <w:b w:val="0"/>
        </w:rPr>
        <w:t>,</w:t>
      </w:r>
      <w:r w:rsidRPr="00F12A9B">
        <w:t xml:space="preserve"> </w:t>
      </w:r>
      <w:r w:rsidRPr="00F12A9B">
        <w:rPr>
          <w:i/>
        </w:rPr>
        <w:t>Standard Practice for Certification of Inertial Profiling Systems</w:t>
      </w:r>
      <w:r w:rsidRPr="00F12A9B">
        <w:t xml:space="preserve"> – provides instructions for profiler certification.</w:t>
      </w:r>
    </w:p>
    <w:p w14:paraId="6E4D4C34" w14:textId="77777777" w:rsidR="00467DB0" w:rsidRDefault="00467DB0" w:rsidP="00467DB0">
      <w:pPr>
        <w:pStyle w:val="ListParagraph"/>
        <w:numPr>
          <w:ilvl w:val="0"/>
          <w:numId w:val="16"/>
        </w:numPr>
      </w:pPr>
      <w:r w:rsidRPr="00F12A9B">
        <w:rPr>
          <w:rStyle w:val="Strong"/>
          <w:b w:val="0"/>
        </w:rPr>
        <w:t xml:space="preserve">AASHTO </w:t>
      </w:r>
      <w:r>
        <w:rPr>
          <w:rStyle w:val="Strong"/>
          <w:b w:val="0"/>
        </w:rPr>
        <w:t>R 57</w:t>
      </w:r>
      <w:r w:rsidRPr="00F12A9B">
        <w:rPr>
          <w:rStyle w:val="Strong"/>
          <w:b w:val="0"/>
        </w:rPr>
        <w:t>,</w:t>
      </w:r>
      <w:r w:rsidRPr="00F12A9B">
        <w:t xml:space="preserve"> </w:t>
      </w:r>
      <w:r w:rsidRPr="00B10911">
        <w:rPr>
          <w:i/>
        </w:rPr>
        <w:t>Standard</w:t>
      </w:r>
      <w:r w:rsidRPr="00F12A9B">
        <w:t xml:space="preserve"> </w:t>
      </w:r>
      <w:r w:rsidRPr="00F12A9B">
        <w:rPr>
          <w:i/>
        </w:rPr>
        <w:t>Practice for Operating Inertial Profil</w:t>
      </w:r>
      <w:r>
        <w:rPr>
          <w:i/>
        </w:rPr>
        <w:t>ing Syste</w:t>
      </w:r>
      <w:r w:rsidR="00850427">
        <w:rPr>
          <w:i/>
        </w:rPr>
        <w:t>m and Evaluating Pavement Profiles</w:t>
      </w:r>
      <w:r w:rsidRPr="00F12A9B">
        <w:t xml:space="preserve"> – provides operational and maintenance guidelines for inertial profilers.</w:t>
      </w:r>
    </w:p>
    <w:p w14:paraId="26715DBB" w14:textId="77777777" w:rsidR="00AC07D9" w:rsidRDefault="00AC07D9" w:rsidP="00AC07D9">
      <w:pPr>
        <w:pStyle w:val="NormalWeb"/>
        <w:numPr>
          <w:ilvl w:val="0"/>
          <w:numId w:val="16"/>
        </w:numPr>
        <w:spacing w:before="0" w:after="0" w:line="240" w:lineRule="auto"/>
        <w:rPr>
          <w:rStyle w:val="Strong"/>
          <w:b w:val="0"/>
          <w:bCs w:val="0"/>
          <w:szCs w:val="20"/>
        </w:rPr>
      </w:pPr>
      <w:r w:rsidRPr="00F12A9B">
        <w:t xml:space="preserve">ASTM E1703, </w:t>
      </w:r>
      <w:r w:rsidRPr="00F12A9B">
        <w:rPr>
          <w:i/>
        </w:rPr>
        <w:t>Standard Test Method for Measuring Rut Depth of Pavement Surfaces Using a Straightedge</w:t>
      </w:r>
      <w:r w:rsidRPr="00F12A9B">
        <w:rPr>
          <w:rStyle w:val="Strong"/>
          <w:b w:val="0"/>
        </w:rPr>
        <w:t xml:space="preserve"> </w:t>
      </w:r>
    </w:p>
    <w:p w14:paraId="6625858E" w14:textId="77777777" w:rsidR="00846379" w:rsidRDefault="00846379" w:rsidP="00846379"/>
    <w:p w14:paraId="48818262" w14:textId="77777777" w:rsidR="00720FCE" w:rsidRPr="00F12A9B" w:rsidRDefault="00720FCE" w:rsidP="00EF51DC">
      <w:pPr>
        <w:pStyle w:val="Heading4"/>
      </w:pPr>
      <w:r w:rsidRPr="00F12A9B">
        <w:t>Profile Viewer and Analyzer (ProVAL) Software</w:t>
      </w:r>
    </w:p>
    <w:p w14:paraId="2B73D5BA" w14:textId="77777777" w:rsidR="00720FCE" w:rsidRPr="00F12A9B" w:rsidRDefault="00720FCE" w:rsidP="00EF51DC">
      <w:r w:rsidRPr="00F12A9B">
        <w:t>ProV</w:t>
      </w:r>
      <w:r>
        <w:t>AL</w:t>
      </w:r>
      <w:r w:rsidRPr="00F12A9B">
        <w:t xml:space="preserve"> is an engineering software application for viewing and analyzing pavement profiles (</w:t>
      </w:r>
      <w:hyperlink r:id="rId34" w:history="1">
        <w:r w:rsidR="008978F0" w:rsidRPr="00A74D7A">
          <w:rPr>
            <w:rStyle w:val="Hyperlink"/>
          </w:rPr>
          <w:t>ProVAL</w:t>
        </w:r>
        <w:r w:rsidR="007C509D" w:rsidRPr="00A74D7A">
          <w:rPr>
            <w:rStyle w:val="Hyperlink"/>
          </w:rPr>
          <w:t xml:space="preserve"> 20</w:t>
        </w:r>
        <w:r w:rsidR="008978F0" w:rsidRPr="00A74D7A">
          <w:rPr>
            <w:rStyle w:val="Hyperlink"/>
          </w:rPr>
          <w:t>09</w:t>
        </w:r>
      </w:hyperlink>
      <w:r w:rsidRPr="00F12A9B">
        <w:t>).  ProV</w:t>
      </w:r>
      <w:r>
        <w:t>AL</w:t>
      </w:r>
      <w:r w:rsidRPr="00F12A9B">
        <w:t xml:space="preserve"> is capable of analyzing </w:t>
      </w:r>
      <w:r>
        <w:t xml:space="preserve">a variety of smoothness indices, </w:t>
      </w:r>
      <w:r w:rsidRPr="00F12A9B">
        <w:t xml:space="preserve">including but not limited to IRI, RN, </w:t>
      </w:r>
      <w:r>
        <w:t xml:space="preserve">and </w:t>
      </w:r>
      <w:r w:rsidRPr="00F12A9B">
        <w:t>P</w:t>
      </w:r>
      <w:r>
        <w:t>r</w:t>
      </w:r>
      <w:r w:rsidRPr="00F12A9B">
        <w:t>I.</w:t>
      </w:r>
    </w:p>
    <w:p w14:paraId="15DAF82C" w14:textId="77777777" w:rsidR="00720FCE" w:rsidRPr="00F12A9B" w:rsidRDefault="00720FCE" w:rsidP="00EF51DC"/>
    <w:p w14:paraId="0C6F5AEC" w14:textId="77777777" w:rsidR="00720FCE" w:rsidRDefault="00720FCE" w:rsidP="00824544">
      <w:pPr>
        <w:pStyle w:val="Heading3"/>
      </w:pPr>
      <w:bookmarkStart w:id="42" w:name="_Toc301519266"/>
      <w:bookmarkStart w:id="43" w:name="_Toc301520496"/>
      <w:r w:rsidRPr="00F12A9B">
        <w:t>Smoothness Indices</w:t>
      </w:r>
      <w:bookmarkEnd w:id="42"/>
      <w:bookmarkEnd w:id="43"/>
    </w:p>
    <w:p w14:paraId="26FFC649" w14:textId="77777777" w:rsidR="00720FCE" w:rsidRDefault="00720FCE" w:rsidP="00824544">
      <w:r>
        <w:t xml:space="preserve">Smoothness indices </w:t>
      </w:r>
      <w:r w:rsidR="004C5429" w:rsidRPr="004C5429">
        <w:rPr>
          <w:color w:val="FF0000"/>
        </w:rPr>
        <w:t>that will be described below</w:t>
      </w:r>
      <w:r w:rsidR="004C5429">
        <w:t xml:space="preserve"> </w:t>
      </w:r>
      <w:r>
        <w:t xml:space="preserve">include: Profile Index, Ride Number, Mays Ride Number, Ride Quality Index, International Roughness Index, </w:t>
      </w:r>
      <w:r w:rsidR="004E1187">
        <w:rPr>
          <w:color w:val="8064A2" w:themeColor="accent4"/>
        </w:rPr>
        <w:t xml:space="preserve">Mean Roughness Index, </w:t>
      </w:r>
      <w:r>
        <w:t>and Half-Car Roughness Index.</w:t>
      </w:r>
    </w:p>
    <w:p w14:paraId="3D669AFD" w14:textId="77777777" w:rsidR="00B1323C" w:rsidRDefault="00B1323C" w:rsidP="00824544"/>
    <w:p w14:paraId="2454A5CB" w14:textId="77777777" w:rsidR="00720FCE" w:rsidRPr="00F12A9B" w:rsidRDefault="00720FCE" w:rsidP="00824544">
      <w:pPr>
        <w:pStyle w:val="Heading4"/>
      </w:pPr>
      <w:r w:rsidRPr="00F12A9B">
        <w:t>Profile Index</w:t>
      </w:r>
    </w:p>
    <w:p w14:paraId="5E6913F7" w14:textId="77777777" w:rsidR="00720FCE" w:rsidRPr="00F12A9B" w:rsidRDefault="00720FCE" w:rsidP="00824544">
      <w:r w:rsidRPr="00F12A9B">
        <w:t xml:space="preserve">The profile index (PrI) is a measure based on the trace of a roadway surface </w:t>
      </w:r>
      <w:r>
        <w:t>obtained from a profilograph</w:t>
      </w:r>
      <w:r w:rsidRPr="00F12A9B">
        <w:t>.  The PrI is calculated as the accumulation of inches per mile in excess of a specified blanking band</w:t>
      </w:r>
      <w:r>
        <w:t xml:space="preserve"> (shown as the gray area in </w:t>
      </w:r>
      <w:r w:rsidR="00B5187A">
        <w:t>Figure 5-</w:t>
      </w:r>
      <w:r w:rsidR="0099178D">
        <w:t>7</w:t>
      </w:r>
      <w:r>
        <w:t>)</w:t>
      </w:r>
      <w:r w:rsidRPr="00F12A9B">
        <w:t>.  The width of the blanking band varies by state and typically ranges from 0 to 0.2 inches.  The PrI is calculated as follows:</w:t>
      </w:r>
    </w:p>
    <w:p w14:paraId="002FE5EB" w14:textId="77777777" w:rsidR="00720FCE" w:rsidRPr="00F12A9B" w:rsidRDefault="00720FCE" w:rsidP="00824544"/>
    <w:p w14:paraId="48940D29" w14:textId="77777777" w:rsidR="00846379" w:rsidRDefault="00014572" w:rsidP="00014572">
      <w:pPr>
        <w:tabs>
          <w:tab w:val="center" w:pos="4680"/>
          <w:tab w:val="right" w:pos="9360"/>
        </w:tabs>
        <w:jc w:val="center"/>
      </w:pPr>
      <w:r>
        <w:tab/>
      </w:r>
      <m:oMath>
        <m:r>
          <m:rPr>
            <m:sty m:val="p"/>
          </m:rPr>
          <w:rPr>
            <w:rFonts w:ascii="Cambria Math" w:hAnsi="Cambria Math"/>
          </w:rPr>
          <m:t>Profilograph</m:t>
        </m:r>
        <m:r>
          <m:rPr>
            <m:sty m:val="p"/>
          </m:rPr>
          <w:rPr>
            <w:rFonts w:ascii="Cambria Math"/>
          </w:rPr>
          <m:t xml:space="preserve"> </m:t>
        </m:r>
        <m:r>
          <m:rPr>
            <m:sty m:val="p"/>
          </m:rPr>
          <w:rPr>
            <w:rFonts w:ascii="Cambria Math" w:hAnsi="Cambria Math"/>
          </w:rPr>
          <m:t>Index (PrI)</m:t>
        </m:r>
        <m:r>
          <m:rPr>
            <m:sty m:val="p"/>
          </m:rPr>
          <w:rPr>
            <w:rFonts w:ascii="Cambria Math"/>
          </w:rPr>
          <m:t xml:space="preserve">= </m:t>
        </m:r>
        <m:f>
          <m:fPr>
            <m:ctrlPr>
              <w:ins w:id="44" w:author="Linda Pierce" w:date="2013-07-12T13:52:00Z">
                <w:rPr>
                  <w:rFonts w:ascii="Cambria Math" w:hAnsi="Cambria Math"/>
                </w:rPr>
              </w:ins>
            </m:ctrlPr>
          </m:fPr>
          <m:num>
            <m:r>
              <m:rPr>
                <m:sty m:val="p"/>
              </m:rPr>
              <w:rPr>
                <w:rFonts w:ascii="Cambria Math" w:hAnsi="Cambria Math"/>
              </w:rPr>
              <m:t>total</m:t>
            </m:r>
            <m:r>
              <m:rPr>
                <m:sty m:val="p"/>
              </m:rPr>
              <w:rPr>
                <w:rFonts w:ascii="Cambria Math"/>
              </w:rPr>
              <m:t xml:space="preserve"> </m:t>
            </m:r>
            <m:r>
              <m:rPr>
                <m:sty m:val="p"/>
              </m:rPr>
              <w:rPr>
                <w:rFonts w:ascii="Cambria Math" w:hAnsi="Cambria Math"/>
              </w:rPr>
              <m:t>count</m:t>
            </m:r>
            <m:r>
              <m:rPr>
                <m:sty m:val="p"/>
              </m:rPr>
              <w:rPr>
                <w:rFonts w:ascii="Cambria Math"/>
              </w:rPr>
              <m:t xml:space="preserve"> </m:t>
            </m:r>
            <m:d>
              <m:dPr>
                <m:ctrlPr>
                  <w:ins w:id="45" w:author="Linda Pierce" w:date="2013-07-12T13:52:00Z">
                    <w:rPr>
                      <w:rFonts w:ascii="Cambria Math" w:hAnsi="Cambria Math"/>
                    </w:rPr>
                  </w:ins>
                </m:ctrlPr>
              </m:dPr>
              <m:e>
                <m:r>
                  <m:rPr>
                    <m:sty m:val="p"/>
                  </m:rPr>
                  <w:rPr>
                    <w:rFonts w:ascii="Cambria Math" w:hAnsi="Cambria Math"/>
                  </w:rPr>
                  <m:t>inches</m:t>
                </m:r>
              </m:e>
            </m:d>
          </m:num>
          <m:den>
            <m:r>
              <m:rPr>
                <m:sty m:val="p"/>
              </m:rPr>
              <w:rPr>
                <w:rFonts w:ascii="Cambria Math" w:hAnsi="Cambria Math"/>
              </w:rPr>
              <m:t>length</m:t>
            </m:r>
            <m:r>
              <m:rPr>
                <m:sty m:val="p"/>
              </m:rPr>
              <w:rPr>
                <w:rFonts w:ascii="Cambria Math"/>
              </w:rPr>
              <m:t xml:space="preserve"> </m:t>
            </m:r>
            <m:r>
              <m:rPr>
                <m:sty m:val="p"/>
              </m:rPr>
              <w:rPr>
                <w:rFonts w:ascii="Cambria Math" w:hAnsi="Cambria Math"/>
              </w:rPr>
              <m:t>of</m:t>
            </m:r>
            <m:r>
              <m:rPr>
                <m:sty m:val="p"/>
              </m:rPr>
              <w:rPr>
                <w:rFonts w:ascii="Cambria Math"/>
              </w:rPr>
              <m:t xml:space="preserve"> </m:t>
            </m:r>
            <m:r>
              <m:rPr>
                <m:sty m:val="p"/>
              </m:rPr>
              <w:rPr>
                <w:rFonts w:ascii="Cambria Math" w:hAnsi="Cambria Math"/>
              </w:rPr>
              <m:t>section</m:t>
            </m:r>
            <m:r>
              <m:rPr>
                <m:sty m:val="p"/>
              </m:rPr>
              <w:rPr>
                <w:rFonts w:ascii="Cambria Math"/>
              </w:rPr>
              <m:t xml:space="preserve"> </m:t>
            </m:r>
            <m:d>
              <m:dPr>
                <m:ctrlPr>
                  <w:ins w:id="46" w:author="Linda Pierce" w:date="2013-07-12T13:52:00Z">
                    <w:rPr>
                      <w:rFonts w:ascii="Cambria Math" w:hAnsi="Cambria Math"/>
                    </w:rPr>
                  </w:ins>
                </m:ctrlPr>
              </m:dPr>
              <m:e>
                <m:r>
                  <m:rPr>
                    <m:sty m:val="p"/>
                  </m:rPr>
                  <w:rPr>
                    <w:rFonts w:ascii="Cambria Math" w:hAnsi="Cambria Math"/>
                  </w:rPr>
                  <m:t>miles</m:t>
                </m:r>
              </m:e>
            </m:d>
          </m:den>
        </m:f>
      </m:oMath>
      <w:r>
        <w:t xml:space="preserve"> </w:t>
      </w:r>
      <w:r>
        <w:tab/>
      </w:r>
      <w:r>
        <w:rPr>
          <w:szCs w:val="24"/>
        </w:rPr>
        <w:t>(</w:t>
      </w:r>
      <w:r w:rsidR="00C74A72">
        <w:rPr>
          <w:szCs w:val="24"/>
        </w:rPr>
        <w:t>5-</w:t>
      </w:r>
      <w:r>
        <w:rPr>
          <w:szCs w:val="24"/>
        </w:rPr>
        <w:t>1)</w:t>
      </w:r>
    </w:p>
    <w:p w14:paraId="72C9BEDA" w14:textId="77777777" w:rsidR="00AA30AD" w:rsidRDefault="00AA30AD" w:rsidP="00AA30AD"/>
    <w:p w14:paraId="40AB9B12" w14:textId="77777777" w:rsidR="00AA30AD" w:rsidRPr="00F12A9B" w:rsidRDefault="00AA30AD" w:rsidP="00AA30AD">
      <w:pPr>
        <w:pStyle w:val="Heading4"/>
      </w:pPr>
      <w:r w:rsidRPr="00F12A9B">
        <w:t>Ride Number</w:t>
      </w:r>
    </w:p>
    <w:p w14:paraId="1268CE58" w14:textId="77777777" w:rsidR="00AA30AD" w:rsidRPr="00F12A9B" w:rsidRDefault="00AA30AD" w:rsidP="00AA30AD">
      <w:r w:rsidRPr="00F12A9B">
        <w:t xml:space="preserve">Ride number (RN) is a profile index measured on a rideability scale that is similar to the Present Serviceability Index (PSI) score (i.e., ranking on a scale of 0 to 5).  RN was developed to relate </w:t>
      </w:r>
      <w:r w:rsidRPr="00F12A9B">
        <w:lastRenderedPageBreak/>
        <w:t>the effect of road surface roughness on the ride comfort of the traveling public (Janoff et al. 1985; Janoff 1988).</w:t>
      </w:r>
    </w:p>
    <w:p w14:paraId="59C0C069" w14:textId="77777777" w:rsidR="00AA30AD" w:rsidRDefault="00AA30AD" w:rsidP="00AA30AD"/>
    <w:p w14:paraId="52A2700F" w14:textId="77777777" w:rsidR="00AA30AD" w:rsidRPr="00F12A9B" w:rsidRDefault="00AA30AD" w:rsidP="00AA30AD">
      <w:pPr>
        <w:pStyle w:val="Heading4"/>
      </w:pPr>
      <w:r w:rsidRPr="00F12A9B">
        <w:t>Ride Quality Index</w:t>
      </w:r>
    </w:p>
    <w:p w14:paraId="3CB1C937" w14:textId="77777777" w:rsidR="00AA30AD" w:rsidRPr="00F12A9B" w:rsidRDefault="00AA30AD" w:rsidP="00AA30AD">
      <w:r w:rsidRPr="00F12A9B">
        <w:t>The ride quality index (RQI) was developed by General Motors Research and evaluated by the Michiga</w:t>
      </w:r>
      <w:r>
        <w:t>n DOT</w:t>
      </w:r>
      <w:r w:rsidRPr="00F12A9B">
        <w:t>.  In the late 1960s psychological testing was used to link user opinions to wavelengths in roughness power spectral density functions (</w:t>
      </w:r>
      <w:hyperlink r:id="rId35" w:history="1">
        <w:r w:rsidRPr="00A329CE">
          <w:rPr>
            <w:rStyle w:val="Hyperlink"/>
          </w:rPr>
          <w:t>Sayers and Karamihas 1998</w:t>
        </w:r>
      </w:hyperlink>
      <w:r w:rsidRPr="00F12A9B">
        <w:t>).  In the 1970s an electronic filter was developed (Darlington 1995) to produce the profile-based statistic, RQI</w:t>
      </w:r>
      <w:r>
        <w:t xml:space="preserve">, which </w:t>
      </w:r>
      <w:r w:rsidRPr="00F12A9B">
        <w:t>is given by the following equation (</w:t>
      </w:r>
      <w:hyperlink r:id="rId36" w:history="1">
        <w:r w:rsidRPr="00A329CE">
          <w:rPr>
            <w:rStyle w:val="Hyperlink"/>
          </w:rPr>
          <w:t>Smith et al. 1997</w:t>
        </w:r>
      </w:hyperlink>
      <w:r w:rsidRPr="00F12A9B">
        <w:t>):</w:t>
      </w:r>
    </w:p>
    <w:p w14:paraId="0B810DB0" w14:textId="77777777" w:rsidR="00720FCE" w:rsidRPr="00F12A9B" w:rsidRDefault="00A71069" w:rsidP="00824544">
      <w:pPr>
        <w:spacing w:before="120"/>
        <w:jc w:val="center"/>
      </w:pPr>
      <w:r>
        <w:rPr>
          <w:noProof/>
        </w:rPr>
        <w:drawing>
          <wp:inline distT="0" distB="0" distL="0" distR="0" wp14:anchorId="523BF9D3" wp14:editId="61EBFB20">
            <wp:extent cx="6065999" cy="4279900"/>
            <wp:effectExtent l="19050" t="0" r="0" b="0"/>
            <wp:docPr id="23" name="Picture 3" descr="Profiliograph trace and P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filiograph trace and PI.bmp"/>
                    <pic:cNvPicPr>
                      <a:picLocks noChangeAspect="1" noChangeArrowheads="1"/>
                    </pic:cNvPicPr>
                  </pic:nvPicPr>
                  <pic:blipFill>
                    <a:blip r:embed="rId37"/>
                    <a:srcRect/>
                    <a:stretch>
                      <a:fillRect/>
                    </a:stretch>
                  </pic:blipFill>
                  <pic:spPr bwMode="auto">
                    <a:xfrm>
                      <a:off x="0" y="0"/>
                      <a:ext cx="6072956" cy="4284808"/>
                    </a:xfrm>
                    <a:prstGeom prst="rect">
                      <a:avLst/>
                    </a:prstGeom>
                    <a:noFill/>
                    <a:ln w="9525">
                      <a:noFill/>
                      <a:miter lim="800000"/>
                      <a:headEnd/>
                      <a:tailEnd/>
                    </a:ln>
                  </pic:spPr>
                </pic:pic>
              </a:graphicData>
            </a:graphic>
          </wp:inline>
        </w:drawing>
      </w:r>
    </w:p>
    <w:p w14:paraId="70F6D015" w14:textId="77777777" w:rsidR="00720FCE" w:rsidRPr="00F12A9B" w:rsidRDefault="00B5187A" w:rsidP="004F2AE8">
      <w:pPr>
        <w:pStyle w:val="Heading8"/>
      </w:pPr>
      <w:bookmarkStart w:id="47" w:name="_Toc301520396"/>
      <w:bookmarkStart w:id="48" w:name="_Toc310367474"/>
      <w:r>
        <w:t>Figure 5-</w:t>
      </w:r>
      <w:r w:rsidR="0099178D">
        <w:t>7</w:t>
      </w:r>
      <w:r w:rsidR="00720FCE" w:rsidRPr="00F12A9B">
        <w:t>.  Profilograph trace and PI computation (Grogg and Smith 2002).</w:t>
      </w:r>
      <w:bookmarkEnd w:id="47"/>
      <w:bookmarkEnd w:id="48"/>
    </w:p>
    <w:p w14:paraId="4799A9D8" w14:textId="77777777" w:rsidR="00720FCE" w:rsidRPr="00F12A9B" w:rsidRDefault="00720FCE" w:rsidP="00824544"/>
    <w:p w14:paraId="6D1592D1" w14:textId="77777777" w:rsidR="00720FCE" w:rsidRPr="00F12A9B" w:rsidRDefault="00720FCE" w:rsidP="00824544"/>
    <w:p w14:paraId="6FAE4379" w14:textId="77777777" w:rsidR="00720FCE" w:rsidRPr="00F12A9B" w:rsidRDefault="00720FCE" w:rsidP="00014572">
      <w:pPr>
        <w:tabs>
          <w:tab w:val="right" w:pos="9360"/>
        </w:tabs>
        <w:jc w:val="center"/>
      </w:pPr>
      <w:r w:rsidRPr="00F12A9B">
        <w:t>RQI = 3.077 ln(VAR</w:t>
      </w:r>
      <w:r w:rsidRPr="00F12A9B">
        <w:rPr>
          <w:vertAlign w:val="subscript"/>
        </w:rPr>
        <w:t>1</w:t>
      </w:r>
      <w:r w:rsidRPr="00F12A9B">
        <w:t xml:space="preserve"> x 10</w:t>
      </w:r>
      <w:r w:rsidRPr="00F12A9B">
        <w:rPr>
          <w:vertAlign w:val="superscript"/>
        </w:rPr>
        <w:t>8</w:t>
      </w:r>
      <w:r w:rsidRPr="00F12A9B">
        <w:t>) + 6.154 ln(VAR</w:t>
      </w:r>
      <w:r w:rsidRPr="00F12A9B">
        <w:rPr>
          <w:vertAlign w:val="subscript"/>
        </w:rPr>
        <w:t>2</w:t>
      </w:r>
      <w:r w:rsidRPr="00F12A9B">
        <w:t xml:space="preserve"> x 10</w:t>
      </w:r>
      <w:r w:rsidRPr="00F12A9B">
        <w:rPr>
          <w:vertAlign w:val="superscript"/>
        </w:rPr>
        <w:t>8</w:t>
      </w:r>
      <w:r w:rsidRPr="00F12A9B">
        <w:t>) + 9.231 ln(VAR</w:t>
      </w:r>
      <w:r w:rsidRPr="00F12A9B">
        <w:rPr>
          <w:vertAlign w:val="subscript"/>
        </w:rPr>
        <w:t>3</w:t>
      </w:r>
      <w:r w:rsidRPr="00F12A9B">
        <w:t xml:space="preserve"> x 10</w:t>
      </w:r>
      <w:r w:rsidRPr="00F12A9B">
        <w:rPr>
          <w:vertAlign w:val="superscript"/>
        </w:rPr>
        <w:t>8</w:t>
      </w:r>
      <w:r w:rsidRPr="00F12A9B">
        <w:t>) – 141.85</w:t>
      </w:r>
      <w:r w:rsidR="00014572">
        <w:tab/>
      </w:r>
      <w:r w:rsidR="00014572">
        <w:rPr>
          <w:szCs w:val="24"/>
        </w:rPr>
        <w:t>(</w:t>
      </w:r>
      <w:r w:rsidR="00C74A72">
        <w:rPr>
          <w:szCs w:val="24"/>
        </w:rPr>
        <w:t>5-</w:t>
      </w:r>
      <w:r w:rsidR="00014572">
        <w:rPr>
          <w:szCs w:val="24"/>
        </w:rPr>
        <w:t>2)</w:t>
      </w:r>
    </w:p>
    <w:p w14:paraId="0B5F7A36" w14:textId="77777777" w:rsidR="00720FCE" w:rsidRPr="00F12A9B" w:rsidRDefault="00720FCE" w:rsidP="00824544"/>
    <w:p w14:paraId="68E029D4" w14:textId="77777777" w:rsidR="00720FCE" w:rsidRPr="00F12A9B" w:rsidRDefault="00720FCE" w:rsidP="00824544">
      <w:r w:rsidRPr="00F12A9B">
        <w:t>where:</w:t>
      </w:r>
    </w:p>
    <w:p w14:paraId="7AB19D67" w14:textId="77777777" w:rsidR="00720FCE" w:rsidRPr="00F12A9B" w:rsidRDefault="00720FCE" w:rsidP="00824544">
      <w:pPr>
        <w:pStyle w:val="EquationVariable"/>
        <w:spacing w:after="0"/>
        <w:rPr>
          <w:sz w:val="24"/>
          <w:szCs w:val="24"/>
        </w:rPr>
      </w:pPr>
      <w:r w:rsidRPr="00F12A9B">
        <w:rPr>
          <w:sz w:val="24"/>
          <w:szCs w:val="24"/>
        </w:rPr>
        <w:tab/>
        <w:t>VAR</w:t>
      </w:r>
      <w:r w:rsidRPr="00F12A9B">
        <w:rPr>
          <w:sz w:val="24"/>
          <w:szCs w:val="24"/>
          <w:vertAlign w:val="subscript"/>
        </w:rPr>
        <w:t>1</w:t>
      </w:r>
      <w:r w:rsidRPr="00F12A9B">
        <w:rPr>
          <w:rFonts w:ascii="ScriptS" w:hAnsi="ScriptS"/>
          <w:sz w:val="24"/>
          <w:szCs w:val="24"/>
        </w:rPr>
        <w:tab/>
      </w:r>
      <w:r w:rsidRPr="00F12A9B">
        <w:rPr>
          <w:sz w:val="24"/>
          <w:szCs w:val="24"/>
        </w:rPr>
        <w:t>=</w:t>
      </w:r>
      <w:r w:rsidRPr="00F12A9B">
        <w:rPr>
          <w:sz w:val="24"/>
          <w:szCs w:val="24"/>
        </w:rPr>
        <w:tab/>
        <w:t>variances for 50 to 25 ft wavelengths</w:t>
      </w:r>
    </w:p>
    <w:p w14:paraId="0AF06E22" w14:textId="77777777" w:rsidR="00720FCE" w:rsidRPr="00F12A9B" w:rsidRDefault="00720FCE" w:rsidP="00824544">
      <w:pPr>
        <w:pStyle w:val="EquationVariable"/>
        <w:spacing w:after="0"/>
        <w:rPr>
          <w:sz w:val="24"/>
          <w:szCs w:val="24"/>
        </w:rPr>
      </w:pPr>
      <w:r w:rsidRPr="00F12A9B">
        <w:rPr>
          <w:sz w:val="24"/>
          <w:szCs w:val="24"/>
        </w:rPr>
        <w:tab/>
        <w:t>VAR</w:t>
      </w:r>
      <w:r w:rsidRPr="00F12A9B">
        <w:rPr>
          <w:sz w:val="24"/>
          <w:szCs w:val="24"/>
          <w:vertAlign w:val="subscript"/>
        </w:rPr>
        <w:t>2</w:t>
      </w:r>
      <w:r w:rsidRPr="00F12A9B">
        <w:rPr>
          <w:sz w:val="24"/>
          <w:szCs w:val="24"/>
        </w:rPr>
        <w:tab/>
        <w:t>=</w:t>
      </w:r>
      <w:r w:rsidRPr="00F12A9B">
        <w:rPr>
          <w:sz w:val="24"/>
          <w:szCs w:val="24"/>
        </w:rPr>
        <w:tab/>
        <w:t>variances for 25 to 5 ft wavelengths</w:t>
      </w:r>
    </w:p>
    <w:p w14:paraId="44BDCF9D" w14:textId="77777777" w:rsidR="00720FCE" w:rsidRPr="00F12A9B" w:rsidRDefault="00720FCE" w:rsidP="00824544">
      <w:pPr>
        <w:pStyle w:val="EquationVariable"/>
        <w:spacing w:after="0"/>
        <w:rPr>
          <w:sz w:val="24"/>
          <w:szCs w:val="24"/>
        </w:rPr>
      </w:pPr>
      <w:r w:rsidRPr="00F12A9B">
        <w:rPr>
          <w:sz w:val="24"/>
          <w:szCs w:val="24"/>
        </w:rPr>
        <w:tab/>
        <w:t>VAR</w:t>
      </w:r>
      <w:r w:rsidRPr="00F12A9B">
        <w:rPr>
          <w:sz w:val="24"/>
          <w:szCs w:val="24"/>
          <w:vertAlign w:val="subscript"/>
        </w:rPr>
        <w:t>3</w:t>
      </w:r>
      <w:r w:rsidRPr="00F12A9B">
        <w:rPr>
          <w:sz w:val="24"/>
          <w:szCs w:val="24"/>
        </w:rPr>
        <w:tab/>
        <w:t>=</w:t>
      </w:r>
      <w:r w:rsidRPr="00F12A9B">
        <w:rPr>
          <w:sz w:val="24"/>
          <w:szCs w:val="24"/>
        </w:rPr>
        <w:tab/>
        <w:t>variances for 5 to 2 ft wavelengths</w:t>
      </w:r>
    </w:p>
    <w:p w14:paraId="40D29BE4" w14:textId="77777777" w:rsidR="00720FCE" w:rsidRPr="00F12A9B" w:rsidRDefault="00720FCE" w:rsidP="00824544">
      <w:pPr>
        <w:pStyle w:val="EquationVariable"/>
        <w:spacing w:after="0"/>
        <w:rPr>
          <w:sz w:val="24"/>
          <w:szCs w:val="24"/>
        </w:rPr>
      </w:pPr>
      <w:r w:rsidRPr="00F12A9B">
        <w:rPr>
          <w:sz w:val="24"/>
          <w:szCs w:val="24"/>
        </w:rPr>
        <w:tab/>
        <w:t>VAR</w:t>
      </w:r>
      <w:r w:rsidRPr="00F12A9B">
        <w:rPr>
          <w:sz w:val="24"/>
          <w:szCs w:val="24"/>
        </w:rPr>
        <w:tab/>
        <w:t>=</w:t>
      </w:r>
      <w:r w:rsidRPr="00F12A9B">
        <w:rPr>
          <w:sz w:val="24"/>
          <w:szCs w:val="24"/>
        </w:rPr>
        <w:tab/>
        <w:t>[Σx</w:t>
      </w:r>
      <w:r w:rsidRPr="00F12A9B">
        <w:rPr>
          <w:sz w:val="24"/>
          <w:szCs w:val="24"/>
          <w:vertAlign w:val="superscript"/>
        </w:rPr>
        <w:t>2</w:t>
      </w:r>
      <w:r w:rsidRPr="00F12A9B">
        <w:rPr>
          <w:sz w:val="24"/>
          <w:szCs w:val="24"/>
        </w:rPr>
        <w:t>/N] – [Σ/N]</w:t>
      </w:r>
      <w:r w:rsidRPr="00F12A9B">
        <w:rPr>
          <w:sz w:val="24"/>
          <w:szCs w:val="24"/>
          <w:vertAlign w:val="superscript"/>
        </w:rPr>
        <w:t>2</w:t>
      </w:r>
    </w:p>
    <w:p w14:paraId="6AB35C35" w14:textId="77777777" w:rsidR="00720FCE" w:rsidRPr="00F12A9B" w:rsidRDefault="00720FCE" w:rsidP="00824544">
      <w:pPr>
        <w:pStyle w:val="EquationVariable"/>
        <w:spacing w:after="0"/>
        <w:rPr>
          <w:sz w:val="24"/>
          <w:szCs w:val="24"/>
        </w:rPr>
      </w:pPr>
      <w:r w:rsidRPr="00F12A9B">
        <w:rPr>
          <w:sz w:val="24"/>
          <w:szCs w:val="24"/>
        </w:rPr>
        <w:tab/>
        <w:t>x</w:t>
      </w:r>
      <w:r w:rsidRPr="00F12A9B">
        <w:rPr>
          <w:sz w:val="24"/>
          <w:szCs w:val="24"/>
        </w:rPr>
        <w:tab/>
        <w:t>=</w:t>
      </w:r>
      <w:r w:rsidRPr="00F12A9B">
        <w:rPr>
          <w:sz w:val="24"/>
          <w:szCs w:val="24"/>
        </w:rPr>
        <w:tab/>
        <w:t>amplitude, in</w:t>
      </w:r>
    </w:p>
    <w:p w14:paraId="7DE54A0C" w14:textId="77777777" w:rsidR="00720FCE" w:rsidRPr="00F12A9B" w:rsidRDefault="00720FCE" w:rsidP="00824544">
      <w:pPr>
        <w:pStyle w:val="EquationVariable"/>
        <w:spacing w:after="0"/>
        <w:rPr>
          <w:sz w:val="24"/>
          <w:szCs w:val="24"/>
        </w:rPr>
      </w:pPr>
      <w:r w:rsidRPr="00F12A9B">
        <w:rPr>
          <w:sz w:val="24"/>
          <w:szCs w:val="24"/>
        </w:rPr>
        <w:tab/>
        <w:t>N</w:t>
      </w:r>
      <w:r w:rsidRPr="00F12A9B">
        <w:rPr>
          <w:sz w:val="24"/>
          <w:szCs w:val="24"/>
        </w:rPr>
        <w:tab/>
        <w:t>=</w:t>
      </w:r>
      <w:r w:rsidRPr="00F12A9B">
        <w:rPr>
          <w:sz w:val="24"/>
          <w:szCs w:val="24"/>
        </w:rPr>
        <w:tab/>
        <w:t>number of samples.</w:t>
      </w:r>
    </w:p>
    <w:p w14:paraId="6056A4AB" w14:textId="77777777" w:rsidR="00720FCE" w:rsidRPr="00F12A9B" w:rsidRDefault="00720FCE" w:rsidP="00824544"/>
    <w:p w14:paraId="76F82D21" w14:textId="77777777" w:rsidR="00720FCE" w:rsidRPr="00F12A9B" w:rsidRDefault="00720FCE" w:rsidP="00824544">
      <w:pPr>
        <w:pStyle w:val="Heading4"/>
      </w:pPr>
      <w:r w:rsidRPr="00F12A9B">
        <w:lastRenderedPageBreak/>
        <w:t>International Roughness Index</w:t>
      </w:r>
    </w:p>
    <w:p w14:paraId="29E8323E" w14:textId="77777777" w:rsidR="00720FCE" w:rsidRPr="00F12A9B" w:rsidRDefault="00720FCE" w:rsidP="00824544">
      <w:r w:rsidRPr="00F12A9B">
        <w:t xml:space="preserve">The </w:t>
      </w:r>
      <w:r w:rsidR="00D10025" w:rsidRPr="00D10025">
        <w:rPr>
          <w:color w:val="8064A2" w:themeColor="accent4"/>
        </w:rPr>
        <w:t>international roughness index</w:t>
      </w:r>
      <w:r w:rsidR="00D10025">
        <w:rPr>
          <w:color w:val="8064A2" w:themeColor="accent4"/>
        </w:rPr>
        <w:t xml:space="preserve"> (</w:t>
      </w:r>
      <w:r w:rsidRPr="00F12A9B">
        <w:t>IRI</w:t>
      </w:r>
      <w:r w:rsidR="00D10025">
        <w:rPr>
          <w:color w:val="8064A2" w:themeColor="accent4"/>
        </w:rPr>
        <w:t>)</w:t>
      </w:r>
      <w:r w:rsidRPr="00F12A9B">
        <w:t xml:space="preserve"> was developed as part of research conducted for the World Bank (Gillespie, Sayers, and Segel 1980; Sayers</w:t>
      </w:r>
      <w:r>
        <w:t>, Gillespie, and Paterson</w:t>
      </w:r>
      <w:r w:rsidRPr="00F12A9B">
        <w:t xml:space="preserve"> 1986) and is currently the most </w:t>
      </w:r>
      <w:r>
        <w:t>widely</w:t>
      </w:r>
      <w:r w:rsidRPr="00F12A9B">
        <w:t xml:space="preserve"> used pavement roughness index.  IRI is defined as the reference average rectified slope of a quarter-car simulation at a traveling speed of 50 mph (Sayers, Gillespie, and Queiroz 1986).  IRI is measured in inches per mile (in/mi), meters/kilometer (m/km), or millimeters per meter (mm/m).  </w:t>
      </w:r>
      <w:r>
        <w:t xml:space="preserve">Typical </w:t>
      </w:r>
      <w:r w:rsidRPr="00F12A9B">
        <w:t xml:space="preserve">IRI </w:t>
      </w:r>
      <w:r>
        <w:t xml:space="preserve">ranges are </w:t>
      </w:r>
      <w:r w:rsidRPr="00F12A9B">
        <w:t>shown in</w:t>
      </w:r>
      <w:r w:rsidR="00412A44">
        <w:t xml:space="preserve"> </w:t>
      </w:r>
      <w:r w:rsidR="00FC1EC2">
        <w:fldChar w:fldCharType="begin"/>
      </w:r>
      <w:r w:rsidR="00412A44">
        <w:instrText xml:space="preserve"> REF _Ref264621361 \h </w:instrText>
      </w:r>
      <w:r w:rsidR="00FC1EC2">
        <w:fldChar w:fldCharType="separate"/>
      </w:r>
      <w:r w:rsidR="00B5187A">
        <w:t>Figure 5-</w:t>
      </w:r>
      <w:r w:rsidR="0099178D">
        <w:rPr>
          <w:noProof/>
        </w:rPr>
        <w:t>8</w:t>
      </w:r>
      <w:r w:rsidR="00FC1EC2">
        <w:fldChar w:fldCharType="end"/>
      </w:r>
      <w:r w:rsidRPr="00F12A9B">
        <w:t>.</w:t>
      </w:r>
    </w:p>
    <w:p w14:paraId="4BDC338A" w14:textId="77777777" w:rsidR="00720FCE" w:rsidRPr="00F12A9B" w:rsidRDefault="00720FCE" w:rsidP="00824544"/>
    <w:p w14:paraId="59B205C1" w14:textId="77777777" w:rsidR="00720FCE" w:rsidRPr="00F12A9B" w:rsidRDefault="00A71069" w:rsidP="00824544">
      <w:pPr>
        <w:jc w:val="center"/>
      </w:pPr>
      <w:r>
        <w:rPr>
          <w:noProof/>
        </w:rPr>
        <w:drawing>
          <wp:inline distT="0" distB="0" distL="0" distR="0" wp14:anchorId="350DF4E9" wp14:editId="737952E7">
            <wp:extent cx="3703320" cy="3520440"/>
            <wp:effectExtent l="19050" t="0" r="0" b="0"/>
            <wp:docPr id="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a:srcRect/>
                    <a:stretch>
                      <a:fillRect/>
                    </a:stretch>
                  </pic:blipFill>
                  <pic:spPr bwMode="auto">
                    <a:xfrm>
                      <a:off x="0" y="0"/>
                      <a:ext cx="3703320" cy="3520440"/>
                    </a:xfrm>
                    <a:prstGeom prst="rect">
                      <a:avLst/>
                    </a:prstGeom>
                    <a:noFill/>
                    <a:ln w="9525">
                      <a:noFill/>
                      <a:miter lim="800000"/>
                      <a:headEnd/>
                      <a:tailEnd/>
                    </a:ln>
                  </pic:spPr>
                </pic:pic>
              </a:graphicData>
            </a:graphic>
          </wp:inline>
        </w:drawing>
      </w:r>
    </w:p>
    <w:p w14:paraId="1D93A80A" w14:textId="77777777" w:rsidR="00720FCE" w:rsidRPr="00F12A9B" w:rsidRDefault="00B5187A" w:rsidP="004F2AE8">
      <w:pPr>
        <w:pStyle w:val="Heading8"/>
      </w:pPr>
      <w:bookmarkStart w:id="49" w:name="_Ref264621361"/>
      <w:bookmarkStart w:id="50" w:name="_Toc301520397"/>
      <w:bookmarkStart w:id="51" w:name="_Toc310367475"/>
      <w:r>
        <w:t>Figure 5-</w:t>
      </w:r>
      <w:bookmarkEnd w:id="49"/>
      <w:r w:rsidR="0099178D">
        <w:t>8</w:t>
      </w:r>
      <w:r w:rsidR="00720FCE" w:rsidRPr="00F12A9B">
        <w:t>.  IRI range by roadway type (</w:t>
      </w:r>
      <w:hyperlink r:id="rId39" w:history="1">
        <w:r w:rsidR="00720FCE" w:rsidRPr="00A329CE">
          <w:rPr>
            <w:rStyle w:val="Hyperlink"/>
          </w:rPr>
          <w:t>Sayers and Karamihas 1998</w:t>
        </w:r>
      </w:hyperlink>
      <w:r w:rsidR="00720FCE" w:rsidRPr="00F12A9B">
        <w:t>).</w:t>
      </w:r>
      <w:bookmarkEnd w:id="50"/>
      <w:bookmarkEnd w:id="51"/>
    </w:p>
    <w:p w14:paraId="44A242D4" w14:textId="77777777" w:rsidR="00720FCE" w:rsidRPr="00F12A9B" w:rsidRDefault="00720FCE" w:rsidP="00824544"/>
    <w:p w14:paraId="1FEA8587" w14:textId="77777777" w:rsidR="00720FCE" w:rsidRPr="00F12A9B" w:rsidRDefault="00720FCE" w:rsidP="00824544"/>
    <w:p w14:paraId="03113C9A" w14:textId="77777777" w:rsidR="00720FCE" w:rsidRPr="00F12A9B" w:rsidRDefault="00720FCE" w:rsidP="00824544">
      <w:pPr>
        <w:pStyle w:val="Heading4"/>
      </w:pPr>
      <w:r w:rsidRPr="00F12A9B">
        <w:t>Half-Car Roughness Index</w:t>
      </w:r>
    </w:p>
    <w:p w14:paraId="474E8808" w14:textId="77777777" w:rsidR="00720FCE" w:rsidRDefault="00720FCE" w:rsidP="00824544">
      <w:r w:rsidRPr="00F12A9B">
        <w:t xml:space="preserve">The half-car roughness index (HRI) is related to the IRI </w:t>
      </w:r>
      <w:r>
        <w:t>statistic, but instead used the</w:t>
      </w:r>
      <w:r w:rsidRPr="00F12A9B">
        <w:t xml:space="preserve"> average profile from both wheel paths as inputs for the quarter-car model.  </w:t>
      </w:r>
      <w:r>
        <w:t>Alt</w:t>
      </w:r>
      <w:r w:rsidRPr="00F12A9B">
        <w:t xml:space="preserve">hough </w:t>
      </w:r>
      <w:r>
        <w:t xml:space="preserve">the </w:t>
      </w:r>
      <w:r w:rsidRPr="00F12A9B">
        <w:t xml:space="preserve">HRI </w:t>
      </w:r>
      <w:r>
        <w:t>expresses</w:t>
      </w:r>
      <w:r w:rsidRPr="00F12A9B">
        <w:t xml:space="preserve"> the roughness effects from both wheelpaths into one static, it also tends to mask localized roughness in a single wheelpath (</w:t>
      </w:r>
      <w:hyperlink r:id="rId40" w:history="1">
        <w:r w:rsidRPr="00A329CE">
          <w:rPr>
            <w:rStyle w:val="Hyperlink"/>
          </w:rPr>
          <w:t>Smith et al. 1997</w:t>
        </w:r>
      </w:hyperlink>
      <w:r w:rsidRPr="00F12A9B">
        <w:t>).</w:t>
      </w:r>
    </w:p>
    <w:p w14:paraId="2AC57B91" w14:textId="77777777" w:rsidR="00720FCE" w:rsidRDefault="00720FCE" w:rsidP="00127958"/>
    <w:p w14:paraId="7522404A" w14:textId="77777777" w:rsidR="00720FCE" w:rsidRPr="00F12A9B" w:rsidRDefault="00720FCE" w:rsidP="00580324">
      <w:pPr>
        <w:pStyle w:val="Heading4"/>
      </w:pPr>
      <w:r w:rsidRPr="00F12A9B">
        <w:t>Transverse Profile</w:t>
      </w:r>
    </w:p>
    <w:p w14:paraId="3E095630" w14:textId="77777777" w:rsidR="00720FCE" w:rsidRPr="00F12A9B" w:rsidRDefault="00720FCE" w:rsidP="00580324">
      <w:r w:rsidRPr="00F12A9B">
        <w:t>AASHTO-recommended design values for cross-slope on tangent sections of high-type roadways range from 1.5 to 2.0 percent (AASHTO 20</w:t>
      </w:r>
      <w:r w:rsidR="000A72BB">
        <w:t>11</w:t>
      </w:r>
      <w:r w:rsidRPr="00F12A9B">
        <w:t>).  In areas subject to high-intensity rainfalls, AASHTO suggests a cross-slope of 2.5 percent.  Super-elevation rates, which are a function of design speed, curve radius, and available side force friction, range from flat to upwards of 12 percent, with rates of 4 percent common in urban areas and 8 percent common on high-speed rural highways.</w:t>
      </w:r>
    </w:p>
    <w:p w14:paraId="073C3A4B" w14:textId="77777777" w:rsidR="00720FCE" w:rsidRPr="00F12A9B" w:rsidRDefault="00720FCE" w:rsidP="00580324"/>
    <w:p w14:paraId="2C951455" w14:textId="77777777" w:rsidR="00720FCE" w:rsidRPr="00F12A9B" w:rsidRDefault="00720FCE" w:rsidP="00580324">
      <w:pPr>
        <w:pStyle w:val="Heading4"/>
      </w:pPr>
      <w:r w:rsidRPr="00F12A9B">
        <w:lastRenderedPageBreak/>
        <w:t>Longitudinal Profile</w:t>
      </w:r>
    </w:p>
    <w:p w14:paraId="6E39C67C" w14:textId="77777777" w:rsidR="00720FCE" w:rsidRPr="00F12A9B" w:rsidRDefault="00720FCE" w:rsidP="00580324">
      <w:r w:rsidRPr="00F12A9B">
        <w:t>A minimum design grade of 0.5 percent is typical for high-speed roadways, while a maximum grade of about 5 to 7 percent is generally considered appropriate (AASHTO 20</w:t>
      </w:r>
      <w:r w:rsidR="000A72BB">
        <w:t>11</w:t>
      </w:r>
      <w:r w:rsidRPr="00F12A9B">
        <w:t>).</w:t>
      </w:r>
    </w:p>
    <w:p w14:paraId="3980796F" w14:textId="77777777" w:rsidR="00720FCE" w:rsidRPr="00F12A9B" w:rsidRDefault="00720FCE" w:rsidP="00580324"/>
    <w:p w14:paraId="10BF70DE" w14:textId="77777777" w:rsidR="00720FCE" w:rsidRPr="00F12A9B" w:rsidRDefault="00720FCE" w:rsidP="0065325A">
      <w:pPr>
        <w:pStyle w:val="Heading2"/>
      </w:pPr>
      <w:bookmarkStart w:id="52" w:name="_Toc301519267"/>
      <w:bookmarkStart w:id="53" w:name="_Toc301520497"/>
      <w:bookmarkStart w:id="54" w:name="_Toc310367390"/>
      <w:r>
        <w:t>Surface Texture</w:t>
      </w:r>
      <w:bookmarkEnd w:id="52"/>
      <w:bookmarkEnd w:id="53"/>
      <w:bookmarkEnd w:id="54"/>
    </w:p>
    <w:p w14:paraId="1B59AA73" w14:textId="77777777" w:rsidR="00720FCE" w:rsidRPr="00F12A9B" w:rsidRDefault="00720FCE" w:rsidP="00F5377D">
      <w:pPr>
        <w:rPr>
          <w:szCs w:val="24"/>
        </w:rPr>
      </w:pPr>
      <w:r>
        <w:t>Surface texture</w:t>
      </w:r>
      <w:r w:rsidRPr="00F12A9B">
        <w:t xml:space="preserve"> is defined as the deviation of a pavement surface from a true planar surface (AASHTO 2008).  The deviations occur at three distinct levels of scale (</w:t>
      </w:r>
      <w:r>
        <w:t>microtexture</w:t>
      </w:r>
      <w:r w:rsidRPr="00F12A9B">
        <w:t xml:space="preserve">, </w:t>
      </w:r>
      <w:r>
        <w:t>macrotexture</w:t>
      </w:r>
      <w:r w:rsidRPr="00F12A9B">
        <w:t xml:space="preserve">, and </w:t>
      </w:r>
      <w:r>
        <w:t>megatexture</w:t>
      </w:r>
      <w:r w:rsidRPr="00F12A9B">
        <w:t xml:space="preserve">), each defined by the wavelength (λ) and peak-to-peak amplitudes (A) of its components.  The definitions of these </w:t>
      </w:r>
      <w:r>
        <w:t>surface texture</w:t>
      </w:r>
      <w:r w:rsidRPr="00F12A9B">
        <w:t xml:space="preserve"> subcomponents are provided below, with the </w:t>
      </w:r>
      <w:r w:rsidRPr="00F12A9B">
        <w:rPr>
          <w:szCs w:val="24"/>
        </w:rPr>
        <w:t xml:space="preserve">differences illustrated in </w:t>
      </w:r>
      <w:r w:rsidR="007F2FBB">
        <w:fldChar w:fldCharType="begin"/>
      </w:r>
      <w:r w:rsidR="007F2FBB">
        <w:instrText xml:space="preserve"> REF _Ref250286649 \h  \* MERGEFORMAT </w:instrText>
      </w:r>
      <w:r w:rsidR="007F2FBB">
        <w:fldChar w:fldCharType="separate"/>
      </w:r>
      <w:r w:rsidR="00B5187A">
        <w:rPr>
          <w:szCs w:val="24"/>
        </w:rPr>
        <w:t>Figure 5-</w:t>
      </w:r>
      <w:r w:rsidR="0099178D">
        <w:rPr>
          <w:szCs w:val="24"/>
        </w:rPr>
        <w:t>9</w:t>
      </w:r>
      <w:r w:rsidR="007F2FBB">
        <w:fldChar w:fldCharType="end"/>
      </w:r>
      <w:r w:rsidRPr="00F12A9B">
        <w:rPr>
          <w:szCs w:val="24"/>
        </w:rPr>
        <w:t xml:space="preserve"> and </w:t>
      </w:r>
      <w:r w:rsidR="007F2FBB">
        <w:fldChar w:fldCharType="begin"/>
      </w:r>
      <w:r w:rsidR="007F2FBB">
        <w:instrText xml:space="preserve"> REF _Ref250286714 \h  \* MERGEFORMAT </w:instrText>
      </w:r>
      <w:r w:rsidR="007F2FBB">
        <w:fldChar w:fldCharType="separate"/>
      </w:r>
      <w:r w:rsidR="00B5187A">
        <w:t>Figure 5-</w:t>
      </w:r>
      <w:r w:rsidR="00412A44">
        <w:rPr>
          <w:noProof/>
        </w:rPr>
        <w:t>1</w:t>
      </w:r>
      <w:r w:rsidR="0099178D">
        <w:rPr>
          <w:noProof/>
        </w:rPr>
        <w:t>0</w:t>
      </w:r>
      <w:r w:rsidR="007F2FBB">
        <w:fldChar w:fldCharType="end"/>
      </w:r>
      <w:r w:rsidRPr="00F12A9B">
        <w:rPr>
          <w:szCs w:val="24"/>
        </w:rPr>
        <w:t>.</w:t>
      </w:r>
    </w:p>
    <w:p w14:paraId="59ECC149" w14:textId="77777777" w:rsidR="00720FCE" w:rsidRPr="00F12A9B" w:rsidRDefault="00720FCE" w:rsidP="00F5377D"/>
    <w:p w14:paraId="6AC0009B" w14:textId="77777777" w:rsidR="00720FCE" w:rsidRPr="00F12A9B" w:rsidRDefault="00720FCE" w:rsidP="007C46C0">
      <w:pPr>
        <w:pStyle w:val="ListParagraph"/>
        <w:numPr>
          <w:ilvl w:val="0"/>
          <w:numId w:val="2"/>
        </w:numPr>
      </w:pPr>
      <w:r>
        <w:t>Microtexture</w:t>
      </w:r>
      <w:r w:rsidRPr="00F12A9B">
        <w:t xml:space="preserve"> is defined by wavelengths of 0.00004 to 0.02 in. and vertical amplitudes less than 0.008 in. (AASHTO 2008).  The relative roughness of the aggregate particles in </w:t>
      </w:r>
      <w:r w:rsidR="00B5187A">
        <w:t>asphalt</w:t>
      </w:r>
      <w:r w:rsidRPr="00F12A9B">
        <w:t xml:space="preserve"> mixtures contributes to </w:t>
      </w:r>
      <w:r>
        <w:t>microtexture</w:t>
      </w:r>
      <w:r w:rsidRPr="00F12A9B">
        <w:t xml:space="preserve"> in </w:t>
      </w:r>
      <w:r w:rsidR="00B5187A">
        <w:t>asphalt</w:t>
      </w:r>
      <w:r w:rsidRPr="00F12A9B">
        <w:t xml:space="preserve"> surfaced pavements, while </w:t>
      </w:r>
      <w:r>
        <w:t>microtexture</w:t>
      </w:r>
      <w:r w:rsidRPr="00F12A9B">
        <w:t xml:space="preserve"> in </w:t>
      </w:r>
      <w:r w:rsidR="00B5187A">
        <w:t>concrete</w:t>
      </w:r>
      <w:r w:rsidRPr="00F12A9B">
        <w:t xml:space="preserve"> pavements is generally provided by the fine aggregate in the concrete mix.</w:t>
      </w:r>
    </w:p>
    <w:p w14:paraId="62E43A82" w14:textId="77777777" w:rsidR="00720FCE" w:rsidRPr="00F12A9B" w:rsidRDefault="00720FCE" w:rsidP="007C46C0">
      <w:pPr>
        <w:pStyle w:val="ListParagraph"/>
        <w:numPr>
          <w:ilvl w:val="0"/>
          <w:numId w:val="2"/>
        </w:numPr>
      </w:pPr>
      <w:r>
        <w:t>Macrotexture</w:t>
      </w:r>
      <w:r w:rsidRPr="00F12A9B">
        <w:t xml:space="preserve"> is defined by wavelengths of 0.02 to 2 in. and vertical amplitudes between 0.005 and 0.8 in. (AASHTO 2008).  In asphalt-surfaced pavements, adequate </w:t>
      </w:r>
      <w:r>
        <w:t>macrotexture</w:t>
      </w:r>
      <w:r w:rsidRPr="00F12A9B">
        <w:t xml:space="preserve"> </w:t>
      </w:r>
      <w:r>
        <w:t>is provided by an effective</w:t>
      </w:r>
      <w:r w:rsidRPr="00F12A9B">
        <w:t xml:space="preserve"> mix aggregate gradation, whereas </w:t>
      </w:r>
      <w:r>
        <w:t>macrotexture</w:t>
      </w:r>
      <w:r w:rsidRPr="00F12A9B">
        <w:t xml:space="preserve"> in </w:t>
      </w:r>
      <w:r w:rsidR="00B5187A">
        <w:t>concrete</w:t>
      </w:r>
      <w:r w:rsidRPr="00F12A9B">
        <w:t xml:space="preserve"> pavements is most commonly produced through small surface channels, grooves, or indentations that are intentionally formed (e.g., burlap drag, turf drag, or tining of plastic concrete) or cut (e.g., diamond grinding or grooving of hardened concrete) into the surface.</w:t>
      </w:r>
    </w:p>
    <w:p w14:paraId="68A58542" w14:textId="77777777" w:rsidR="00720FCE" w:rsidRPr="00F12A9B" w:rsidRDefault="00720FCE" w:rsidP="007C46C0">
      <w:pPr>
        <w:pStyle w:val="ListParagraph"/>
        <w:numPr>
          <w:ilvl w:val="0"/>
          <w:numId w:val="2"/>
        </w:numPr>
      </w:pPr>
      <w:r>
        <w:t>Mega</w:t>
      </w:r>
      <w:r w:rsidRPr="00F12A9B">
        <w:t>texture is defined by wavelengths of 2 to 20 in. and vertical amplitudes between 0.00</w:t>
      </w:r>
      <w:r w:rsidR="00B5187A">
        <w:t xml:space="preserve">5 and 2 in. </w:t>
      </w:r>
      <w:r w:rsidRPr="00F12A9B">
        <w:t xml:space="preserve">(AASHTO 2008).  As seen in </w:t>
      </w:r>
      <w:r w:rsidR="007F2FBB">
        <w:fldChar w:fldCharType="begin"/>
      </w:r>
      <w:r w:rsidR="007F2FBB">
        <w:instrText xml:space="preserve"> REF _Ref250286649 \h  \* MERGEFORMAT </w:instrText>
      </w:r>
      <w:r w:rsidR="007F2FBB">
        <w:fldChar w:fldCharType="separate"/>
      </w:r>
      <w:r w:rsidR="00B5187A">
        <w:rPr>
          <w:szCs w:val="24"/>
        </w:rPr>
        <w:t>Figure 5-</w:t>
      </w:r>
      <w:r w:rsidR="0099178D">
        <w:rPr>
          <w:szCs w:val="24"/>
        </w:rPr>
        <w:t>9</w:t>
      </w:r>
      <w:r w:rsidR="007F2FBB">
        <w:fldChar w:fldCharType="end"/>
      </w:r>
      <w:r w:rsidRPr="00F12A9B">
        <w:rPr>
          <w:szCs w:val="24"/>
        </w:rPr>
        <w:t xml:space="preserve">, </w:t>
      </w:r>
      <w:r>
        <w:rPr>
          <w:szCs w:val="24"/>
        </w:rPr>
        <w:t>megatexture</w:t>
      </w:r>
      <w:r w:rsidRPr="00F12A9B">
        <w:rPr>
          <w:szCs w:val="24"/>
        </w:rPr>
        <w:t xml:space="preserve"> has wavelengths in the same order of size as</w:t>
      </w:r>
      <w:r w:rsidRPr="00F12A9B">
        <w:t xml:space="preserve"> the pavement-tire interface.  It is largely defined by the distress, defects, or waviness of the pavement surface.</w:t>
      </w:r>
    </w:p>
    <w:p w14:paraId="30F634BB" w14:textId="77777777" w:rsidR="00720FCE" w:rsidRPr="00F12A9B" w:rsidRDefault="00720FCE" w:rsidP="00B373D7"/>
    <w:p w14:paraId="7051B828" w14:textId="77777777" w:rsidR="00720FCE" w:rsidRPr="00F12A9B" w:rsidRDefault="00A71069" w:rsidP="00143C15">
      <w:pPr>
        <w:jc w:val="center"/>
      </w:pPr>
      <w:r>
        <w:rPr>
          <w:noProof/>
        </w:rPr>
        <w:drawing>
          <wp:inline distT="0" distB="0" distL="0" distR="0" wp14:anchorId="106E53F8" wp14:editId="739801B8">
            <wp:extent cx="4572000" cy="1722120"/>
            <wp:effectExtent l="19050" t="0" r="0"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srcRect/>
                    <a:stretch>
                      <a:fillRect/>
                    </a:stretch>
                  </pic:blipFill>
                  <pic:spPr bwMode="auto">
                    <a:xfrm>
                      <a:off x="0" y="0"/>
                      <a:ext cx="4572000" cy="1722120"/>
                    </a:xfrm>
                    <a:prstGeom prst="rect">
                      <a:avLst/>
                    </a:prstGeom>
                    <a:noFill/>
                    <a:ln w="9525">
                      <a:noFill/>
                      <a:miter lim="800000"/>
                      <a:headEnd/>
                      <a:tailEnd/>
                    </a:ln>
                  </pic:spPr>
                </pic:pic>
              </a:graphicData>
            </a:graphic>
          </wp:inline>
        </w:drawing>
      </w:r>
    </w:p>
    <w:p w14:paraId="0A12C8A7" w14:textId="77777777" w:rsidR="00720FCE" w:rsidRDefault="00B5187A" w:rsidP="004F2AE8">
      <w:pPr>
        <w:pStyle w:val="Heading8"/>
      </w:pPr>
      <w:bookmarkStart w:id="55" w:name="_Ref250286649"/>
      <w:bookmarkStart w:id="56" w:name="_Toc245632795"/>
      <w:bookmarkStart w:id="57" w:name="_Toc301520398"/>
      <w:bookmarkStart w:id="58" w:name="_Toc310367476"/>
      <w:r>
        <w:t>Figure 5-</w:t>
      </w:r>
      <w:bookmarkEnd w:id="55"/>
      <w:r w:rsidR="0099178D">
        <w:t>9</w:t>
      </w:r>
      <w:r w:rsidR="00720FCE" w:rsidRPr="00F12A9B">
        <w:t xml:space="preserve">.  Illustration of </w:t>
      </w:r>
      <w:r w:rsidR="00720FCE">
        <w:t>microtexture</w:t>
      </w:r>
      <w:r w:rsidR="00720FCE" w:rsidRPr="00F12A9B">
        <w:t xml:space="preserve"> and </w:t>
      </w:r>
      <w:r w:rsidR="00720FCE">
        <w:t>macrotexture</w:t>
      </w:r>
      <w:r w:rsidR="00720FCE" w:rsidRPr="00F12A9B">
        <w:t xml:space="preserve"> </w:t>
      </w:r>
      <w:r w:rsidR="00720FCE" w:rsidRPr="00F12A9B">
        <w:br/>
        <w:t>of a road surface (Tighe et al. 2000).</w:t>
      </w:r>
      <w:bookmarkEnd w:id="56"/>
      <w:bookmarkEnd w:id="57"/>
      <w:bookmarkEnd w:id="58"/>
    </w:p>
    <w:p w14:paraId="0DA8545C" w14:textId="77777777" w:rsidR="00AA30AD" w:rsidRDefault="00AA30AD" w:rsidP="00AA30AD"/>
    <w:p w14:paraId="0DB90EEA" w14:textId="77777777" w:rsidR="00AA30AD" w:rsidRPr="00F12A9B" w:rsidRDefault="00AA30AD" w:rsidP="00AA30AD">
      <w:r w:rsidRPr="00F12A9B">
        <w:t xml:space="preserve">Collectively, </w:t>
      </w:r>
      <w:r>
        <w:t>surface texture</w:t>
      </w:r>
      <w:r w:rsidRPr="00F12A9B">
        <w:t xml:space="preserve"> has an impact on </w:t>
      </w:r>
      <w:r>
        <w:t xml:space="preserve">the dynamic attributes described previously, namely </w:t>
      </w:r>
      <w:r w:rsidRPr="00573BEB">
        <w:t xml:space="preserve">friction, hydroplaning potential, splash/spray, smoothness, </w:t>
      </w:r>
      <w:r>
        <w:t xml:space="preserve">and </w:t>
      </w:r>
      <w:r w:rsidRPr="00573BEB">
        <w:t>tire-pavement noise</w:t>
      </w:r>
      <w:r>
        <w:t>.</w:t>
      </w:r>
      <w:r w:rsidRPr="00F12A9B">
        <w:t xml:space="preserve">  For instance, </w:t>
      </w:r>
      <w:r>
        <w:t>microtexture</w:t>
      </w:r>
      <w:r w:rsidRPr="00F12A9B">
        <w:t xml:space="preserve"> and </w:t>
      </w:r>
      <w:r>
        <w:t>macrotexture</w:t>
      </w:r>
      <w:r w:rsidRPr="00F12A9B">
        <w:t xml:space="preserve"> are defining factors in the amount of available pavement friction.  </w:t>
      </w:r>
      <w:r>
        <w:t>Macrotexture</w:t>
      </w:r>
      <w:r w:rsidRPr="00F12A9B">
        <w:t xml:space="preserve"> is a key factor in several dynamic attributes (hydroplaning potential, splash/spray, noise, rolling resistance) and a smaller contributing factor in others (tire wear, light </w:t>
      </w:r>
      <w:r w:rsidRPr="00F12A9B">
        <w:lastRenderedPageBreak/>
        <w:t xml:space="preserve">reflectance).  </w:t>
      </w:r>
      <w:r>
        <w:t>Megatexture</w:t>
      </w:r>
      <w:r w:rsidRPr="00F12A9B">
        <w:t xml:space="preserve"> primar</w:t>
      </w:r>
      <w:r>
        <w:t>il</w:t>
      </w:r>
      <w:r w:rsidRPr="00F12A9B">
        <w:t xml:space="preserve">y </w:t>
      </w:r>
      <w:r>
        <w:t>affects pavement</w:t>
      </w:r>
      <w:r w:rsidRPr="00F12A9B">
        <w:t xml:space="preserve"> smoothness, hydroplaning potential, and splash/spray.</w:t>
      </w:r>
    </w:p>
    <w:p w14:paraId="0F7DD10C" w14:textId="77777777" w:rsidR="00AA30AD" w:rsidRPr="00AA30AD" w:rsidRDefault="00AA30AD" w:rsidP="00AA30AD"/>
    <w:p w14:paraId="68C96903" w14:textId="77777777" w:rsidR="00720FCE" w:rsidRPr="00F12A9B" w:rsidRDefault="003133A9" w:rsidP="006516A9">
      <w:pPr>
        <w:jc w:val="center"/>
        <w:rPr>
          <w:noProof/>
        </w:rPr>
      </w:pPr>
      <w:r>
        <w:rPr>
          <w:noProof/>
        </w:rPr>
        <mc:AlternateContent>
          <mc:Choice Requires="wpg">
            <w:drawing>
              <wp:inline distT="0" distB="0" distL="0" distR="0" wp14:anchorId="2986EBA1" wp14:editId="380A35AA">
                <wp:extent cx="5943600" cy="2448560"/>
                <wp:effectExtent l="0" t="0" r="0" b="18415"/>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448560"/>
                          <a:chOff x="1484" y="1544"/>
                          <a:chExt cx="9360" cy="3856"/>
                        </a:xfrm>
                      </wpg:grpSpPr>
                      <wps:wsp>
                        <wps:cNvPr id="10" name="Freeform 10"/>
                        <wps:cNvSpPr>
                          <a:spLocks/>
                        </wps:cNvSpPr>
                        <wps:spPr bwMode="auto">
                          <a:xfrm>
                            <a:off x="1560" y="3303"/>
                            <a:ext cx="5805" cy="189"/>
                          </a:xfrm>
                          <a:custGeom>
                            <a:avLst/>
                            <a:gdLst>
                              <a:gd name="T0" fmla="*/ 0 w 5805"/>
                              <a:gd name="T1" fmla="*/ 203 h 203"/>
                              <a:gd name="T2" fmla="*/ 45 w 5805"/>
                              <a:gd name="T3" fmla="*/ 180 h 203"/>
                              <a:gd name="T4" fmla="*/ 563 w 5805"/>
                              <a:gd name="T5" fmla="*/ 135 h 203"/>
                              <a:gd name="T6" fmla="*/ 1238 w 5805"/>
                              <a:gd name="T7" fmla="*/ 113 h 203"/>
                              <a:gd name="T8" fmla="*/ 2093 w 5805"/>
                              <a:gd name="T9" fmla="*/ 68 h 203"/>
                              <a:gd name="T10" fmla="*/ 2678 w 5805"/>
                              <a:gd name="T11" fmla="*/ 0 h 203"/>
                              <a:gd name="T12" fmla="*/ 3240 w 5805"/>
                              <a:gd name="T13" fmla="*/ 23 h 203"/>
                              <a:gd name="T14" fmla="*/ 4005 w 5805"/>
                              <a:gd name="T15" fmla="*/ 68 h 203"/>
                              <a:gd name="T16" fmla="*/ 5175 w 5805"/>
                              <a:gd name="T17" fmla="*/ 68 h 203"/>
                              <a:gd name="T18" fmla="*/ 5805 w 5805"/>
                              <a:gd name="T19" fmla="*/ 45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805" h="203">
                                <a:moveTo>
                                  <a:pt x="0" y="203"/>
                                </a:moveTo>
                                <a:lnTo>
                                  <a:pt x="45" y="180"/>
                                </a:lnTo>
                                <a:lnTo>
                                  <a:pt x="563" y="135"/>
                                </a:lnTo>
                                <a:lnTo>
                                  <a:pt x="1238" y="113"/>
                                </a:lnTo>
                                <a:lnTo>
                                  <a:pt x="2093" y="68"/>
                                </a:lnTo>
                                <a:lnTo>
                                  <a:pt x="2678" y="0"/>
                                </a:lnTo>
                                <a:lnTo>
                                  <a:pt x="3240" y="23"/>
                                </a:lnTo>
                                <a:lnTo>
                                  <a:pt x="4005" y="68"/>
                                </a:lnTo>
                                <a:lnTo>
                                  <a:pt x="5175" y="68"/>
                                </a:lnTo>
                                <a:lnTo>
                                  <a:pt x="5805" y="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Freeform 11"/>
                        <wps:cNvSpPr>
                          <a:spLocks/>
                        </wps:cNvSpPr>
                        <wps:spPr bwMode="auto">
                          <a:xfrm>
                            <a:off x="1605" y="3309"/>
                            <a:ext cx="5715" cy="293"/>
                          </a:xfrm>
                          <a:custGeom>
                            <a:avLst/>
                            <a:gdLst>
                              <a:gd name="T0" fmla="*/ 0 w 5715"/>
                              <a:gd name="T1" fmla="*/ 180 h 315"/>
                              <a:gd name="T2" fmla="*/ 450 w 5715"/>
                              <a:gd name="T3" fmla="*/ 135 h 315"/>
                              <a:gd name="T4" fmla="*/ 855 w 5715"/>
                              <a:gd name="T5" fmla="*/ 135 h 315"/>
                              <a:gd name="T6" fmla="*/ 1193 w 5715"/>
                              <a:gd name="T7" fmla="*/ 112 h 315"/>
                              <a:gd name="T8" fmla="*/ 1665 w 5715"/>
                              <a:gd name="T9" fmla="*/ 90 h 315"/>
                              <a:gd name="T10" fmla="*/ 2138 w 5715"/>
                              <a:gd name="T11" fmla="*/ 67 h 315"/>
                              <a:gd name="T12" fmla="*/ 2475 w 5715"/>
                              <a:gd name="T13" fmla="*/ 22 h 315"/>
                              <a:gd name="T14" fmla="*/ 2723 w 5715"/>
                              <a:gd name="T15" fmla="*/ 0 h 315"/>
                              <a:gd name="T16" fmla="*/ 3128 w 5715"/>
                              <a:gd name="T17" fmla="*/ 22 h 315"/>
                              <a:gd name="T18" fmla="*/ 3623 w 5715"/>
                              <a:gd name="T19" fmla="*/ 45 h 315"/>
                              <a:gd name="T20" fmla="*/ 3960 w 5715"/>
                              <a:gd name="T21" fmla="*/ 67 h 315"/>
                              <a:gd name="T22" fmla="*/ 4568 w 5715"/>
                              <a:gd name="T23" fmla="*/ 67 h 315"/>
                              <a:gd name="T24" fmla="*/ 5198 w 5715"/>
                              <a:gd name="T25" fmla="*/ 67 h 315"/>
                              <a:gd name="T26" fmla="*/ 5715 w 5715"/>
                              <a:gd name="T27" fmla="*/ 45 h 315"/>
                              <a:gd name="T28" fmla="*/ 5715 w 5715"/>
                              <a:gd name="T29" fmla="*/ 315 h 315"/>
                              <a:gd name="T30" fmla="*/ 23 w 5715"/>
                              <a:gd name="T31" fmla="*/ 315 h 315"/>
                              <a:gd name="T32" fmla="*/ 0 w 5715"/>
                              <a:gd name="T33" fmla="*/ 180 h 3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15" h="315">
                                <a:moveTo>
                                  <a:pt x="0" y="180"/>
                                </a:moveTo>
                                <a:lnTo>
                                  <a:pt x="450" y="135"/>
                                </a:lnTo>
                                <a:lnTo>
                                  <a:pt x="855" y="135"/>
                                </a:lnTo>
                                <a:lnTo>
                                  <a:pt x="1193" y="112"/>
                                </a:lnTo>
                                <a:lnTo>
                                  <a:pt x="1665" y="90"/>
                                </a:lnTo>
                                <a:lnTo>
                                  <a:pt x="2138" y="67"/>
                                </a:lnTo>
                                <a:lnTo>
                                  <a:pt x="2475" y="22"/>
                                </a:lnTo>
                                <a:lnTo>
                                  <a:pt x="2723" y="0"/>
                                </a:lnTo>
                                <a:lnTo>
                                  <a:pt x="3128" y="22"/>
                                </a:lnTo>
                                <a:lnTo>
                                  <a:pt x="3623" y="45"/>
                                </a:lnTo>
                                <a:lnTo>
                                  <a:pt x="3960" y="67"/>
                                </a:lnTo>
                                <a:lnTo>
                                  <a:pt x="4568" y="67"/>
                                </a:lnTo>
                                <a:lnTo>
                                  <a:pt x="5198" y="67"/>
                                </a:lnTo>
                                <a:lnTo>
                                  <a:pt x="5715" y="45"/>
                                </a:lnTo>
                                <a:lnTo>
                                  <a:pt x="5715" y="315"/>
                                </a:lnTo>
                                <a:lnTo>
                                  <a:pt x="23" y="315"/>
                                </a:lnTo>
                                <a:lnTo>
                                  <a:pt x="0" y="180"/>
                                </a:lnTo>
                                <a:close/>
                              </a:path>
                            </a:pathLst>
                          </a:custGeom>
                          <a:solidFill>
                            <a:srgbClr val="969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2"/>
                        <wps:cNvSpPr>
                          <a:spLocks/>
                        </wps:cNvSpPr>
                        <wps:spPr bwMode="auto">
                          <a:xfrm>
                            <a:off x="1515" y="2394"/>
                            <a:ext cx="6660" cy="126"/>
                          </a:xfrm>
                          <a:custGeom>
                            <a:avLst/>
                            <a:gdLst>
                              <a:gd name="T0" fmla="*/ 0 w 6660"/>
                              <a:gd name="T1" fmla="*/ 135 h 135"/>
                              <a:gd name="T2" fmla="*/ 360 w 6660"/>
                              <a:gd name="T3" fmla="*/ 90 h 135"/>
                              <a:gd name="T4" fmla="*/ 495 w 6660"/>
                              <a:gd name="T5" fmla="*/ 45 h 135"/>
                              <a:gd name="T6" fmla="*/ 585 w 6660"/>
                              <a:gd name="T7" fmla="*/ 90 h 135"/>
                              <a:gd name="T8" fmla="*/ 675 w 6660"/>
                              <a:gd name="T9" fmla="*/ 90 h 135"/>
                              <a:gd name="T10" fmla="*/ 765 w 6660"/>
                              <a:gd name="T11" fmla="*/ 135 h 135"/>
                              <a:gd name="T12" fmla="*/ 990 w 6660"/>
                              <a:gd name="T13" fmla="*/ 135 h 135"/>
                              <a:gd name="T14" fmla="*/ 1170 w 6660"/>
                              <a:gd name="T15" fmla="*/ 90 h 135"/>
                              <a:gd name="T16" fmla="*/ 1305 w 6660"/>
                              <a:gd name="T17" fmla="*/ 90 h 135"/>
                              <a:gd name="T18" fmla="*/ 1665 w 6660"/>
                              <a:gd name="T19" fmla="*/ 0 h 135"/>
                              <a:gd name="T20" fmla="*/ 1800 w 6660"/>
                              <a:gd name="T21" fmla="*/ 45 h 135"/>
                              <a:gd name="T22" fmla="*/ 1980 w 6660"/>
                              <a:gd name="T23" fmla="*/ 45 h 135"/>
                              <a:gd name="T24" fmla="*/ 2160 w 6660"/>
                              <a:gd name="T25" fmla="*/ 90 h 135"/>
                              <a:gd name="T26" fmla="*/ 2475 w 6660"/>
                              <a:gd name="T27" fmla="*/ 135 h 135"/>
                              <a:gd name="T28" fmla="*/ 2610 w 6660"/>
                              <a:gd name="T29" fmla="*/ 135 h 135"/>
                              <a:gd name="T30" fmla="*/ 2790 w 6660"/>
                              <a:gd name="T31" fmla="*/ 90 h 135"/>
                              <a:gd name="T32" fmla="*/ 3015 w 6660"/>
                              <a:gd name="T33" fmla="*/ 90 h 135"/>
                              <a:gd name="T34" fmla="*/ 3240 w 6660"/>
                              <a:gd name="T35" fmla="*/ 45 h 135"/>
                              <a:gd name="T36" fmla="*/ 3465 w 6660"/>
                              <a:gd name="T37" fmla="*/ 0 h 135"/>
                              <a:gd name="T38" fmla="*/ 3735 w 6660"/>
                              <a:gd name="T39" fmla="*/ 0 h 135"/>
                              <a:gd name="T40" fmla="*/ 3960 w 6660"/>
                              <a:gd name="T41" fmla="*/ 45 h 135"/>
                              <a:gd name="T42" fmla="*/ 4185 w 6660"/>
                              <a:gd name="T43" fmla="*/ 45 h 135"/>
                              <a:gd name="T44" fmla="*/ 4320 w 6660"/>
                              <a:gd name="T45" fmla="*/ 90 h 135"/>
                              <a:gd name="T46" fmla="*/ 4500 w 6660"/>
                              <a:gd name="T47" fmla="*/ 90 h 135"/>
                              <a:gd name="T48" fmla="*/ 4815 w 6660"/>
                              <a:gd name="T49" fmla="*/ 90 h 135"/>
                              <a:gd name="T50" fmla="*/ 5085 w 6660"/>
                              <a:gd name="T51" fmla="*/ 90 h 135"/>
                              <a:gd name="T52" fmla="*/ 5265 w 6660"/>
                              <a:gd name="T53" fmla="*/ 45 h 135"/>
                              <a:gd name="T54" fmla="*/ 5535 w 6660"/>
                              <a:gd name="T55" fmla="*/ 0 h 135"/>
                              <a:gd name="T56" fmla="*/ 5805 w 6660"/>
                              <a:gd name="T57" fmla="*/ 45 h 135"/>
                              <a:gd name="T58" fmla="*/ 5985 w 6660"/>
                              <a:gd name="T59" fmla="*/ 90 h 135"/>
                              <a:gd name="T60" fmla="*/ 6075 w 6660"/>
                              <a:gd name="T61" fmla="*/ 90 h 135"/>
                              <a:gd name="T62" fmla="*/ 6210 w 6660"/>
                              <a:gd name="T63" fmla="*/ 90 h 135"/>
                              <a:gd name="T64" fmla="*/ 6390 w 6660"/>
                              <a:gd name="T65" fmla="*/ 135 h 135"/>
                              <a:gd name="T66" fmla="*/ 6660 w 6660"/>
                              <a:gd name="T67" fmla="*/ 135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660" h="135">
                                <a:moveTo>
                                  <a:pt x="0" y="135"/>
                                </a:moveTo>
                                <a:cubicBezTo>
                                  <a:pt x="56" y="79"/>
                                  <a:pt x="294" y="90"/>
                                  <a:pt x="360" y="90"/>
                                </a:cubicBezTo>
                                <a:lnTo>
                                  <a:pt x="495" y="45"/>
                                </a:lnTo>
                                <a:lnTo>
                                  <a:pt x="585" y="90"/>
                                </a:lnTo>
                                <a:lnTo>
                                  <a:pt x="675" y="90"/>
                                </a:lnTo>
                                <a:lnTo>
                                  <a:pt x="765" y="135"/>
                                </a:lnTo>
                                <a:lnTo>
                                  <a:pt x="990" y="135"/>
                                </a:lnTo>
                                <a:lnTo>
                                  <a:pt x="1170" y="90"/>
                                </a:lnTo>
                                <a:lnTo>
                                  <a:pt x="1305" y="90"/>
                                </a:lnTo>
                                <a:lnTo>
                                  <a:pt x="1665" y="0"/>
                                </a:lnTo>
                                <a:lnTo>
                                  <a:pt x="1800" y="45"/>
                                </a:lnTo>
                                <a:lnTo>
                                  <a:pt x="1980" y="45"/>
                                </a:lnTo>
                                <a:lnTo>
                                  <a:pt x="2160" y="90"/>
                                </a:lnTo>
                                <a:lnTo>
                                  <a:pt x="2475" y="135"/>
                                </a:lnTo>
                                <a:lnTo>
                                  <a:pt x="2610" y="135"/>
                                </a:lnTo>
                                <a:lnTo>
                                  <a:pt x="2790" y="90"/>
                                </a:lnTo>
                                <a:lnTo>
                                  <a:pt x="3015" y="90"/>
                                </a:lnTo>
                                <a:lnTo>
                                  <a:pt x="3240" y="45"/>
                                </a:lnTo>
                                <a:lnTo>
                                  <a:pt x="3465" y="0"/>
                                </a:lnTo>
                                <a:lnTo>
                                  <a:pt x="3735" y="0"/>
                                </a:lnTo>
                                <a:lnTo>
                                  <a:pt x="3960" y="45"/>
                                </a:lnTo>
                                <a:lnTo>
                                  <a:pt x="4185" y="45"/>
                                </a:lnTo>
                                <a:lnTo>
                                  <a:pt x="4320" y="90"/>
                                </a:lnTo>
                                <a:lnTo>
                                  <a:pt x="4500" y="90"/>
                                </a:lnTo>
                                <a:lnTo>
                                  <a:pt x="4815" y="90"/>
                                </a:lnTo>
                                <a:lnTo>
                                  <a:pt x="5085" y="90"/>
                                </a:lnTo>
                                <a:lnTo>
                                  <a:pt x="5265" y="45"/>
                                </a:lnTo>
                                <a:lnTo>
                                  <a:pt x="5535" y="0"/>
                                </a:lnTo>
                                <a:lnTo>
                                  <a:pt x="5805" y="45"/>
                                </a:lnTo>
                                <a:lnTo>
                                  <a:pt x="5985" y="90"/>
                                </a:lnTo>
                                <a:lnTo>
                                  <a:pt x="6075" y="90"/>
                                </a:lnTo>
                                <a:lnTo>
                                  <a:pt x="6210" y="90"/>
                                </a:lnTo>
                                <a:lnTo>
                                  <a:pt x="6390" y="135"/>
                                </a:lnTo>
                                <a:lnTo>
                                  <a:pt x="6660" y="1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260" y="1865"/>
                            <a:ext cx="1695" cy="668"/>
                          </a:xfrm>
                          <a:prstGeom prst="rect">
                            <a:avLst/>
                          </a:prstGeom>
                          <a:noFill/>
                          <a:extLst>
                            <a:ext uri="{909E8E84-426E-40DD-AFC4-6F175D3DCCD1}">
                              <a14:hiddenFill xmlns:a14="http://schemas.microsoft.com/office/drawing/2010/main">
                                <a:solidFill>
                                  <a:srgbClr val="FFFFFF"/>
                                </a:solidFill>
                              </a14:hiddenFill>
                            </a:ext>
                          </a:extLst>
                        </pic:spPr>
                      </pic:pic>
                      <wps:wsp>
                        <wps:cNvPr id="16" name="Text Box 14"/>
                        <wps:cNvSpPr txBox="1">
                          <a:spLocks noChangeArrowheads="1"/>
                        </wps:cNvSpPr>
                        <wps:spPr bwMode="auto">
                          <a:xfrm>
                            <a:off x="1484" y="2074"/>
                            <a:ext cx="2070"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66831" w14:textId="77777777" w:rsidR="0063032F" w:rsidRDefault="0063032F" w:rsidP="00F5377D">
                              <w:pPr>
                                <w:jc w:val="center"/>
                                <w:rPr>
                                  <w:sz w:val="18"/>
                                  <w:szCs w:val="18"/>
                                </w:rPr>
                              </w:pPr>
                              <w:r>
                                <w:rPr>
                                  <w:sz w:val="18"/>
                                  <w:szCs w:val="18"/>
                                </w:rPr>
                                <w:t>Roughness/Unevenness</w:t>
                              </w:r>
                            </w:p>
                          </w:txbxContent>
                        </wps:txbx>
                        <wps:bodyPr rot="0" vert="horz" wrap="square" lIns="0" tIns="0" rIns="0" bIns="0" anchor="t" anchorCtr="0" upright="1">
                          <a:noAutofit/>
                        </wps:bodyPr>
                      </wps:wsp>
                      <wps:wsp>
                        <wps:cNvPr id="18" name="Text Box 15"/>
                        <wps:cNvSpPr txBox="1">
                          <a:spLocks noChangeArrowheads="1"/>
                        </wps:cNvSpPr>
                        <wps:spPr bwMode="auto">
                          <a:xfrm>
                            <a:off x="8819" y="1544"/>
                            <a:ext cx="2025"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4B2E1" w14:textId="77777777" w:rsidR="0063032F" w:rsidRDefault="0063032F" w:rsidP="00F5377D">
                              <w:pPr>
                                <w:jc w:val="center"/>
                                <w:rPr>
                                  <w:b/>
                                  <w:sz w:val="18"/>
                                  <w:szCs w:val="18"/>
                                </w:rPr>
                              </w:pPr>
                              <w:r>
                                <w:rPr>
                                  <w:b/>
                                  <w:sz w:val="18"/>
                                  <w:szCs w:val="18"/>
                                </w:rPr>
                                <w:t>Reference Length</w:t>
                              </w:r>
                            </w:p>
                          </w:txbxContent>
                        </wps:txbx>
                        <wps:bodyPr rot="0" vert="horz" wrap="square" lIns="0" tIns="0" rIns="0" bIns="0" anchor="t" anchorCtr="0" upright="1">
                          <a:noAutofit/>
                        </wps:bodyPr>
                      </wps:wsp>
                      <wps:wsp>
                        <wps:cNvPr id="19" name="Text Box 16"/>
                        <wps:cNvSpPr txBox="1">
                          <a:spLocks noChangeArrowheads="1"/>
                        </wps:cNvSpPr>
                        <wps:spPr bwMode="auto">
                          <a:xfrm>
                            <a:off x="9194" y="2005"/>
                            <a:ext cx="1215"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7175C" w14:textId="77777777" w:rsidR="0063032F" w:rsidRDefault="0063032F" w:rsidP="00F5377D">
                              <w:pPr>
                                <w:jc w:val="center"/>
                                <w:rPr>
                                  <w:sz w:val="18"/>
                                  <w:szCs w:val="18"/>
                                </w:rPr>
                              </w:pPr>
                              <w:r>
                                <w:rPr>
                                  <w:sz w:val="18"/>
                                  <w:szCs w:val="18"/>
                                </w:rPr>
                                <w:t>Short stretch of road</w:t>
                              </w:r>
                            </w:p>
                          </w:txbxContent>
                        </wps:txbx>
                        <wps:bodyPr rot="0" vert="horz" wrap="square" lIns="0" tIns="0" rIns="0" bIns="0" anchor="t" anchorCtr="0" upright="1">
                          <a:noAutofit/>
                        </wps:bodyPr>
                      </wps:wsp>
                      <wps:wsp>
                        <wps:cNvPr id="20" name="Text Box 17"/>
                        <wps:cNvSpPr txBox="1">
                          <a:spLocks noChangeArrowheads="1"/>
                        </wps:cNvSpPr>
                        <wps:spPr bwMode="auto">
                          <a:xfrm>
                            <a:off x="9284" y="3188"/>
                            <a:ext cx="990"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24773" w14:textId="77777777" w:rsidR="0063032F" w:rsidRDefault="0063032F" w:rsidP="00F5377D">
                              <w:pPr>
                                <w:jc w:val="center"/>
                                <w:rPr>
                                  <w:sz w:val="18"/>
                                  <w:szCs w:val="18"/>
                                </w:rPr>
                              </w:pPr>
                              <w:r>
                                <w:rPr>
                                  <w:sz w:val="18"/>
                                  <w:szCs w:val="18"/>
                                </w:rPr>
                                <w:t>Tire</w:t>
                              </w:r>
                            </w:p>
                          </w:txbxContent>
                        </wps:txbx>
                        <wps:bodyPr rot="0" vert="horz" wrap="square" lIns="0" tIns="0" rIns="0" bIns="0" anchor="t" anchorCtr="0" upright="1">
                          <a:noAutofit/>
                        </wps:bodyPr>
                      </wps:wsp>
                      <wps:wsp>
                        <wps:cNvPr id="21" name="Oval 18"/>
                        <wps:cNvSpPr>
                          <a:spLocks noChangeArrowheads="1"/>
                        </wps:cNvSpPr>
                        <wps:spPr bwMode="auto">
                          <a:xfrm>
                            <a:off x="4125" y="2293"/>
                            <a:ext cx="383" cy="35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Freeform 19"/>
                        <wps:cNvSpPr>
                          <a:spLocks/>
                        </wps:cNvSpPr>
                        <wps:spPr bwMode="auto">
                          <a:xfrm>
                            <a:off x="2055" y="3338"/>
                            <a:ext cx="113" cy="83"/>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 name="Freeform 20"/>
                        <wps:cNvSpPr>
                          <a:spLocks/>
                        </wps:cNvSpPr>
                        <wps:spPr bwMode="auto">
                          <a:xfrm>
                            <a:off x="2168" y="3359"/>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 name="Freeform 21"/>
                        <wps:cNvSpPr>
                          <a:spLocks/>
                        </wps:cNvSpPr>
                        <wps:spPr bwMode="auto">
                          <a:xfrm>
                            <a:off x="2280" y="3338"/>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22"/>
                        <wps:cNvSpPr>
                          <a:spLocks/>
                        </wps:cNvSpPr>
                        <wps:spPr bwMode="auto">
                          <a:xfrm>
                            <a:off x="2367" y="3338"/>
                            <a:ext cx="113" cy="83"/>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4" name="Freeform 23"/>
                        <wps:cNvSpPr>
                          <a:spLocks/>
                        </wps:cNvSpPr>
                        <wps:spPr bwMode="auto">
                          <a:xfrm>
                            <a:off x="2480" y="3359"/>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 name="Freeform 24"/>
                        <wps:cNvSpPr>
                          <a:spLocks/>
                        </wps:cNvSpPr>
                        <wps:spPr bwMode="auto">
                          <a:xfrm>
                            <a:off x="2592" y="3338"/>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Freeform 25"/>
                        <wps:cNvSpPr>
                          <a:spLocks/>
                        </wps:cNvSpPr>
                        <wps:spPr bwMode="auto">
                          <a:xfrm>
                            <a:off x="2695" y="3323"/>
                            <a:ext cx="113" cy="84"/>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7" name="Freeform 26"/>
                        <wps:cNvSpPr>
                          <a:spLocks/>
                        </wps:cNvSpPr>
                        <wps:spPr bwMode="auto">
                          <a:xfrm>
                            <a:off x="2808" y="3344"/>
                            <a:ext cx="112" cy="63"/>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8" name="Freeform 27"/>
                        <wps:cNvSpPr>
                          <a:spLocks/>
                        </wps:cNvSpPr>
                        <wps:spPr bwMode="auto">
                          <a:xfrm>
                            <a:off x="2920" y="3323"/>
                            <a:ext cx="90" cy="84"/>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Freeform 28"/>
                        <wps:cNvSpPr>
                          <a:spLocks/>
                        </wps:cNvSpPr>
                        <wps:spPr bwMode="auto">
                          <a:xfrm>
                            <a:off x="3007" y="3323"/>
                            <a:ext cx="113" cy="84"/>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0" name="Freeform 29"/>
                        <wps:cNvSpPr>
                          <a:spLocks/>
                        </wps:cNvSpPr>
                        <wps:spPr bwMode="auto">
                          <a:xfrm>
                            <a:off x="3120" y="3344"/>
                            <a:ext cx="112" cy="63"/>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1" name="Freeform 30"/>
                        <wps:cNvSpPr>
                          <a:spLocks/>
                        </wps:cNvSpPr>
                        <wps:spPr bwMode="auto">
                          <a:xfrm>
                            <a:off x="3232" y="3323"/>
                            <a:ext cx="90" cy="84"/>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Freeform 31"/>
                        <wps:cNvSpPr>
                          <a:spLocks/>
                        </wps:cNvSpPr>
                        <wps:spPr bwMode="auto">
                          <a:xfrm>
                            <a:off x="3317" y="3308"/>
                            <a:ext cx="113" cy="84"/>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3" name="Freeform 32"/>
                        <wps:cNvSpPr>
                          <a:spLocks/>
                        </wps:cNvSpPr>
                        <wps:spPr bwMode="auto">
                          <a:xfrm>
                            <a:off x="3430" y="3329"/>
                            <a:ext cx="112" cy="63"/>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4" name="Freeform 33"/>
                        <wps:cNvSpPr>
                          <a:spLocks/>
                        </wps:cNvSpPr>
                        <wps:spPr bwMode="auto">
                          <a:xfrm>
                            <a:off x="3542" y="3308"/>
                            <a:ext cx="90" cy="84"/>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Freeform 34"/>
                        <wps:cNvSpPr>
                          <a:spLocks/>
                        </wps:cNvSpPr>
                        <wps:spPr bwMode="auto">
                          <a:xfrm>
                            <a:off x="3629" y="3308"/>
                            <a:ext cx="113" cy="84"/>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6" name="Freeform 35"/>
                        <wps:cNvSpPr>
                          <a:spLocks/>
                        </wps:cNvSpPr>
                        <wps:spPr bwMode="auto">
                          <a:xfrm>
                            <a:off x="3742" y="3300"/>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7" name="Freeform 36"/>
                        <wps:cNvSpPr>
                          <a:spLocks/>
                        </wps:cNvSpPr>
                        <wps:spPr bwMode="auto">
                          <a:xfrm>
                            <a:off x="3854" y="3264"/>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37"/>
                        <wps:cNvSpPr>
                          <a:spLocks/>
                        </wps:cNvSpPr>
                        <wps:spPr bwMode="auto">
                          <a:xfrm>
                            <a:off x="3957" y="3249"/>
                            <a:ext cx="113" cy="83"/>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9" name="Freeform 38"/>
                        <wps:cNvSpPr>
                          <a:spLocks/>
                        </wps:cNvSpPr>
                        <wps:spPr bwMode="auto">
                          <a:xfrm>
                            <a:off x="4070" y="3270"/>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0" name="Freeform 39"/>
                        <wps:cNvSpPr>
                          <a:spLocks/>
                        </wps:cNvSpPr>
                        <wps:spPr bwMode="auto">
                          <a:xfrm>
                            <a:off x="4182" y="3219"/>
                            <a:ext cx="90" cy="84"/>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Freeform 40"/>
                        <wps:cNvSpPr>
                          <a:spLocks/>
                        </wps:cNvSpPr>
                        <wps:spPr bwMode="auto">
                          <a:xfrm>
                            <a:off x="4269" y="3219"/>
                            <a:ext cx="113" cy="84"/>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2" name="Freeform 41"/>
                        <wps:cNvSpPr>
                          <a:spLocks/>
                        </wps:cNvSpPr>
                        <wps:spPr bwMode="auto">
                          <a:xfrm>
                            <a:off x="4382" y="3240"/>
                            <a:ext cx="112" cy="63"/>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3" name="Freeform 42"/>
                        <wps:cNvSpPr>
                          <a:spLocks/>
                        </wps:cNvSpPr>
                        <wps:spPr bwMode="auto">
                          <a:xfrm>
                            <a:off x="4494" y="3219"/>
                            <a:ext cx="90" cy="84"/>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43"/>
                        <wps:cNvSpPr>
                          <a:spLocks/>
                        </wps:cNvSpPr>
                        <wps:spPr bwMode="auto">
                          <a:xfrm>
                            <a:off x="4589" y="3241"/>
                            <a:ext cx="113" cy="84"/>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6" name="Freeform 44"/>
                        <wps:cNvSpPr>
                          <a:spLocks/>
                        </wps:cNvSpPr>
                        <wps:spPr bwMode="auto">
                          <a:xfrm>
                            <a:off x="4702" y="3263"/>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7" name="Freeform 45"/>
                        <wps:cNvSpPr>
                          <a:spLocks/>
                        </wps:cNvSpPr>
                        <wps:spPr bwMode="auto">
                          <a:xfrm>
                            <a:off x="4814" y="3256"/>
                            <a:ext cx="90" cy="84"/>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Freeform 46"/>
                        <wps:cNvSpPr>
                          <a:spLocks/>
                        </wps:cNvSpPr>
                        <wps:spPr bwMode="auto">
                          <a:xfrm>
                            <a:off x="4901" y="3256"/>
                            <a:ext cx="113" cy="84"/>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9" name="Freeform 47"/>
                        <wps:cNvSpPr>
                          <a:spLocks/>
                        </wps:cNvSpPr>
                        <wps:spPr bwMode="auto">
                          <a:xfrm>
                            <a:off x="5014" y="3277"/>
                            <a:ext cx="112" cy="63"/>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0" name="Freeform 48"/>
                        <wps:cNvSpPr>
                          <a:spLocks/>
                        </wps:cNvSpPr>
                        <wps:spPr bwMode="auto">
                          <a:xfrm>
                            <a:off x="5126" y="3264"/>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49"/>
                        <wps:cNvSpPr>
                          <a:spLocks/>
                        </wps:cNvSpPr>
                        <wps:spPr bwMode="auto">
                          <a:xfrm>
                            <a:off x="5229" y="3293"/>
                            <a:ext cx="113" cy="84"/>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2" name="Freeform 50"/>
                        <wps:cNvSpPr>
                          <a:spLocks/>
                        </wps:cNvSpPr>
                        <wps:spPr bwMode="auto">
                          <a:xfrm>
                            <a:off x="5342" y="3315"/>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3" name="Freeform 51"/>
                        <wps:cNvSpPr>
                          <a:spLocks/>
                        </wps:cNvSpPr>
                        <wps:spPr bwMode="auto">
                          <a:xfrm>
                            <a:off x="5454" y="3293"/>
                            <a:ext cx="90" cy="84"/>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52"/>
                        <wps:cNvSpPr>
                          <a:spLocks/>
                        </wps:cNvSpPr>
                        <wps:spPr bwMode="auto">
                          <a:xfrm>
                            <a:off x="5541" y="3293"/>
                            <a:ext cx="113" cy="84"/>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5" name="Freeform 53"/>
                        <wps:cNvSpPr>
                          <a:spLocks/>
                        </wps:cNvSpPr>
                        <wps:spPr bwMode="auto">
                          <a:xfrm>
                            <a:off x="5654" y="3315"/>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7" name="Freeform 54"/>
                        <wps:cNvSpPr>
                          <a:spLocks/>
                        </wps:cNvSpPr>
                        <wps:spPr bwMode="auto">
                          <a:xfrm>
                            <a:off x="5766" y="3293"/>
                            <a:ext cx="90" cy="84"/>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Freeform 55"/>
                        <wps:cNvSpPr>
                          <a:spLocks/>
                        </wps:cNvSpPr>
                        <wps:spPr bwMode="auto">
                          <a:xfrm>
                            <a:off x="5851" y="3301"/>
                            <a:ext cx="113" cy="83"/>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 name="Freeform 56"/>
                        <wps:cNvSpPr>
                          <a:spLocks/>
                        </wps:cNvSpPr>
                        <wps:spPr bwMode="auto">
                          <a:xfrm>
                            <a:off x="5964" y="3322"/>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 name="Freeform 57"/>
                        <wps:cNvSpPr>
                          <a:spLocks/>
                        </wps:cNvSpPr>
                        <wps:spPr bwMode="auto">
                          <a:xfrm>
                            <a:off x="6076" y="3301"/>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58"/>
                        <wps:cNvSpPr>
                          <a:spLocks/>
                        </wps:cNvSpPr>
                        <wps:spPr bwMode="auto">
                          <a:xfrm>
                            <a:off x="6163" y="3301"/>
                            <a:ext cx="113" cy="83"/>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 name="Freeform 59"/>
                        <wps:cNvSpPr>
                          <a:spLocks/>
                        </wps:cNvSpPr>
                        <wps:spPr bwMode="auto">
                          <a:xfrm>
                            <a:off x="6276" y="3322"/>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 name="Freeform 60"/>
                        <wps:cNvSpPr>
                          <a:spLocks/>
                        </wps:cNvSpPr>
                        <wps:spPr bwMode="auto">
                          <a:xfrm>
                            <a:off x="6388" y="3301"/>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61"/>
                        <wps:cNvSpPr>
                          <a:spLocks/>
                        </wps:cNvSpPr>
                        <wps:spPr bwMode="auto">
                          <a:xfrm>
                            <a:off x="6491" y="3286"/>
                            <a:ext cx="113" cy="83"/>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 name="Freeform 62"/>
                        <wps:cNvSpPr>
                          <a:spLocks/>
                        </wps:cNvSpPr>
                        <wps:spPr bwMode="auto">
                          <a:xfrm>
                            <a:off x="6604" y="3307"/>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7" name="Freeform 63"/>
                        <wps:cNvSpPr>
                          <a:spLocks/>
                        </wps:cNvSpPr>
                        <wps:spPr bwMode="auto">
                          <a:xfrm>
                            <a:off x="6716" y="3286"/>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64"/>
                        <wps:cNvSpPr>
                          <a:spLocks/>
                        </wps:cNvSpPr>
                        <wps:spPr bwMode="auto">
                          <a:xfrm>
                            <a:off x="6803" y="3286"/>
                            <a:ext cx="113" cy="83"/>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9" name="Freeform 65"/>
                        <wps:cNvSpPr>
                          <a:spLocks/>
                        </wps:cNvSpPr>
                        <wps:spPr bwMode="auto">
                          <a:xfrm>
                            <a:off x="6916" y="3307"/>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0" name="Freeform 66"/>
                        <wps:cNvSpPr>
                          <a:spLocks/>
                        </wps:cNvSpPr>
                        <wps:spPr bwMode="auto">
                          <a:xfrm>
                            <a:off x="7028" y="3286"/>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Freeform 67"/>
                        <wps:cNvSpPr>
                          <a:spLocks/>
                        </wps:cNvSpPr>
                        <wps:spPr bwMode="auto">
                          <a:xfrm>
                            <a:off x="1668" y="3381"/>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Freeform 68"/>
                        <wps:cNvSpPr>
                          <a:spLocks/>
                        </wps:cNvSpPr>
                        <wps:spPr bwMode="auto">
                          <a:xfrm>
                            <a:off x="1755" y="3381"/>
                            <a:ext cx="113" cy="83"/>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1" name="Freeform 69"/>
                        <wps:cNvSpPr>
                          <a:spLocks/>
                        </wps:cNvSpPr>
                        <wps:spPr bwMode="auto">
                          <a:xfrm>
                            <a:off x="1868" y="3372"/>
                            <a:ext cx="112" cy="62"/>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2" name="Freeform 70"/>
                        <wps:cNvSpPr>
                          <a:spLocks/>
                        </wps:cNvSpPr>
                        <wps:spPr bwMode="auto">
                          <a:xfrm>
                            <a:off x="1980" y="3351"/>
                            <a:ext cx="90" cy="83"/>
                          </a:xfrm>
                          <a:custGeom>
                            <a:avLst/>
                            <a:gdLst>
                              <a:gd name="T0" fmla="*/ 0 w 90"/>
                              <a:gd name="T1" fmla="*/ 90 h 90"/>
                              <a:gd name="T2" fmla="*/ 23 w 90"/>
                              <a:gd name="T3" fmla="*/ 23 h 90"/>
                              <a:gd name="T4" fmla="*/ 68 w 90"/>
                              <a:gd name="T5" fmla="*/ 0 h 90"/>
                              <a:gd name="T6" fmla="*/ 90 w 90"/>
                              <a:gd name="T7" fmla="*/ 68 h 90"/>
                              <a:gd name="T8" fmla="*/ 45 w 90"/>
                              <a:gd name="T9" fmla="*/ 90 h 90"/>
                            </a:gdLst>
                            <a:ahLst/>
                            <a:cxnLst>
                              <a:cxn ang="0">
                                <a:pos x="T0" y="T1"/>
                              </a:cxn>
                              <a:cxn ang="0">
                                <a:pos x="T2" y="T3"/>
                              </a:cxn>
                              <a:cxn ang="0">
                                <a:pos x="T4" y="T5"/>
                              </a:cxn>
                              <a:cxn ang="0">
                                <a:pos x="T6" y="T7"/>
                              </a:cxn>
                              <a:cxn ang="0">
                                <a:pos x="T8" y="T9"/>
                              </a:cxn>
                            </a:cxnLst>
                            <a:rect l="0" t="0" r="r" b="b"/>
                            <a:pathLst>
                              <a:path w="90" h="90">
                                <a:moveTo>
                                  <a:pt x="0" y="90"/>
                                </a:moveTo>
                                <a:lnTo>
                                  <a:pt x="23" y="23"/>
                                </a:lnTo>
                                <a:lnTo>
                                  <a:pt x="68" y="0"/>
                                </a:lnTo>
                                <a:lnTo>
                                  <a:pt x="90" y="68"/>
                                </a:lnTo>
                                <a:lnTo>
                                  <a:pt x="45" y="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Oval 71"/>
                        <wps:cNvSpPr>
                          <a:spLocks noChangeArrowheads="1"/>
                        </wps:cNvSpPr>
                        <wps:spPr bwMode="auto">
                          <a:xfrm>
                            <a:off x="3218" y="3111"/>
                            <a:ext cx="2272" cy="33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Line 72"/>
                        <wps:cNvCnPr/>
                        <wps:spPr bwMode="auto">
                          <a:xfrm>
                            <a:off x="4328" y="2649"/>
                            <a:ext cx="0" cy="3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Text Box 73"/>
                        <wps:cNvSpPr txBox="1">
                          <a:spLocks noChangeArrowheads="1"/>
                        </wps:cNvSpPr>
                        <wps:spPr bwMode="auto">
                          <a:xfrm>
                            <a:off x="1484" y="2945"/>
                            <a:ext cx="1305"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45E71" w14:textId="77777777" w:rsidR="0063032F" w:rsidRDefault="0063032F" w:rsidP="00F5377D">
                              <w:pPr>
                                <w:jc w:val="center"/>
                                <w:rPr>
                                  <w:sz w:val="18"/>
                                  <w:szCs w:val="18"/>
                                </w:rPr>
                              </w:pPr>
                              <w:r>
                                <w:rPr>
                                  <w:sz w:val="18"/>
                                  <w:szCs w:val="18"/>
                                </w:rPr>
                                <w:t>Megatexture</w:t>
                              </w:r>
                            </w:p>
                          </w:txbxContent>
                        </wps:txbx>
                        <wps:bodyPr rot="0" vert="horz" wrap="square" lIns="0" tIns="0" rIns="0" bIns="0" anchor="t" anchorCtr="0" upright="1">
                          <a:noAutofit/>
                        </wps:bodyPr>
                      </wps:wsp>
                      <wps:wsp>
                        <wps:cNvPr id="76" name="Text Box 74"/>
                        <wps:cNvSpPr txBox="1">
                          <a:spLocks noChangeArrowheads="1"/>
                        </wps:cNvSpPr>
                        <wps:spPr bwMode="auto">
                          <a:xfrm>
                            <a:off x="4424" y="2679"/>
                            <a:ext cx="2115"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C8B55" w14:textId="77777777" w:rsidR="0063032F" w:rsidRDefault="0063032F" w:rsidP="00F5377D">
                              <w:pPr>
                                <w:rPr>
                                  <w:sz w:val="16"/>
                                  <w:szCs w:val="16"/>
                                </w:rPr>
                              </w:pPr>
                              <w:r>
                                <w:rPr>
                                  <w:sz w:val="16"/>
                                  <w:szCs w:val="16"/>
                                </w:rPr>
                                <w:t>Amplification ca. 50 times</w:t>
                              </w:r>
                            </w:p>
                          </w:txbxContent>
                        </wps:txbx>
                        <wps:bodyPr rot="0" vert="horz" wrap="square" lIns="0" tIns="0" rIns="0" bIns="0" anchor="t" anchorCtr="0" upright="1">
                          <a:noAutofit/>
                        </wps:bodyPr>
                      </wps:wsp>
                      <wps:wsp>
                        <wps:cNvPr id="77" name="Line 75"/>
                        <wps:cNvCnPr/>
                        <wps:spPr bwMode="auto">
                          <a:xfrm>
                            <a:off x="4328" y="3436"/>
                            <a:ext cx="0" cy="3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Freeform 76"/>
                        <wps:cNvSpPr>
                          <a:spLocks/>
                        </wps:cNvSpPr>
                        <wps:spPr bwMode="auto">
                          <a:xfrm>
                            <a:off x="1720" y="4052"/>
                            <a:ext cx="270" cy="236"/>
                          </a:xfrm>
                          <a:custGeom>
                            <a:avLst/>
                            <a:gdLst>
                              <a:gd name="T0" fmla="*/ 13 w 212"/>
                              <a:gd name="T1" fmla="*/ 199 h 199"/>
                              <a:gd name="T2" fmla="*/ 64 w 212"/>
                              <a:gd name="T3" fmla="*/ 51 h 199"/>
                              <a:gd name="T4" fmla="*/ 163 w 212"/>
                              <a:gd name="T5" fmla="*/ 0 h 199"/>
                              <a:gd name="T6" fmla="*/ 212 w 212"/>
                              <a:gd name="T7" fmla="*/ 150 h 199"/>
                              <a:gd name="T8" fmla="*/ 0 w 212"/>
                              <a:gd name="T9" fmla="*/ 197 h 199"/>
                            </a:gdLst>
                            <a:ahLst/>
                            <a:cxnLst>
                              <a:cxn ang="0">
                                <a:pos x="T0" y="T1"/>
                              </a:cxn>
                              <a:cxn ang="0">
                                <a:pos x="T2" y="T3"/>
                              </a:cxn>
                              <a:cxn ang="0">
                                <a:pos x="T4" y="T5"/>
                              </a:cxn>
                              <a:cxn ang="0">
                                <a:pos x="T6" y="T7"/>
                              </a:cxn>
                              <a:cxn ang="0">
                                <a:pos x="T8" y="T9"/>
                              </a:cxn>
                            </a:cxnLst>
                            <a:rect l="0" t="0" r="r" b="b"/>
                            <a:pathLst>
                              <a:path w="212" h="199">
                                <a:moveTo>
                                  <a:pt x="13" y="199"/>
                                </a:moveTo>
                                <a:lnTo>
                                  <a:pt x="64" y="51"/>
                                </a:lnTo>
                                <a:lnTo>
                                  <a:pt x="163" y="0"/>
                                </a:lnTo>
                                <a:lnTo>
                                  <a:pt x="212" y="150"/>
                                </a:lnTo>
                                <a:lnTo>
                                  <a:pt x="0" y="197"/>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77"/>
                        <wps:cNvSpPr>
                          <a:spLocks/>
                        </wps:cNvSpPr>
                        <wps:spPr bwMode="auto">
                          <a:xfrm>
                            <a:off x="1981" y="4011"/>
                            <a:ext cx="319" cy="236"/>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0" name="Freeform 78"/>
                        <wps:cNvSpPr>
                          <a:spLocks/>
                        </wps:cNvSpPr>
                        <wps:spPr bwMode="auto">
                          <a:xfrm>
                            <a:off x="2300" y="4047"/>
                            <a:ext cx="315" cy="176"/>
                          </a:xfrm>
                          <a:custGeom>
                            <a:avLst/>
                            <a:gdLst>
                              <a:gd name="T0" fmla="*/ 22 w 112"/>
                              <a:gd name="T1" fmla="*/ 67 h 67"/>
                              <a:gd name="T2" fmla="*/ 0 w 112"/>
                              <a:gd name="T3" fmla="*/ 0 h 67"/>
                              <a:gd name="T4" fmla="*/ 67 w 112"/>
                              <a:gd name="T5" fmla="*/ 0 h 67"/>
                              <a:gd name="T6" fmla="*/ 112 w 112"/>
                              <a:gd name="T7" fmla="*/ 22 h 67"/>
                              <a:gd name="T8" fmla="*/ 112 w 112"/>
                              <a:gd name="T9" fmla="*/ 67 h 67"/>
                              <a:gd name="T10" fmla="*/ 22 w 112"/>
                              <a:gd name="T11" fmla="*/ 67 h 67"/>
                            </a:gdLst>
                            <a:ahLst/>
                            <a:cxnLst>
                              <a:cxn ang="0">
                                <a:pos x="T0" y="T1"/>
                              </a:cxn>
                              <a:cxn ang="0">
                                <a:pos x="T2" y="T3"/>
                              </a:cxn>
                              <a:cxn ang="0">
                                <a:pos x="T4" y="T5"/>
                              </a:cxn>
                              <a:cxn ang="0">
                                <a:pos x="T6" y="T7"/>
                              </a:cxn>
                              <a:cxn ang="0">
                                <a:pos x="T8" y="T9"/>
                              </a:cxn>
                              <a:cxn ang="0">
                                <a:pos x="T10" y="T11"/>
                              </a:cxn>
                            </a:cxnLst>
                            <a:rect l="0" t="0" r="r" b="b"/>
                            <a:pathLst>
                              <a:path w="112" h="67">
                                <a:moveTo>
                                  <a:pt x="22" y="67"/>
                                </a:moveTo>
                                <a:lnTo>
                                  <a:pt x="0" y="0"/>
                                </a:lnTo>
                                <a:lnTo>
                                  <a:pt x="67" y="0"/>
                                </a:lnTo>
                                <a:lnTo>
                                  <a:pt x="112" y="22"/>
                                </a:lnTo>
                                <a:lnTo>
                                  <a:pt x="112" y="67"/>
                                </a:lnTo>
                                <a:lnTo>
                                  <a:pt x="22" y="6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1" name="Freeform 79"/>
                        <wps:cNvSpPr>
                          <a:spLocks/>
                        </wps:cNvSpPr>
                        <wps:spPr bwMode="auto">
                          <a:xfrm>
                            <a:off x="2630" y="3991"/>
                            <a:ext cx="319" cy="236"/>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2" name="Freeform 80"/>
                        <wps:cNvSpPr>
                          <a:spLocks/>
                        </wps:cNvSpPr>
                        <wps:spPr bwMode="auto">
                          <a:xfrm>
                            <a:off x="3184" y="3914"/>
                            <a:ext cx="315" cy="311"/>
                          </a:xfrm>
                          <a:custGeom>
                            <a:avLst/>
                            <a:gdLst>
                              <a:gd name="T0" fmla="*/ 57 w 247"/>
                              <a:gd name="T1" fmla="*/ 225 h 262"/>
                              <a:gd name="T2" fmla="*/ 0 w 247"/>
                              <a:gd name="T3" fmla="*/ 114 h 262"/>
                              <a:gd name="T4" fmla="*/ 57 w 247"/>
                              <a:gd name="T5" fmla="*/ 0 h 262"/>
                              <a:gd name="T6" fmla="*/ 237 w 247"/>
                              <a:gd name="T7" fmla="*/ 45 h 262"/>
                              <a:gd name="T8" fmla="*/ 247 w 247"/>
                              <a:gd name="T9" fmla="*/ 163 h 262"/>
                              <a:gd name="T10" fmla="*/ 247 w 247"/>
                              <a:gd name="T11" fmla="*/ 262 h 262"/>
                              <a:gd name="T12" fmla="*/ 57 w 247"/>
                              <a:gd name="T13" fmla="*/ 225 h 262"/>
                            </a:gdLst>
                            <a:ahLst/>
                            <a:cxnLst>
                              <a:cxn ang="0">
                                <a:pos x="T0" y="T1"/>
                              </a:cxn>
                              <a:cxn ang="0">
                                <a:pos x="T2" y="T3"/>
                              </a:cxn>
                              <a:cxn ang="0">
                                <a:pos x="T4" y="T5"/>
                              </a:cxn>
                              <a:cxn ang="0">
                                <a:pos x="T6" y="T7"/>
                              </a:cxn>
                              <a:cxn ang="0">
                                <a:pos x="T8" y="T9"/>
                              </a:cxn>
                              <a:cxn ang="0">
                                <a:pos x="T10" y="T11"/>
                              </a:cxn>
                              <a:cxn ang="0">
                                <a:pos x="T12" y="T13"/>
                              </a:cxn>
                            </a:cxnLst>
                            <a:rect l="0" t="0" r="r" b="b"/>
                            <a:pathLst>
                              <a:path w="247" h="262">
                                <a:moveTo>
                                  <a:pt x="57" y="225"/>
                                </a:moveTo>
                                <a:lnTo>
                                  <a:pt x="0" y="114"/>
                                </a:lnTo>
                                <a:lnTo>
                                  <a:pt x="57" y="0"/>
                                </a:lnTo>
                                <a:lnTo>
                                  <a:pt x="237" y="45"/>
                                </a:lnTo>
                                <a:lnTo>
                                  <a:pt x="247" y="163"/>
                                </a:lnTo>
                                <a:lnTo>
                                  <a:pt x="247" y="262"/>
                                </a:lnTo>
                                <a:lnTo>
                                  <a:pt x="57" y="22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3" name="Freeform 81"/>
                        <wps:cNvSpPr>
                          <a:spLocks/>
                        </wps:cNvSpPr>
                        <wps:spPr bwMode="auto">
                          <a:xfrm>
                            <a:off x="3498" y="3968"/>
                            <a:ext cx="318" cy="235"/>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4" name="Freeform 82"/>
                        <wps:cNvSpPr>
                          <a:spLocks/>
                        </wps:cNvSpPr>
                        <wps:spPr bwMode="auto">
                          <a:xfrm>
                            <a:off x="2943" y="3913"/>
                            <a:ext cx="252" cy="347"/>
                          </a:xfrm>
                          <a:custGeom>
                            <a:avLst/>
                            <a:gdLst>
                              <a:gd name="T0" fmla="*/ 0 w 198"/>
                              <a:gd name="T1" fmla="*/ 214 h 293"/>
                              <a:gd name="T2" fmla="*/ 17 w 198"/>
                              <a:gd name="T3" fmla="*/ 23 h 293"/>
                              <a:gd name="T4" fmla="*/ 129 w 198"/>
                              <a:gd name="T5" fmla="*/ 0 h 293"/>
                              <a:gd name="T6" fmla="*/ 198 w 198"/>
                              <a:gd name="T7" fmla="*/ 115 h 293"/>
                              <a:gd name="T8" fmla="*/ 198 w 198"/>
                              <a:gd name="T9" fmla="*/ 214 h 293"/>
                              <a:gd name="T10" fmla="*/ 39 w 198"/>
                              <a:gd name="T11" fmla="*/ 293 h 293"/>
                              <a:gd name="T12" fmla="*/ 0 w 198"/>
                              <a:gd name="T13" fmla="*/ 214 h 293"/>
                            </a:gdLst>
                            <a:ahLst/>
                            <a:cxnLst>
                              <a:cxn ang="0">
                                <a:pos x="T0" y="T1"/>
                              </a:cxn>
                              <a:cxn ang="0">
                                <a:pos x="T2" y="T3"/>
                              </a:cxn>
                              <a:cxn ang="0">
                                <a:pos x="T4" y="T5"/>
                              </a:cxn>
                              <a:cxn ang="0">
                                <a:pos x="T6" y="T7"/>
                              </a:cxn>
                              <a:cxn ang="0">
                                <a:pos x="T8" y="T9"/>
                              </a:cxn>
                              <a:cxn ang="0">
                                <a:pos x="T10" y="T11"/>
                              </a:cxn>
                              <a:cxn ang="0">
                                <a:pos x="T12" y="T13"/>
                              </a:cxn>
                            </a:cxnLst>
                            <a:rect l="0" t="0" r="r" b="b"/>
                            <a:pathLst>
                              <a:path w="198" h="293">
                                <a:moveTo>
                                  <a:pt x="0" y="214"/>
                                </a:moveTo>
                                <a:lnTo>
                                  <a:pt x="17" y="23"/>
                                </a:lnTo>
                                <a:lnTo>
                                  <a:pt x="129" y="0"/>
                                </a:lnTo>
                                <a:lnTo>
                                  <a:pt x="198" y="115"/>
                                </a:lnTo>
                                <a:lnTo>
                                  <a:pt x="198" y="214"/>
                                </a:lnTo>
                                <a:lnTo>
                                  <a:pt x="39" y="293"/>
                                </a:lnTo>
                                <a:lnTo>
                                  <a:pt x="0" y="214"/>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5" name="Freeform 83"/>
                        <wps:cNvSpPr>
                          <a:spLocks/>
                        </wps:cNvSpPr>
                        <wps:spPr bwMode="auto">
                          <a:xfrm>
                            <a:off x="4319" y="3941"/>
                            <a:ext cx="319" cy="236"/>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6" name="Freeform 84"/>
                        <wps:cNvSpPr>
                          <a:spLocks/>
                        </wps:cNvSpPr>
                        <wps:spPr bwMode="auto">
                          <a:xfrm>
                            <a:off x="4638" y="3929"/>
                            <a:ext cx="314" cy="233"/>
                          </a:xfrm>
                          <a:custGeom>
                            <a:avLst/>
                            <a:gdLst>
                              <a:gd name="T0" fmla="*/ 49 w 247"/>
                              <a:gd name="T1" fmla="*/ 197 h 197"/>
                              <a:gd name="T2" fmla="*/ 0 w 247"/>
                              <a:gd name="T3" fmla="*/ 49 h 197"/>
                              <a:gd name="T4" fmla="*/ 187 w 247"/>
                              <a:gd name="T5" fmla="*/ 0 h 197"/>
                              <a:gd name="T6" fmla="*/ 247 w 247"/>
                              <a:gd name="T7" fmla="*/ 98 h 197"/>
                              <a:gd name="T8" fmla="*/ 247 w 247"/>
                              <a:gd name="T9" fmla="*/ 197 h 197"/>
                              <a:gd name="T10" fmla="*/ 49 w 247"/>
                              <a:gd name="T11" fmla="*/ 197 h 197"/>
                            </a:gdLst>
                            <a:ahLst/>
                            <a:cxnLst>
                              <a:cxn ang="0">
                                <a:pos x="T0" y="T1"/>
                              </a:cxn>
                              <a:cxn ang="0">
                                <a:pos x="T2" y="T3"/>
                              </a:cxn>
                              <a:cxn ang="0">
                                <a:pos x="T4" y="T5"/>
                              </a:cxn>
                              <a:cxn ang="0">
                                <a:pos x="T6" y="T7"/>
                              </a:cxn>
                              <a:cxn ang="0">
                                <a:pos x="T8" y="T9"/>
                              </a:cxn>
                              <a:cxn ang="0">
                                <a:pos x="T10" y="T11"/>
                              </a:cxn>
                            </a:cxnLst>
                            <a:rect l="0" t="0" r="r" b="b"/>
                            <a:pathLst>
                              <a:path w="247" h="197">
                                <a:moveTo>
                                  <a:pt x="49" y="197"/>
                                </a:moveTo>
                                <a:lnTo>
                                  <a:pt x="0" y="49"/>
                                </a:lnTo>
                                <a:lnTo>
                                  <a:pt x="187" y="0"/>
                                </a:lnTo>
                                <a:lnTo>
                                  <a:pt x="247" y="98"/>
                                </a:lnTo>
                                <a:lnTo>
                                  <a:pt x="247" y="197"/>
                                </a:lnTo>
                                <a:lnTo>
                                  <a:pt x="49" y="19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7" name="Freeform 85"/>
                        <wps:cNvSpPr>
                          <a:spLocks/>
                        </wps:cNvSpPr>
                        <wps:spPr bwMode="auto">
                          <a:xfrm>
                            <a:off x="5270" y="3914"/>
                            <a:ext cx="318" cy="252"/>
                          </a:xfrm>
                          <a:custGeom>
                            <a:avLst/>
                            <a:gdLst>
                              <a:gd name="T0" fmla="*/ 44 w 249"/>
                              <a:gd name="T1" fmla="*/ 212 h 212"/>
                              <a:gd name="T2" fmla="*/ 0 w 249"/>
                              <a:gd name="T3" fmla="*/ 100 h 212"/>
                              <a:gd name="T4" fmla="*/ 51 w 249"/>
                              <a:gd name="T5" fmla="*/ 0 h 212"/>
                              <a:gd name="T6" fmla="*/ 186 w 249"/>
                              <a:gd name="T7" fmla="*/ 8 h 212"/>
                              <a:gd name="T8" fmla="*/ 249 w 249"/>
                              <a:gd name="T9" fmla="*/ 100 h 212"/>
                              <a:gd name="T10" fmla="*/ 246 w 249"/>
                              <a:gd name="T11" fmla="*/ 212 h 212"/>
                              <a:gd name="T12" fmla="*/ 44 w 249"/>
                              <a:gd name="T13" fmla="*/ 212 h 212"/>
                            </a:gdLst>
                            <a:ahLst/>
                            <a:cxnLst>
                              <a:cxn ang="0">
                                <a:pos x="T0" y="T1"/>
                              </a:cxn>
                              <a:cxn ang="0">
                                <a:pos x="T2" y="T3"/>
                              </a:cxn>
                              <a:cxn ang="0">
                                <a:pos x="T4" y="T5"/>
                              </a:cxn>
                              <a:cxn ang="0">
                                <a:pos x="T6" y="T7"/>
                              </a:cxn>
                              <a:cxn ang="0">
                                <a:pos x="T8" y="T9"/>
                              </a:cxn>
                              <a:cxn ang="0">
                                <a:pos x="T10" y="T11"/>
                              </a:cxn>
                              <a:cxn ang="0">
                                <a:pos x="T12" y="T13"/>
                              </a:cxn>
                            </a:cxnLst>
                            <a:rect l="0" t="0" r="r" b="b"/>
                            <a:pathLst>
                              <a:path w="249" h="212">
                                <a:moveTo>
                                  <a:pt x="44" y="212"/>
                                </a:moveTo>
                                <a:lnTo>
                                  <a:pt x="0" y="100"/>
                                </a:lnTo>
                                <a:lnTo>
                                  <a:pt x="51" y="0"/>
                                </a:lnTo>
                                <a:lnTo>
                                  <a:pt x="186" y="8"/>
                                </a:lnTo>
                                <a:lnTo>
                                  <a:pt x="249" y="100"/>
                                </a:lnTo>
                                <a:lnTo>
                                  <a:pt x="246" y="212"/>
                                </a:lnTo>
                                <a:lnTo>
                                  <a:pt x="44" y="212"/>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8" name="Freeform 86"/>
                        <wps:cNvSpPr>
                          <a:spLocks/>
                        </wps:cNvSpPr>
                        <wps:spPr bwMode="auto">
                          <a:xfrm>
                            <a:off x="5585" y="3962"/>
                            <a:ext cx="311" cy="212"/>
                          </a:xfrm>
                          <a:custGeom>
                            <a:avLst/>
                            <a:gdLst>
                              <a:gd name="T0" fmla="*/ 0 w 244"/>
                              <a:gd name="T1" fmla="*/ 113 h 180"/>
                              <a:gd name="T2" fmla="*/ 45 w 244"/>
                              <a:gd name="T3" fmla="*/ 23 h 180"/>
                              <a:gd name="T4" fmla="*/ 135 w 244"/>
                              <a:gd name="T5" fmla="*/ 0 h 180"/>
                              <a:gd name="T6" fmla="*/ 225 w 244"/>
                              <a:gd name="T7" fmla="*/ 45 h 180"/>
                              <a:gd name="T8" fmla="*/ 244 w 244"/>
                              <a:gd name="T9" fmla="*/ 76 h 180"/>
                              <a:gd name="T10" fmla="*/ 244 w 244"/>
                              <a:gd name="T11" fmla="*/ 175 h 180"/>
                              <a:gd name="T12" fmla="*/ 68 w 244"/>
                              <a:gd name="T13" fmla="*/ 180 h 180"/>
                              <a:gd name="T14" fmla="*/ 0 w 244"/>
                              <a:gd name="T15" fmla="*/ 113 h 18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4" h="180">
                                <a:moveTo>
                                  <a:pt x="0" y="113"/>
                                </a:moveTo>
                                <a:lnTo>
                                  <a:pt x="45" y="23"/>
                                </a:lnTo>
                                <a:lnTo>
                                  <a:pt x="135" y="0"/>
                                </a:lnTo>
                                <a:lnTo>
                                  <a:pt x="225" y="45"/>
                                </a:lnTo>
                                <a:lnTo>
                                  <a:pt x="244" y="76"/>
                                </a:lnTo>
                                <a:lnTo>
                                  <a:pt x="244" y="175"/>
                                </a:lnTo>
                                <a:lnTo>
                                  <a:pt x="68" y="180"/>
                                </a:lnTo>
                                <a:lnTo>
                                  <a:pt x="0" y="113"/>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9" name="Freeform 87"/>
                        <wps:cNvSpPr>
                          <a:spLocks/>
                        </wps:cNvSpPr>
                        <wps:spPr bwMode="auto">
                          <a:xfrm>
                            <a:off x="4956" y="3901"/>
                            <a:ext cx="319" cy="277"/>
                          </a:xfrm>
                          <a:custGeom>
                            <a:avLst/>
                            <a:gdLst>
                              <a:gd name="T0" fmla="*/ 0 w 250"/>
                              <a:gd name="T1" fmla="*/ 234 h 234"/>
                              <a:gd name="T2" fmla="*/ 0 w 250"/>
                              <a:gd name="T3" fmla="*/ 135 h 234"/>
                              <a:gd name="T4" fmla="*/ 51 w 250"/>
                              <a:gd name="T5" fmla="*/ 35 h 234"/>
                              <a:gd name="T6" fmla="*/ 117 w 250"/>
                              <a:gd name="T7" fmla="*/ 0 h 234"/>
                              <a:gd name="T8" fmla="*/ 250 w 250"/>
                              <a:gd name="T9" fmla="*/ 35 h 234"/>
                              <a:gd name="T10" fmla="*/ 250 w 250"/>
                              <a:gd name="T11" fmla="*/ 135 h 234"/>
                              <a:gd name="T12" fmla="*/ 150 w 250"/>
                              <a:gd name="T13" fmla="*/ 234 h 234"/>
                              <a:gd name="T14" fmla="*/ 0 w 250"/>
                              <a:gd name="T15" fmla="*/ 234 h 23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0" h="234">
                                <a:moveTo>
                                  <a:pt x="0" y="234"/>
                                </a:moveTo>
                                <a:lnTo>
                                  <a:pt x="0" y="135"/>
                                </a:lnTo>
                                <a:lnTo>
                                  <a:pt x="51" y="35"/>
                                </a:lnTo>
                                <a:lnTo>
                                  <a:pt x="117" y="0"/>
                                </a:lnTo>
                                <a:lnTo>
                                  <a:pt x="250" y="35"/>
                                </a:lnTo>
                                <a:lnTo>
                                  <a:pt x="250" y="135"/>
                                </a:lnTo>
                                <a:lnTo>
                                  <a:pt x="150" y="234"/>
                                </a:lnTo>
                                <a:lnTo>
                                  <a:pt x="0" y="234"/>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0" name="Freeform 88"/>
                        <wps:cNvSpPr>
                          <a:spLocks/>
                        </wps:cNvSpPr>
                        <wps:spPr bwMode="auto">
                          <a:xfrm>
                            <a:off x="3793" y="3893"/>
                            <a:ext cx="253" cy="346"/>
                          </a:xfrm>
                          <a:custGeom>
                            <a:avLst/>
                            <a:gdLst>
                              <a:gd name="T0" fmla="*/ 0 w 198"/>
                              <a:gd name="T1" fmla="*/ 214 h 293"/>
                              <a:gd name="T2" fmla="*/ 17 w 198"/>
                              <a:gd name="T3" fmla="*/ 23 h 293"/>
                              <a:gd name="T4" fmla="*/ 129 w 198"/>
                              <a:gd name="T5" fmla="*/ 0 h 293"/>
                              <a:gd name="T6" fmla="*/ 198 w 198"/>
                              <a:gd name="T7" fmla="*/ 115 h 293"/>
                              <a:gd name="T8" fmla="*/ 198 w 198"/>
                              <a:gd name="T9" fmla="*/ 214 h 293"/>
                              <a:gd name="T10" fmla="*/ 39 w 198"/>
                              <a:gd name="T11" fmla="*/ 293 h 293"/>
                              <a:gd name="T12" fmla="*/ 0 w 198"/>
                              <a:gd name="T13" fmla="*/ 214 h 293"/>
                            </a:gdLst>
                            <a:ahLst/>
                            <a:cxnLst>
                              <a:cxn ang="0">
                                <a:pos x="T0" y="T1"/>
                              </a:cxn>
                              <a:cxn ang="0">
                                <a:pos x="T2" y="T3"/>
                              </a:cxn>
                              <a:cxn ang="0">
                                <a:pos x="T4" y="T5"/>
                              </a:cxn>
                              <a:cxn ang="0">
                                <a:pos x="T6" y="T7"/>
                              </a:cxn>
                              <a:cxn ang="0">
                                <a:pos x="T8" y="T9"/>
                              </a:cxn>
                              <a:cxn ang="0">
                                <a:pos x="T10" y="T11"/>
                              </a:cxn>
                              <a:cxn ang="0">
                                <a:pos x="T12" y="T13"/>
                              </a:cxn>
                            </a:cxnLst>
                            <a:rect l="0" t="0" r="r" b="b"/>
                            <a:pathLst>
                              <a:path w="198" h="293">
                                <a:moveTo>
                                  <a:pt x="0" y="214"/>
                                </a:moveTo>
                                <a:lnTo>
                                  <a:pt x="17" y="23"/>
                                </a:lnTo>
                                <a:lnTo>
                                  <a:pt x="129" y="0"/>
                                </a:lnTo>
                                <a:lnTo>
                                  <a:pt x="198" y="115"/>
                                </a:lnTo>
                                <a:lnTo>
                                  <a:pt x="198" y="214"/>
                                </a:lnTo>
                                <a:lnTo>
                                  <a:pt x="39" y="293"/>
                                </a:lnTo>
                                <a:lnTo>
                                  <a:pt x="0" y="214"/>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1" name="Freeform 89"/>
                        <wps:cNvSpPr>
                          <a:spLocks/>
                        </wps:cNvSpPr>
                        <wps:spPr bwMode="auto">
                          <a:xfrm>
                            <a:off x="5916" y="3953"/>
                            <a:ext cx="319" cy="236"/>
                          </a:xfrm>
                          <a:custGeom>
                            <a:avLst/>
                            <a:gdLst>
                              <a:gd name="T0" fmla="*/ 0 w 113"/>
                              <a:gd name="T1" fmla="*/ 90 h 90"/>
                              <a:gd name="T2" fmla="*/ 0 w 113"/>
                              <a:gd name="T3" fmla="*/ 45 h 90"/>
                              <a:gd name="T4" fmla="*/ 23 w 113"/>
                              <a:gd name="T5" fmla="*/ 0 h 90"/>
                              <a:gd name="T6" fmla="*/ 113 w 113"/>
                              <a:gd name="T7" fmla="*/ 0 h 90"/>
                              <a:gd name="T8" fmla="*/ 113 w 113"/>
                              <a:gd name="T9" fmla="*/ 45 h 90"/>
                              <a:gd name="T10" fmla="*/ 68 w 113"/>
                              <a:gd name="T11" fmla="*/ 90 h 90"/>
                              <a:gd name="T12" fmla="*/ 0 w 113"/>
                              <a:gd name="T13" fmla="*/ 90 h 90"/>
                            </a:gdLst>
                            <a:ahLst/>
                            <a:cxnLst>
                              <a:cxn ang="0">
                                <a:pos x="T0" y="T1"/>
                              </a:cxn>
                              <a:cxn ang="0">
                                <a:pos x="T2" y="T3"/>
                              </a:cxn>
                              <a:cxn ang="0">
                                <a:pos x="T4" y="T5"/>
                              </a:cxn>
                              <a:cxn ang="0">
                                <a:pos x="T6" y="T7"/>
                              </a:cxn>
                              <a:cxn ang="0">
                                <a:pos x="T8" y="T9"/>
                              </a:cxn>
                              <a:cxn ang="0">
                                <a:pos x="T10" y="T11"/>
                              </a:cxn>
                              <a:cxn ang="0">
                                <a:pos x="T12" y="T13"/>
                              </a:cxn>
                            </a:cxnLst>
                            <a:rect l="0" t="0" r="r" b="b"/>
                            <a:pathLst>
                              <a:path w="113" h="90">
                                <a:moveTo>
                                  <a:pt x="0" y="90"/>
                                </a:moveTo>
                                <a:lnTo>
                                  <a:pt x="0" y="45"/>
                                </a:lnTo>
                                <a:lnTo>
                                  <a:pt x="23" y="0"/>
                                </a:lnTo>
                                <a:lnTo>
                                  <a:pt x="113" y="0"/>
                                </a:lnTo>
                                <a:lnTo>
                                  <a:pt x="113" y="45"/>
                                </a:lnTo>
                                <a:lnTo>
                                  <a:pt x="68" y="90"/>
                                </a:lnTo>
                                <a:lnTo>
                                  <a:pt x="0" y="9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 name="Freeform 90"/>
                        <wps:cNvSpPr>
                          <a:spLocks/>
                        </wps:cNvSpPr>
                        <wps:spPr bwMode="auto">
                          <a:xfrm>
                            <a:off x="6227" y="3949"/>
                            <a:ext cx="315" cy="233"/>
                          </a:xfrm>
                          <a:custGeom>
                            <a:avLst/>
                            <a:gdLst>
                              <a:gd name="T0" fmla="*/ 49 w 247"/>
                              <a:gd name="T1" fmla="*/ 197 h 197"/>
                              <a:gd name="T2" fmla="*/ 0 w 247"/>
                              <a:gd name="T3" fmla="*/ 49 h 197"/>
                              <a:gd name="T4" fmla="*/ 187 w 247"/>
                              <a:gd name="T5" fmla="*/ 0 h 197"/>
                              <a:gd name="T6" fmla="*/ 247 w 247"/>
                              <a:gd name="T7" fmla="*/ 98 h 197"/>
                              <a:gd name="T8" fmla="*/ 247 w 247"/>
                              <a:gd name="T9" fmla="*/ 197 h 197"/>
                              <a:gd name="T10" fmla="*/ 49 w 247"/>
                              <a:gd name="T11" fmla="*/ 197 h 197"/>
                            </a:gdLst>
                            <a:ahLst/>
                            <a:cxnLst>
                              <a:cxn ang="0">
                                <a:pos x="T0" y="T1"/>
                              </a:cxn>
                              <a:cxn ang="0">
                                <a:pos x="T2" y="T3"/>
                              </a:cxn>
                              <a:cxn ang="0">
                                <a:pos x="T4" y="T5"/>
                              </a:cxn>
                              <a:cxn ang="0">
                                <a:pos x="T6" y="T7"/>
                              </a:cxn>
                              <a:cxn ang="0">
                                <a:pos x="T8" y="T9"/>
                              </a:cxn>
                              <a:cxn ang="0">
                                <a:pos x="T10" y="T11"/>
                              </a:cxn>
                            </a:cxnLst>
                            <a:rect l="0" t="0" r="r" b="b"/>
                            <a:pathLst>
                              <a:path w="247" h="197">
                                <a:moveTo>
                                  <a:pt x="49" y="197"/>
                                </a:moveTo>
                                <a:lnTo>
                                  <a:pt x="0" y="49"/>
                                </a:lnTo>
                                <a:lnTo>
                                  <a:pt x="187" y="0"/>
                                </a:lnTo>
                                <a:lnTo>
                                  <a:pt x="247" y="98"/>
                                </a:lnTo>
                                <a:lnTo>
                                  <a:pt x="247" y="197"/>
                                </a:lnTo>
                                <a:lnTo>
                                  <a:pt x="49" y="197"/>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3" name="Freeform 91"/>
                        <wps:cNvSpPr>
                          <a:spLocks/>
                        </wps:cNvSpPr>
                        <wps:spPr bwMode="auto">
                          <a:xfrm>
                            <a:off x="6868" y="3944"/>
                            <a:ext cx="317" cy="252"/>
                          </a:xfrm>
                          <a:custGeom>
                            <a:avLst/>
                            <a:gdLst>
                              <a:gd name="T0" fmla="*/ 44 w 249"/>
                              <a:gd name="T1" fmla="*/ 212 h 212"/>
                              <a:gd name="T2" fmla="*/ 0 w 249"/>
                              <a:gd name="T3" fmla="*/ 100 h 212"/>
                              <a:gd name="T4" fmla="*/ 51 w 249"/>
                              <a:gd name="T5" fmla="*/ 0 h 212"/>
                              <a:gd name="T6" fmla="*/ 186 w 249"/>
                              <a:gd name="T7" fmla="*/ 8 h 212"/>
                              <a:gd name="T8" fmla="*/ 249 w 249"/>
                              <a:gd name="T9" fmla="*/ 100 h 212"/>
                              <a:gd name="T10" fmla="*/ 246 w 249"/>
                              <a:gd name="T11" fmla="*/ 212 h 212"/>
                              <a:gd name="T12" fmla="*/ 44 w 249"/>
                              <a:gd name="T13" fmla="*/ 212 h 212"/>
                            </a:gdLst>
                            <a:ahLst/>
                            <a:cxnLst>
                              <a:cxn ang="0">
                                <a:pos x="T0" y="T1"/>
                              </a:cxn>
                              <a:cxn ang="0">
                                <a:pos x="T2" y="T3"/>
                              </a:cxn>
                              <a:cxn ang="0">
                                <a:pos x="T4" y="T5"/>
                              </a:cxn>
                              <a:cxn ang="0">
                                <a:pos x="T6" y="T7"/>
                              </a:cxn>
                              <a:cxn ang="0">
                                <a:pos x="T8" y="T9"/>
                              </a:cxn>
                              <a:cxn ang="0">
                                <a:pos x="T10" y="T11"/>
                              </a:cxn>
                              <a:cxn ang="0">
                                <a:pos x="T12" y="T13"/>
                              </a:cxn>
                            </a:cxnLst>
                            <a:rect l="0" t="0" r="r" b="b"/>
                            <a:pathLst>
                              <a:path w="249" h="212">
                                <a:moveTo>
                                  <a:pt x="44" y="212"/>
                                </a:moveTo>
                                <a:lnTo>
                                  <a:pt x="0" y="100"/>
                                </a:lnTo>
                                <a:lnTo>
                                  <a:pt x="51" y="0"/>
                                </a:lnTo>
                                <a:lnTo>
                                  <a:pt x="186" y="8"/>
                                </a:lnTo>
                                <a:lnTo>
                                  <a:pt x="249" y="100"/>
                                </a:lnTo>
                                <a:lnTo>
                                  <a:pt x="246" y="212"/>
                                </a:lnTo>
                                <a:lnTo>
                                  <a:pt x="44" y="212"/>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4" name="Freeform 92"/>
                        <wps:cNvSpPr>
                          <a:spLocks/>
                        </wps:cNvSpPr>
                        <wps:spPr bwMode="auto">
                          <a:xfrm>
                            <a:off x="6564" y="3915"/>
                            <a:ext cx="319" cy="277"/>
                          </a:xfrm>
                          <a:custGeom>
                            <a:avLst/>
                            <a:gdLst>
                              <a:gd name="T0" fmla="*/ 0 w 250"/>
                              <a:gd name="T1" fmla="*/ 234 h 234"/>
                              <a:gd name="T2" fmla="*/ 0 w 250"/>
                              <a:gd name="T3" fmla="*/ 135 h 234"/>
                              <a:gd name="T4" fmla="*/ 51 w 250"/>
                              <a:gd name="T5" fmla="*/ 35 h 234"/>
                              <a:gd name="T6" fmla="*/ 117 w 250"/>
                              <a:gd name="T7" fmla="*/ 0 h 234"/>
                              <a:gd name="T8" fmla="*/ 250 w 250"/>
                              <a:gd name="T9" fmla="*/ 35 h 234"/>
                              <a:gd name="T10" fmla="*/ 250 w 250"/>
                              <a:gd name="T11" fmla="*/ 135 h 234"/>
                              <a:gd name="T12" fmla="*/ 150 w 250"/>
                              <a:gd name="T13" fmla="*/ 234 h 234"/>
                              <a:gd name="T14" fmla="*/ 0 w 250"/>
                              <a:gd name="T15" fmla="*/ 234 h 23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50" h="234">
                                <a:moveTo>
                                  <a:pt x="0" y="234"/>
                                </a:moveTo>
                                <a:lnTo>
                                  <a:pt x="0" y="135"/>
                                </a:lnTo>
                                <a:lnTo>
                                  <a:pt x="51" y="35"/>
                                </a:lnTo>
                                <a:lnTo>
                                  <a:pt x="117" y="0"/>
                                </a:lnTo>
                                <a:lnTo>
                                  <a:pt x="250" y="35"/>
                                </a:lnTo>
                                <a:lnTo>
                                  <a:pt x="250" y="135"/>
                                </a:lnTo>
                                <a:lnTo>
                                  <a:pt x="150" y="234"/>
                                </a:lnTo>
                                <a:lnTo>
                                  <a:pt x="0" y="234"/>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 name="Freeform 93"/>
                        <wps:cNvSpPr>
                          <a:spLocks/>
                        </wps:cNvSpPr>
                        <wps:spPr bwMode="auto">
                          <a:xfrm>
                            <a:off x="4009" y="3938"/>
                            <a:ext cx="311" cy="223"/>
                          </a:xfrm>
                          <a:custGeom>
                            <a:avLst/>
                            <a:gdLst>
                              <a:gd name="T0" fmla="*/ 0 w 311"/>
                              <a:gd name="T1" fmla="*/ 155 h 241"/>
                              <a:gd name="T2" fmla="*/ 57 w 311"/>
                              <a:gd name="T3" fmla="*/ 40 h 241"/>
                              <a:gd name="T4" fmla="*/ 139 w 311"/>
                              <a:gd name="T5" fmla="*/ 0 h 241"/>
                              <a:gd name="T6" fmla="*/ 229 w 311"/>
                              <a:gd name="T7" fmla="*/ 23 h 241"/>
                              <a:gd name="T8" fmla="*/ 287 w 311"/>
                              <a:gd name="T9" fmla="*/ 69 h 241"/>
                              <a:gd name="T10" fmla="*/ 311 w 311"/>
                              <a:gd name="T11" fmla="*/ 108 h 241"/>
                              <a:gd name="T12" fmla="*/ 311 w 311"/>
                              <a:gd name="T13" fmla="*/ 235 h 241"/>
                              <a:gd name="T14" fmla="*/ 87 w 311"/>
                              <a:gd name="T15" fmla="*/ 241 h 241"/>
                              <a:gd name="T16" fmla="*/ 0 w 311"/>
                              <a:gd name="T17" fmla="*/ 155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1" h="241">
                                <a:moveTo>
                                  <a:pt x="0" y="155"/>
                                </a:moveTo>
                                <a:lnTo>
                                  <a:pt x="57" y="40"/>
                                </a:lnTo>
                                <a:lnTo>
                                  <a:pt x="139" y="0"/>
                                </a:lnTo>
                                <a:lnTo>
                                  <a:pt x="229" y="23"/>
                                </a:lnTo>
                                <a:lnTo>
                                  <a:pt x="287" y="69"/>
                                </a:lnTo>
                                <a:lnTo>
                                  <a:pt x="311" y="108"/>
                                </a:lnTo>
                                <a:lnTo>
                                  <a:pt x="311" y="235"/>
                                </a:lnTo>
                                <a:lnTo>
                                  <a:pt x="87" y="241"/>
                                </a:lnTo>
                                <a:lnTo>
                                  <a:pt x="0" y="155"/>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0" name="Freeform 94"/>
                        <wps:cNvSpPr>
                          <a:spLocks/>
                        </wps:cNvSpPr>
                        <wps:spPr bwMode="auto">
                          <a:xfrm>
                            <a:off x="1605" y="4162"/>
                            <a:ext cx="5760" cy="105"/>
                          </a:xfrm>
                          <a:custGeom>
                            <a:avLst/>
                            <a:gdLst>
                              <a:gd name="T0" fmla="*/ 0 w 5760"/>
                              <a:gd name="T1" fmla="*/ 113 h 113"/>
                              <a:gd name="T2" fmla="*/ 518 w 5760"/>
                              <a:gd name="T3" fmla="*/ 90 h 113"/>
                              <a:gd name="T4" fmla="*/ 1193 w 5760"/>
                              <a:gd name="T5" fmla="*/ 68 h 113"/>
                              <a:gd name="T6" fmla="*/ 2003 w 5760"/>
                              <a:gd name="T7" fmla="*/ 45 h 113"/>
                              <a:gd name="T8" fmla="*/ 2633 w 5760"/>
                              <a:gd name="T9" fmla="*/ 11 h 113"/>
                              <a:gd name="T10" fmla="*/ 3240 w 5760"/>
                              <a:gd name="T11" fmla="*/ 0 h 113"/>
                              <a:gd name="T12" fmla="*/ 3960 w 5760"/>
                              <a:gd name="T13" fmla="*/ 23 h 113"/>
                              <a:gd name="T14" fmla="*/ 5130 w 5760"/>
                              <a:gd name="T15" fmla="*/ 45 h 113"/>
                              <a:gd name="T16" fmla="*/ 5760 w 5760"/>
                              <a:gd name="T17" fmla="*/ 45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760" h="113">
                                <a:moveTo>
                                  <a:pt x="0" y="113"/>
                                </a:moveTo>
                                <a:lnTo>
                                  <a:pt x="518" y="90"/>
                                </a:lnTo>
                                <a:lnTo>
                                  <a:pt x="1193" y="68"/>
                                </a:lnTo>
                                <a:lnTo>
                                  <a:pt x="2003" y="45"/>
                                </a:lnTo>
                                <a:lnTo>
                                  <a:pt x="2633" y="11"/>
                                </a:lnTo>
                                <a:lnTo>
                                  <a:pt x="3240" y="0"/>
                                </a:lnTo>
                                <a:lnTo>
                                  <a:pt x="3960" y="23"/>
                                </a:lnTo>
                                <a:lnTo>
                                  <a:pt x="5130" y="45"/>
                                </a:lnTo>
                                <a:lnTo>
                                  <a:pt x="5760" y="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Freeform 95"/>
                        <wps:cNvSpPr>
                          <a:spLocks/>
                        </wps:cNvSpPr>
                        <wps:spPr bwMode="auto">
                          <a:xfrm>
                            <a:off x="1628" y="4162"/>
                            <a:ext cx="5692" cy="323"/>
                          </a:xfrm>
                          <a:custGeom>
                            <a:avLst/>
                            <a:gdLst>
                              <a:gd name="T0" fmla="*/ 0 w 5692"/>
                              <a:gd name="T1" fmla="*/ 135 h 348"/>
                              <a:gd name="T2" fmla="*/ 427 w 5692"/>
                              <a:gd name="T3" fmla="*/ 90 h 348"/>
                              <a:gd name="T4" fmla="*/ 855 w 5692"/>
                              <a:gd name="T5" fmla="*/ 90 h 348"/>
                              <a:gd name="T6" fmla="*/ 1282 w 5692"/>
                              <a:gd name="T7" fmla="*/ 90 h 348"/>
                              <a:gd name="T8" fmla="*/ 1597 w 5692"/>
                              <a:gd name="T9" fmla="*/ 68 h 348"/>
                              <a:gd name="T10" fmla="*/ 2115 w 5692"/>
                              <a:gd name="T11" fmla="*/ 45 h 348"/>
                              <a:gd name="T12" fmla="*/ 2475 w 5692"/>
                              <a:gd name="T13" fmla="*/ 23 h 348"/>
                              <a:gd name="T14" fmla="*/ 2745 w 5692"/>
                              <a:gd name="T15" fmla="*/ 23 h 348"/>
                              <a:gd name="T16" fmla="*/ 3150 w 5692"/>
                              <a:gd name="T17" fmla="*/ 0 h 348"/>
                              <a:gd name="T18" fmla="*/ 3622 w 5692"/>
                              <a:gd name="T19" fmla="*/ 23 h 348"/>
                              <a:gd name="T20" fmla="*/ 3982 w 5692"/>
                              <a:gd name="T21" fmla="*/ 23 h 348"/>
                              <a:gd name="T22" fmla="*/ 4635 w 5692"/>
                              <a:gd name="T23" fmla="*/ 45 h 348"/>
                              <a:gd name="T24" fmla="*/ 5175 w 5692"/>
                              <a:gd name="T25" fmla="*/ 45 h 348"/>
                              <a:gd name="T26" fmla="*/ 5692 w 5692"/>
                              <a:gd name="T27" fmla="*/ 68 h 348"/>
                              <a:gd name="T28" fmla="*/ 5692 w 5692"/>
                              <a:gd name="T29" fmla="*/ 348 h 348"/>
                              <a:gd name="T30" fmla="*/ 0 w 5692"/>
                              <a:gd name="T31" fmla="*/ 348 h 348"/>
                              <a:gd name="T32" fmla="*/ 0 w 5692"/>
                              <a:gd name="T33" fmla="*/ 135 h 3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692" h="348">
                                <a:moveTo>
                                  <a:pt x="0" y="135"/>
                                </a:moveTo>
                                <a:lnTo>
                                  <a:pt x="427" y="90"/>
                                </a:lnTo>
                                <a:lnTo>
                                  <a:pt x="855" y="90"/>
                                </a:lnTo>
                                <a:lnTo>
                                  <a:pt x="1282" y="90"/>
                                </a:lnTo>
                                <a:lnTo>
                                  <a:pt x="1597" y="68"/>
                                </a:lnTo>
                                <a:lnTo>
                                  <a:pt x="2115" y="45"/>
                                </a:lnTo>
                                <a:lnTo>
                                  <a:pt x="2475" y="23"/>
                                </a:lnTo>
                                <a:lnTo>
                                  <a:pt x="2745" y="23"/>
                                </a:lnTo>
                                <a:lnTo>
                                  <a:pt x="3150" y="0"/>
                                </a:lnTo>
                                <a:lnTo>
                                  <a:pt x="3622" y="23"/>
                                </a:lnTo>
                                <a:lnTo>
                                  <a:pt x="3982" y="23"/>
                                </a:lnTo>
                                <a:lnTo>
                                  <a:pt x="4635" y="45"/>
                                </a:lnTo>
                                <a:lnTo>
                                  <a:pt x="5175" y="45"/>
                                </a:lnTo>
                                <a:lnTo>
                                  <a:pt x="5692" y="68"/>
                                </a:lnTo>
                                <a:lnTo>
                                  <a:pt x="5692" y="348"/>
                                </a:lnTo>
                                <a:lnTo>
                                  <a:pt x="0" y="348"/>
                                </a:lnTo>
                                <a:lnTo>
                                  <a:pt x="0" y="135"/>
                                </a:lnTo>
                                <a:close/>
                              </a:path>
                            </a:pathLst>
                          </a:custGeom>
                          <a:solidFill>
                            <a:srgbClr val="9696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Text Box 96"/>
                        <wps:cNvSpPr txBox="1">
                          <a:spLocks noChangeArrowheads="1"/>
                        </wps:cNvSpPr>
                        <wps:spPr bwMode="auto">
                          <a:xfrm>
                            <a:off x="4424" y="3596"/>
                            <a:ext cx="21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6DF1F" w14:textId="77777777" w:rsidR="0063032F" w:rsidRDefault="0063032F" w:rsidP="00F5377D">
                              <w:pPr>
                                <w:rPr>
                                  <w:sz w:val="16"/>
                                  <w:szCs w:val="16"/>
                                </w:rPr>
                              </w:pPr>
                              <w:r>
                                <w:rPr>
                                  <w:sz w:val="16"/>
                                  <w:szCs w:val="16"/>
                                </w:rPr>
                                <w:t>Amplification ca. 5 times</w:t>
                              </w:r>
                            </w:p>
                          </w:txbxContent>
                        </wps:txbx>
                        <wps:bodyPr rot="0" vert="horz" wrap="square" lIns="0" tIns="0" rIns="0" bIns="0" anchor="t" anchorCtr="0" upright="1">
                          <a:noAutofit/>
                        </wps:bodyPr>
                      </wps:wsp>
                      <wps:wsp>
                        <wps:cNvPr id="323" name="Oval 97"/>
                        <wps:cNvSpPr>
                          <a:spLocks noChangeArrowheads="1"/>
                        </wps:cNvSpPr>
                        <wps:spPr bwMode="auto">
                          <a:xfrm>
                            <a:off x="4005" y="3806"/>
                            <a:ext cx="338" cy="31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4" name="Line 98"/>
                        <wps:cNvCnPr/>
                        <wps:spPr bwMode="auto">
                          <a:xfrm>
                            <a:off x="4176" y="4120"/>
                            <a:ext cx="0" cy="6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5" name="Text Box 99"/>
                        <wps:cNvSpPr txBox="1">
                          <a:spLocks noChangeArrowheads="1"/>
                        </wps:cNvSpPr>
                        <wps:spPr bwMode="auto">
                          <a:xfrm>
                            <a:off x="4304" y="4532"/>
                            <a:ext cx="2115"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9600C" w14:textId="77777777" w:rsidR="0063032F" w:rsidRDefault="0063032F" w:rsidP="00F5377D">
                              <w:pPr>
                                <w:rPr>
                                  <w:sz w:val="16"/>
                                  <w:szCs w:val="16"/>
                                </w:rPr>
                              </w:pPr>
                              <w:r>
                                <w:rPr>
                                  <w:sz w:val="16"/>
                                  <w:szCs w:val="16"/>
                                </w:rPr>
                                <w:t>Amplification ca. 5 times</w:t>
                              </w:r>
                            </w:p>
                          </w:txbxContent>
                        </wps:txbx>
                        <wps:bodyPr rot="0" vert="horz" wrap="square" lIns="0" tIns="0" rIns="0" bIns="0" anchor="t" anchorCtr="0" upright="1">
                          <a:noAutofit/>
                        </wps:bodyPr>
                      </wps:wsp>
                      <wps:wsp>
                        <wps:cNvPr id="326" name="Text Box 100"/>
                        <wps:cNvSpPr txBox="1">
                          <a:spLocks noChangeArrowheads="1"/>
                        </wps:cNvSpPr>
                        <wps:spPr bwMode="auto">
                          <a:xfrm>
                            <a:off x="9104" y="4024"/>
                            <a:ext cx="1350"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D70DF" w14:textId="77777777" w:rsidR="0063032F" w:rsidRDefault="0063032F" w:rsidP="00F5377D">
                              <w:pPr>
                                <w:jc w:val="center"/>
                                <w:rPr>
                                  <w:sz w:val="18"/>
                                  <w:szCs w:val="18"/>
                                </w:rPr>
                              </w:pPr>
                              <w:r>
                                <w:rPr>
                                  <w:sz w:val="18"/>
                                  <w:szCs w:val="18"/>
                                </w:rPr>
                                <w:t>Road–Tire Contact Area</w:t>
                              </w:r>
                            </w:p>
                          </w:txbxContent>
                        </wps:txbx>
                        <wps:bodyPr rot="0" vert="horz" wrap="square" lIns="0" tIns="0" rIns="0" bIns="0" anchor="t" anchorCtr="0" upright="1">
                          <a:noAutofit/>
                        </wps:bodyPr>
                      </wps:wsp>
                      <wps:wsp>
                        <wps:cNvPr id="327" name="Freeform 101"/>
                        <wps:cNvSpPr>
                          <a:spLocks/>
                        </wps:cNvSpPr>
                        <wps:spPr bwMode="auto">
                          <a:xfrm>
                            <a:off x="3568" y="4836"/>
                            <a:ext cx="1191" cy="564"/>
                          </a:xfrm>
                          <a:custGeom>
                            <a:avLst/>
                            <a:gdLst>
                              <a:gd name="T0" fmla="*/ 0 w 971"/>
                              <a:gd name="T1" fmla="*/ 450 h 495"/>
                              <a:gd name="T2" fmla="*/ 45 w 971"/>
                              <a:gd name="T3" fmla="*/ 360 h 495"/>
                              <a:gd name="T4" fmla="*/ 90 w 971"/>
                              <a:gd name="T5" fmla="*/ 315 h 495"/>
                              <a:gd name="T6" fmla="*/ 112 w 971"/>
                              <a:gd name="T7" fmla="*/ 270 h 495"/>
                              <a:gd name="T8" fmla="*/ 157 w 971"/>
                              <a:gd name="T9" fmla="*/ 225 h 495"/>
                              <a:gd name="T10" fmla="*/ 180 w 971"/>
                              <a:gd name="T11" fmla="*/ 180 h 495"/>
                              <a:gd name="T12" fmla="*/ 225 w 971"/>
                              <a:gd name="T13" fmla="*/ 157 h 495"/>
                              <a:gd name="T14" fmla="*/ 225 w 971"/>
                              <a:gd name="T15" fmla="*/ 112 h 495"/>
                              <a:gd name="T16" fmla="*/ 247 w 971"/>
                              <a:gd name="T17" fmla="*/ 67 h 495"/>
                              <a:gd name="T18" fmla="*/ 315 w 971"/>
                              <a:gd name="T19" fmla="*/ 45 h 495"/>
                              <a:gd name="T20" fmla="*/ 360 w 971"/>
                              <a:gd name="T21" fmla="*/ 22 h 495"/>
                              <a:gd name="T22" fmla="*/ 450 w 971"/>
                              <a:gd name="T23" fmla="*/ 0 h 495"/>
                              <a:gd name="T24" fmla="*/ 517 w 971"/>
                              <a:gd name="T25" fmla="*/ 22 h 495"/>
                              <a:gd name="T26" fmla="*/ 562 w 971"/>
                              <a:gd name="T27" fmla="*/ 0 h 495"/>
                              <a:gd name="T28" fmla="*/ 630 w 971"/>
                              <a:gd name="T29" fmla="*/ 0 h 495"/>
                              <a:gd name="T30" fmla="*/ 675 w 971"/>
                              <a:gd name="T31" fmla="*/ 45 h 495"/>
                              <a:gd name="T32" fmla="*/ 720 w 971"/>
                              <a:gd name="T33" fmla="*/ 67 h 495"/>
                              <a:gd name="T34" fmla="*/ 765 w 971"/>
                              <a:gd name="T35" fmla="*/ 112 h 495"/>
                              <a:gd name="T36" fmla="*/ 787 w 971"/>
                              <a:gd name="T37" fmla="*/ 157 h 495"/>
                              <a:gd name="T38" fmla="*/ 810 w 971"/>
                              <a:gd name="T39" fmla="*/ 202 h 495"/>
                              <a:gd name="T40" fmla="*/ 855 w 971"/>
                              <a:gd name="T41" fmla="*/ 247 h 495"/>
                              <a:gd name="T42" fmla="*/ 855 w 971"/>
                              <a:gd name="T43" fmla="*/ 292 h 495"/>
                              <a:gd name="T44" fmla="*/ 922 w 971"/>
                              <a:gd name="T45" fmla="*/ 360 h 495"/>
                              <a:gd name="T46" fmla="*/ 922 w 971"/>
                              <a:gd name="T47" fmla="*/ 405 h 495"/>
                              <a:gd name="T48" fmla="*/ 967 w 971"/>
                              <a:gd name="T49" fmla="*/ 495 h 4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971" h="495">
                                <a:moveTo>
                                  <a:pt x="0" y="450"/>
                                </a:moveTo>
                                <a:lnTo>
                                  <a:pt x="45" y="360"/>
                                </a:lnTo>
                                <a:lnTo>
                                  <a:pt x="90" y="315"/>
                                </a:lnTo>
                                <a:lnTo>
                                  <a:pt x="112" y="270"/>
                                </a:lnTo>
                                <a:lnTo>
                                  <a:pt x="157" y="225"/>
                                </a:lnTo>
                                <a:lnTo>
                                  <a:pt x="180" y="180"/>
                                </a:lnTo>
                                <a:lnTo>
                                  <a:pt x="225" y="157"/>
                                </a:lnTo>
                                <a:lnTo>
                                  <a:pt x="225" y="112"/>
                                </a:lnTo>
                                <a:lnTo>
                                  <a:pt x="247" y="67"/>
                                </a:lnTo>
                                <a:lnTo>
                                  <a:pt x="315" y="45"/>
                                </a:lnTo>
                                <a:lnTo>
                                  <a:pt x="360" y="22"/>
                                </a:lnTo>
                                <a:lnTo>
                                  <a:pt x="450" y="0"/>
                                </a:lnTo>
                                <a:lnTo>
                                  <a:pt x="517" y="22"/>
                                </a:lnTo>
                                <a:lnTo>
                                  <a:pt x="562" y="0"/>
                                </a:lnTo>
                                <a:lnTo>
                                  <a:pt x="630" y="0"/>
                                </a:lnTo>
                                <a:lnTo>
                                  <a:pt x="675" y="45"/>
                                </a:lnTo>
                                <a:lnTo>
                                  <a:pt x="720" y="67"/>
                                </a:lnTo>
                                <a:lnTo>
                                  <a:pt x="765" y="112"/>
                                </a:lnTo>
                                <a:lnTo>
                                  <a:pt x="787" y="157"/>
                                </a:lnTo>
                                <a:lnTo>
                                  <a:pt x="810" y="202"/>
                                </a:lnTo>
                                <a:lnTo>
                                  <a:pt x="855" y="247"/>
                                </a:lnTo>
                                <a:lnTo>
                                  <a:pt x="855" y="292"/>
                                </a:lnTo>
                                <a:lnTo>
                                  <a:pt x="922" y="360"/>
                                </a:lnTo>
                                <a:lnTo>
                                  <a:pt x="922" y="405"/>
                                </a:lnTo>
                                <a:cubicBezTo>
                                  <a:pt x="971" y="478"/>
                                  <a:pt x="967" y="445"/>
                                  <a:pt x="967" y="495"/>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Text Box 102"/>
                        <wps:cNvSpPr txBox="1">
                          <a:spLocks noChangeArrowheads="1"/>
                        </wps:cNvSpPr>
                        <wps:spPr bwMode="auto">
                          <a:xfrm>
                            <a:off x="1500" y="3688"/>
                            <a:ext cx="1305"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7FECD" w14:textId="77777777" w:rsidR="0063032F" w:rsidRDefault="0063032F" w:rsidP="00F5377D">
                              <w:pPr>
                                <w:jc w:val="center"/>
                                <w:rPr>
                                  <w:sz w:val="18"/>
                                  <w:szCs w:val="18"/>
                                </w:rPr>
                              </w:pPr>
                              <w:r>
                                <w:rPr>
                                  <w:sz w:val="18"/>
                                  <w:szCs w:val="18"/>
                                </w:rPr>
                                <w:t>Macrotexture</w:t>
                              </w:r>
                            </w:p>
                          </w:txbxContent>
                        </wps:txbx>
                        <wps:bodyPr rot="0" vert="horz" wrap="square" lIns="0" tIns="0" rIns="0" bIns="0" anchor="t" anchorCtr="0" upright="1">
                          <a:noAutofit/>
                        </wps:bodyPr>
                      </wps:wsp>
                      <wps:wsp>
                        <wps:cNvPr id="329" name="Text Box 103"/>
                        <wps:cNvSpPr txBox="1">
                          <a:spLocks noChangeArrowheads="1"/>
                        </wps:cNvSpPr>
                        <wps:spPr bwMode="auto">
                          <a:xfrm>
                            <a:off x="1509" y="4631"/>
                            <a:ext cx="1305"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E7348" w14:textId="77777777" w:rsidR="0063032F" w:rsidRDefault="0063032F" w:rsidP="00F5377D">
                              <w:pPr>
                                <w:jc w:val="center"/>
                                <w:rPr>
                                  <w:sz w:val="18"/>
                                  <w:szCs w:val="18"/>
                                </w:rPr>
                              </w:pPr>
                              <w:r>
                                <w:rPr>
                                  <w:sz w:val="18"/>
                                  <w:szCs w:val="18"/>
                                </w:rPr>
                                <w:t>Microtexture</w:t>
                              </w:r>
                            </w:p>
                          </w:txbxContent>
                        </wps:txbx>
                        <wps:bodyPr rot="0" vert="horz" wrap="square" lIns="0" tIns="0" rIns="0" bIns="0" anchor="t" anchorCtr="0" upright="1">
                          <a:noAutofit/>
                        </wps:bodyPr>
                      </wps:wsp>
                      <wps:wsp>
                        <wps:cNvPr id="330" name="Text Box 104"/>
                        <wps:cNvSpPr txBox="1">
                          <a:spLocks noChangeArrowheads="1"/>
                        </wps:cNvSpPr>
                        <wps:spPr bwMode="auto">
                          <a:xfrm>
                            <a:off x="9269" y="4846"/>
                            <a:ext cx="990"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3917E" w14:textId="77777777" w:rsidR="0063032F" w:rsidRDefault="0063032F" w:rsidP="00F5377D">
                              <w:pPr>
                                <w:jc w:val="center"/>
                                <w:rPr>
                                  <w:sz w:val="18"/>
                                  <w:szCs w:val="18"/>
                                </w:rPr>
                              </w:pPr>
                              <w:r>
                                <w:rPr>
                                  <w:sz w:val="18"/>
                                  <w:szCs w:val="18"/>
                                </w:rPr>
                                <w:t>Single Chipping</w:t>
                              </w:r>
                            </w:p>
                          </w:txbxContent>
                        </wps:txbx>
                        <wps:bodyPr rot="0" vert="horz" wrap="square" lIns="0" tIns="0" rIns="0" bIns="0" anchor="t" anchorCtr="0" upright="1">
                          <a:noAutofit/>
                        </wps:bodyPr>
                      </wps:wsp>
                    </wpg:wgp>
                  </a:graphicData>
                </a:graphic>
              </wp:inline>
            </w:drawing>
          </mc:Choice>
          <mc:Fallback>
            <w:pict>
              <v:group id="Group 9" o:spid="_x0000_s1026" style="width:468pt;height:192.8pt;mso-position-horizontal-relative:char;mso-position-vertical-relative:line" coordorigin="1484,1544" coordsize="9360,3856"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">
                <v:shape id="Freeform 10" o:spid="_x0000_s1027" style="position:absolute;left:1560;top:3303;width:5805;height:189;visibility:visible;mso-wrap-style:square;v-text-anchor:top" coordsize="5805,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yepcMA&#10;AADbAAAADwAAAGRycy9kb3ducmV2LnhtbESPT0vDQBDF74LfYZmCN7upULGx2yKCoDQI/QO9Dtkx&#10;CWZnw+60id/eOQje3jBvfvPeejuF3lwp5S6yg8W8AENcR99x4+B0fLt/ApMF2WMfmRz8UIbt5vZm&#10;jaWPI+/pepDGKIRziQ5akaG0NtctBczzOBDr7iumgKJjaqxPOCo89PahKB5twI71Q4sDvbZUfx8u&#10;QSm76lMu+2qUBnfnU8LlqvpYOnc3m16ewQhN8m/+u373Gl/TaxcVY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yepcMAAADbAAAADwAAAAAAAAAAAAAAAACYAgAAZHJzL2Rv&#10;d25yZXYueG1sUEsFBgAAAAAEAAQA9QAAAIgDAAAAAA==&#10;" path="m,203l45,180,563,135r675,-22l2093,68,2678,r562,23l4005,68r1170,l5805,45e" filled="f">
                  <v:path arrowok="t" o:connecttype="custom" o:connectlocs="0,189;45,168;563,126;1238,105;2093,63;2678,0;3240,21;4005,63;5175,63;5805,42" o:connectangles="0,0,0,0,0,0,0,0,0,0"/>
                </v:shape>
                <v:shape id="Freeform 11" o:spid="_x0000_s1028" style="position:absolute;left:1605;top:3309;width:5715;height:293;visibility:visible;mso-wrap-style:square;v-text-anchor:top" coordsize="5715,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Vaf74A&#10;AADbAAAADwAAAGRycy9kb3ducmV2LnhtbERPS4vCMBC+L/gfwgje1lQFWapRRBBET76vQzM21WYS&#10;mqj1328WhL3Nx/ec6by1tXhSEyrHCgb9DARx4XTFpYLjYfX9AyJEZI21Y1LwpgDzWedrirl2L97R&#10;cx9LkUI45KjAxOhzKUNhyGLoO0+cuKtrLMYEm1LqBl8p3NZymGVjabHi1GDQ09JQcd8/rILz2d/i&#10;NmxObrS96+zi0WyOY6V63XYxARGpjf/ij3ut0/wB/P2SDpCz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FFWn++AAAA2wAAAA8AAAAAAAAAAAAAAAAAmAIAAGRycy9kb3ducmV2&#10;LnhtbFBLBQYAAAAABAAEAPUAAACDAwAAAAA=&#10;" path="m,180l450,135r405,l1193,112,1665,90,2138,67,2475,22,2723,r405,22l3623,45r337,22l4568,67r630,l5715,45r,270l23,315,,180xe" fillcolor="#969696" stroked="f">
                  <v:path arrowok="t" o:connecttype="custom" o:connectlocs="0,167;450,126;855,126;1193,104;1665,84;2138,62;2475,20;2723,0;3128,20;3623,42;3960,62;4568,62;5198,62;5715,42;5715,293;23,293;0,167" o:connectangles="0,0,0,0,0,0,0,0,0,0,0,0,0,0,0,0,0"/>
                </v:shape>
                <v:shape id="Freeform 12" o:spid="_x0000_s1029" style="position:absolute;left:1515;top:2394;width:6660;height:126;visibility:visible;mso-wrap-style:square;v-text-anchor:top" coordsize="6660,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uYMEA&#10;AADbAAAADwAAAGRycy9kb3ducmV2LnhtbERPTWvCQBC9F/wPywi91Y05iKSuImqheKg0ttDjNDsm&#10;wexszI4a/31XEHqbx/uc2aJ3jbpQF2rPBsajBBRx4W3NpYGv/dvLFFQQZIuNZzJwowCL+eBphpn1&#10;V/6kSy6liiEcMjRQibSZ1qGoyGEY+ZY4cgffOZQIu1LbDq8x3DU6TZKJdlhzbKiwpVVFxTE/OwPb&#10;n/6YT9fj3Ykm8rHZS/NL6bcxz8N++QpKqJd/8cP9buP8FO6/xAP0/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SLmDBAAAA2wAAAA8AAAAAAAAAAAAAAAAAmAIAAGRycy9kb3du&#10;cmV2LnhtbFBLBQYAAAAABAAEAPUAAACGAwAAAAA=&#10;" path="m,135c56,79,294,90,360,90l495,45r90,45l675,90r90,45l990,135,1170,90r135,l1665,r135,45l1980,45r180,45l2475,135r135,l2790,90r225,l3240,45,3465,r270,l3960,45r225,l4320,90r180,l4815,90r270,l5265,45,5535,r270,45l5985,90r90,l6210,90r180,45l6660,135e" filled="f">
                  <v:path arrowok="t" o:connecttype="custom" o:connectlocs="0,126;360,84;495,42;585,84;675,84;765,126;990,126;1170,84;1305,84;1665,0;1800,42;1980,42;2160,84;2475,126;2610,126;2790,84;3015,84;3240,42;3465,0;3735,0;3960,42;4185,42;4320,84;4500,84;4815,84;5085,84;5265,42;5535,0;5805,42;5985,84;6075,84;6210,84;6390,126;6660,126" o:connectangles="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0" type="#_x0000_t75" style="position:absolute;left:7260;top:1865;width:1695;height: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C2PCAAAA2wAAAA8AAABkcnMvZG93bnJldi54bWxET0tLw0AQvgv9D8sUvNlNFYPEbosUBA+K&#10;pD6gtyE7Tbbuzobs2KT/3hUEb/PxPWe1mYJXJxqSi2xguShAETfROm4NvL89Xt2BSoJs0UcmA2dK&#10;sFnPLlZY2ThyTaedtCqHcKrQQCfSV1qnpqOAaRF74swd4hBQMhxabQccc3jw+rooSh3QcW7osKdt&#10;R83X7jsYKM/u+FGSPIv/fN2P+9v6xbvamMv59HAPSmiSf/Gf+8nm+Tfw+0s+Q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JAtjwgAAANsAAAAPAAAAAAAAAAAAAAAAAJ8C&#10;AABkcnMvZG93bnJldi54bWxQSwUGAAAAAAQABAD3AAAAjgMAAAAA&#10;">
                  <v:imagedata r:id="rId43" o:title=""/>
                </v:shape>
                <v:shapetype id="_x0000_t202" coordsize="21600,21600" o:spt="202" path="m,l,21600r21600,l21600,xe">
                  <v:stroke joinstyle="miter"/>
                  <v:path gradientshapeok="t" o:connecttype="rect"/>
                </v:shapetype>
                <v:shape id="Text Box 14" o:spid="_x0000_s1031" type="#_x0000_t202" style="position:absolute;left:1484;top:2074;width:2070;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w:p w:rsidR="0063032F" w:rsidRDefault="0063032F" w:rsidP="00F5377D">
                        <w:pPr>
                          <w:jc w:val="center"/>
                          <w:rPr>
                            <w:sz w:val="18"/>
                            <w:szCs w:val="18"/>
                          </w:rPr>
                        </w:pPr>
                        <w:r>
                          <w:rPr>
                            <w:sz w:val="18"/>
                            <w:szCs w:val="18"/>
                          </w:rPr>
                          <w:t>Roughness/Unevenness</w:t>
                        </w:r>
                      </w:p>
                    </w:txbxContent>
                  </v:textbox>
                </v:shape>
                <v:shape id="Text Box 15" o:spid="_x0000_s1032" type="#_x0000_t202" style="position:absolute;left:8819;top:1544;width:2025;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63032F" w:rsidRDefault="0063032F" w:rsidP="00F5377D">
                        <w:pPr>
                          <w:jc w:val="center"/>
                          <w:rPr>
                            <w:b/>
                            <w:sz w:val="18"/>
                            <w:szCs w:val="18"/>
                          </w:rPr>
                        </w:pPr>
                        <w:r>
                          <w:rPr>
                            <w:b/>
                            <w:sz w:val="18"/>
                            <w:szCs w:val="18"/>
                          </w:rPr>
                          <w:t>Reference Length</w:t>
                        </w:r>
                      </w:p>
                    </w:txbxContent>
                  </v:textbox>
                </v:shape>
                <v:shape id="Text Box 16" o:spid="_x0000_s1033" type="#_x0000_t202" style="position:absolute;left:9194;top:2005;width:1215;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63032F" w:rsidRDefault="0063032F" w:rsidP="00F5377D">
                        <w:pPr>
                          <w:jc w:val="center"/>
                          <w:rPr>
                            <w:sz w:val="18"/>
                            <w:szCs w:val="18"/>
                          </w:rPr>
                        </w:pPr>
                        <w:r>
                          <w:rPr>
                            <w:sz w:val="18"/>
                            <w:szCs w:val="18"/>
                          </w:rPr>
                          <w:t>Short stretch of road</w:t>
                        </w:r>
                      </w:p>
                    </w:txbxContent>
                  </v:textbox>
                </v:shape>
                <v:shape id="Text Box 17" o:spid="_x0000_s1034" type="#_x0000_t202" style="position:absolute;left:9284;top:3188;width:990;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63032F" w:rsidRDefault="0063032F" w:rsidP="00F5377D">
                        <w:pPr>
                          <w:jc w:val="center"/>
                          <w:rPr>
                            <w:sz w:val="18"/>
                            <w:szCs w:val="18"/>
                          </w:rPr>
                        </w:pPr>
                        <w:r>
                          <w:rPr>
                            <w:sz w:val="18"/>
                            <w:szCs w:val="18"/>
                          </w:rPr>
                          <w:t>Tire</w:t>
                        </w:r>
                      </w:p>
                    </w:txbxContent>
                  </v:textbox>
                </v:shape>
                <v:oval id="Oval 18" o:spid="_x0000_s1035" style="position:absolute;left:4125;top:2293;width:383;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dBXsAA&#10;AADbAAAADwAAAGRycy9kb3ducmV2LnhtbESPzYoCMRCE78K+Q2jBm5NxDiKzRhHBn6M7+gDtpOeH&#10;nXRCktXZt98ICx6LqvqKWm9HM4gH+dBbVrDIchDEtdU9twpu18N8BSJEZI2DZVLwSwG2m4/JGktt&#10;n/xFjyq2IkE4lKigi9GVUoa6I4Mhs444eY31BmOSvpXa4zPBzSCLPF9Kgz2nhQ4d7Tuqv6sfo+DY&#10;tJWuuL8W+dE1K2/8yV3uSs2m4+4TRKQxvsP/7bNWUCzg9SX9AL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2dBXsAAAADbAAAADwAAAAAAAAAAAAAAAACYAgAAZHJzL2Rvd25y&#10;ZXYueG1sUEsFBgAAAAAEAAQA9QAAAIUDAAAAAA==&#10;" filled="f" strokeweight="1.5pt"/>
                <v:shape id="Freeform 19" o:spid="_x0000_s1036" style="position:absolute;left:2055;top:3338;width:113;height:83;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StcsEA&#10;AADbAAAADwAAAGRycy9kb3ducmV2LnhtbESPQWuDQBSE74X8h+UFeqtrRYoYVymWUKGnmOT+cF9V&#10;6r4Vd2vsv+8WAj0OM/MNU1SbmcRKixstK3iOYhDEndUj9wou5+NTBsJ5ZI2TZVLwQw6qcvdQYK7t&#10;jU+0tr4XAcIuRwWD93MupesGMugiOxMH79MuBn2QSy/1grcAN5NM4vhFGhw5LAw4Uz1Q99V+GwVr&#10;9v7B53aSXfp2rVPUzXiUjVKP++31AMLT5v/D93ajFSQJ/H0JP0C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0rXLBAAAA2wAAAA8AAAAAAAAAAAAAAAAAmAIAAGRycy9kb3du&#10;cmV2LnhtbFBLBQYAAAAABAAEAPUAAACGAwAAAAA=&#10;" path="m,90l,45,23,r90,l113,45,68,90,,90xe">
                  <v:path arrowok="t" o:connecttype="custom" o:connectlocs="0,83;0,42;23,0;113,0;113,42;68,83;0,83" o:connectangles="0,0,0,0,0,0,0"/>
                </v:shape>
                <v:shape id="Freeform 20" o:spid="_x0000_s1037" style="position:absolute;left:2168;top:3359;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JTcMUA&#10;AADbAAAADwAAAGRycy9kb3ducmV2LnhtbESP3WrCQBSE7wu+w3IE7+rGYENIXcUfBKFQaBTs5SF7&#10;zKbNng3ZVdO37xYKXg4z8w2zWA22FTfqfeNYwWyagCCunG64VnA67p9zED4ga2wdk4If8rBajp4W&#10;WGh35w+6laEWEcK+QAUmhK6Q0leGLPqp64ijd3G9xRBlX0vd4z3CbSvTJMmkxYbjgsGOtoaq7/Jq&#10;FZR5djKb9/M8f6nm3dflc/fm0p1Sk/GwfgURaAiP8H/7oBWkGfx9i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lNwxQAAANsAAAAPAAAAAAAAAAAAAAAAAJgCAABkcnMv&#10;ZG93bnJldi54bWxQSwUGAAAAAAQABAD1AAAAigMAAAAA&#10;" path="m22,67l,,67,r45,22l112,67r-90,xe">
                  <v:path arrowok="t" o:connecttype="custom" o:connectlocs="22,62;0,0;67,0;112,20;112,62;22,62" o:connectangles="0,0,0,0,0,0"/>
                </v:shape>
                <v:shape id="Freeform 21" o:spid="_x0000_s1038" style="position:absolute;left:2280;top:3338;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yllcUA&#10;AADbAAAADwAAAGRycy9kb3ducmV2LnhtbESPT2vCQBTE74V+h+UVvOlGwVSiq0jBUmjB+ufg8ZF9&#10;JovZt2l2TWI/fVcQehxm5jfMYtXbSrTUeONYwXiUgCDOnTZcKDgeNsMZCB+QNVaOScGNPKyWz08L&#10;zLTreEftPhQiQthnqKAMoc6k9HlJFv3I1cTRO7vGYoiyKaRusItwW8lJkqTSouG4UGJNbyXll/3V&#10;Kniftl37/fW7vf4cN+npU5sivRmlBi/9eg4iUB/+w4/2h1YweYX7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DKWVxQAAANsAAAAPAAAAAAAAAAAAAAAAAJgCAABkcnMv&#10;ZG93bnJldi54bWxQSwUGAAAAAAQABAD1AAAAigMAAAAA&#10;" path="m,90l23,23,68,,90,68,45,90e" filled="f">
                  <v:path arrowok="t" o:connecttype="custom" o:connectlocs="0,83;23,21;68,0;90,63;45,83" o:connectangles="0,0,0,0,0"/>
                </v:shape>
                <v:shape id="Freeform 22" o:spid="_x0000_s1039" style="position:absolute;left:2367;top:3338;width:113;height:83;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MAQ7sA&#10;AADbAAAADwAAAGRycy9kb3ducmV2LnhtbERPSwrCMBDdC94hjOBOUz+IVKOIIhZcWXU/NGNbbCal&#10;ibXe3iwEl4/3X287U4mWGldaVjAZRyCIM6tLzhXcrsfREoTzyBory6TgQw62m35vjbG2b75Qm/pc&#10;hBB2MSoovK9jKV1WkEE3tjVx4B62MegDbHKpG3yHcFPJaRQtpMGSQ0OBNe0Lyp7pyyhol6czX9NK&#10;ZvPDfT9HnZRHmSg1HHS7FQhPnf+Lf+5EK5iF9eFL+AFy8w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9zAEO7AAAA2wAAAA8AAAAAAAAAAAAAAAAAmAIAAGRycy9kb3ducmV2Lnht&#10;bFBLBQYAAAAABAAEAPUAAACAAwAAAAA=&#10;" path="m,90l,45,23,r90,l113,45,68,90,,90xe">
                  <v:path arrowok="t" o:connecttype="custom" o:connectlocs="0,83;0,42;23,0;113,0;113,42;68,83;0,83" o:connectangles="0,0,0,0,0,0,0"/>
                </v:shape>
                <v:shape id="Freeform 23" o:spid="_x0000_s1040" style="position:absolute;left:2480;top:3359;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pPlcYA&#10;AADcAAAADwAAAGRycy9kb3ducmV2LnhtbESPQWvCQBSE74L/YXlCb7ppSCWkrtJWCoWCYAzY4yP7&#10;zKbNvg3Zrab/visIHoeZ+YZZbUbbiTMNvnWs4HGRgCCunW65UVAd3uc5CB+QNXaOScEfedisp5MV&#10;FtpdeE/nMjQiQtgXqMCE0BdS+tqQRb9wPXH0Tm6wGKIcGqkHvES47WSaJEtpseW4YLCnN0P1T/lr&#10;FZT5sjKvu2OWP9VZ/3362n66dKvUw2x8eQYRaAz38K39oRWkaQb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pPlcYAAADcAAAADwAAAAAAAAAAAAAAAACYAgAAZHJz&#10;L2Rvd25yZXYueG1sUEsFBgAAAAAEAAQA9QAAAIsDAAAAAA==&#10;" path="m22,67l,,67,r45,22l112,67r-90,xe">
                  <v:path arrowok="t" o:connecttype="custom" o:connectlocs="22,62;0,0;67,0;112,20;112,62;22,62" o:connectangles="0,0,0,0,0,0"/>
                </v:shape>
                <v:shape id="Freeform 24" o:spid="_x0000_s1041" style="position:absolute;left:2592;top:3338;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qa6sYA&#10;AADcAAAADwAAAGRycy9kb3ducmV2LnhtbESPQWvCQBSE7wX/w/IEb3VjwFBSVymCUqjQVj14fGRf&#10;k6XZtzG7JrG/visIHoeZ+YZZrAZbi45abxwrmE0TEMSF04ZLBcfD5vkFhA/IGmvHpOBKHlbL0dMC&#10;c+16/qZuH0oRIexzVFCF0ORS+qIii37qGuLo/bjWYoiyLaVusY9wW8s0STJp0XBcqLChdUXF7/5i&#10;FWznXd997f4+L+fjJjt9aFNmV6PUZDy8vYIINIRH+N5+1wrSdA63M/EI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qa6sYAAADcAAAADwAAAAAAAAAAAAAAAACYAgAAZHJz&#10;L2Rvd25yZXYueG1sUEsFBgAAAAAEAAQA9QAAAIsDAAAAAA==&#10;" path="m,90l23,23,68,,90,68,45,90e" filled="f">
                  <v:path arrowok="t" o:connecttype="custom" o:connectlocs="0,83;23,21;68,0;90,63;45,83" o:connectangles="0,0,0,0,0"/>
                </v:shape>
                <v:shape id="Freeform 25" o:spid="_x0000_s1042" style="position:absolute;left:2695;top:3323;width:113;height:84;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HO8IA&#10;AADcAAAADwAAAGRycy9kb3ducmV2LnhtbESPQWuDQBSE74X8h+UFeqtrRCRY11ASQoScYtr7w31V&#10;qftW3I2x/z5bKOQ4zMw3TLFbzCBmmlxvWcEmikEQN1b33Cr4vB7ftiCcR9Y4WCYFv+RgV65eCsy1&#10;vfOF5tq3IkDY5aig837MpXRNRwZdZEfi4H3byaAPcmqlnvAe4GaQSRxn0mDPYaHDkfYdNT/1zSiY&#10;t6czX+tBNunha5+irvqjrJR6XS8f7yA8Lf4Z/m9XWkGSZPB3JhwBW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VMc7wgAAANwAAAAPAAAAAAAAAAAAAAAAAJgCAABkcnMvZG93&#10;bnJldi54bWxQSwUGAAAAAAQABAD1AAAAhwMAAAAA&#10;" path="m,90l,45,23,r90,l113,45,68,90,,90xe">
                  <v:path arrowok="t" o:connecttype="custom" o:connectlocs="0,84;0,42;23,0;113,0;113,42;68,84;0,84" o:connectangles="0,0,0,0,0,0,0"/>
                </v:shape>
                <v:shape id="Freeform 26" o:spid="_x0000_s1043" style="position:absolute;left:2808;top:3344;width:112;height:63;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jR4sUA&#10;AADcAAAADwAAAGRycy9kb3ducmV2LnhtbESPQWvCQBSE7wX/w/IEb3VjsDZEV7GVQkEoNAp6fGSf&#10;2Wj2bciumv57t1DocZiZb5jFqreNuFHna8cKJuMEBHHpdM2Vgv3u4zkD4QOyxsYxKfghD6vl4GmB&#10;uXZ3/qZbESoRIexzVGBCaHMpfWnIoh+7ljh6J9dZDFF2ldQd3iPcNjJNkpm0WHNcMNjSu6HyUlyt&#10;giKb7c3b12GavZTT9nw6brYu3Sg1GvbrOYhAffgP/7U/tYI0fYX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eNHixQAAANwAAAAPAAAAAAAAAAAAAAAAAJgCAABkcnMv&#10;ZG93bnJldi54bWxQSwUGAAAAAAQABAD1AAAAigMAAAAA&#10;" path="m22,67l,,67,r45,22l112,67r-90,xe">
                  <v:path arrowok="t" o:connecttype="custom" o:connectlocs="22,63;0,0;67,0;112,21;112,63;22,63" o:connectangles="0,0,0,0,0,0"/>
                </v:shape>
                <v:shape id="Freeform 27" o:spid="_x0000_s1044" style="position:absolute;left:2920;top:3323;width:90;height:84;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s1dMMA&#10;AADcAAAADwAAAGRycy9kb3ducmV2LnhtbERPz2vCMBS+C/sfwhvspukKltGZljFQBAdu6mHHR/Ns&#10;g81L18S2+tcvh8GOH9/vVTnZVgzUe+NYwfMiAUFcOW24VnA6rucvIHxA1tg6JgU38lAWD7MV5tqN&#10;/EXDIdQihrDPUUETQpdL6auGLPqF64gjd3a9xRBhX0vd4xjDbSvTJMmkRcOxocGO3huqLoerVbBZ&#10;DuPw+XHfX39O6+x7p02d3YxST4/T2yuIQFP4F/+5t1pBmsa18Uw8Ar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s1dMMAAADcAAAADwAAAAAAAAAAAAAAAACYAgAAZHJzL2Rv&#10;d25yZXYueG1sUEsFBgAAAAAEAAQA9QAAAIgDAAAAAA==&#10;" path="m,90l23,23,68,,90,68,45,90e" filled="f">
                  <v:path arrowok="t" o:connecttype="custom" o:connectlocs="0,84;23,21;68,0;90,63;45,84" o:connectangles="0,0,0,0,0"/>
                </v:shape>
                <v:shape id="Freeform 28" o:spid="_x0000_s1045" style="position:absolute;left:3007;top:3323;width:113;height:84;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tTScIA&#10;AADcAAAADwAAAGRycy9kb3ducmV2LnhtbESPQWuDQBSE74X8h+UFcqtrJZTEZBNKgkToqZrcH+6r&#10;St234m7U/PtsodDjMDPfMPvjbDox0uBaywreohgEcWV1y7WCa5m9bkA4j6yxs0wKHuTgeFi87DHV&#10;duIvGgtfiwBhl6KCxvs+ldJVDRl0ke2Jg/dtB4M+yKGWesApwE0nkzh+lwZbDgsN9nRqqPop7kbB&#10;uLl8cll0slqfb6c16rzNZK7Uajl/7EB4mv1/+K+dawVJsoXfM+EIyMM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y1NJwgAAANwAAAAPAAAAAAAAAAAAAAAAAJgCAABkcnMvZG93&#10;bnJldi54bWxQSwUGAAAAAAQABAD1AAAAhwMAAAAA&#10;" path="m,90l,45,23,r90,l113,45,68,90,,90xe">
                  <v:path arrowok="t" o:connecttype="custom" o:connectlocs="0,84;0,42;23,0;113,0;113,42;68,84;0,84" o:connectangles="0,0,0,0,0,0,0"/>
                </v:shape>
                <v:shape id="Freeform 29" o:spid="_x0000_s1046" style="position:absolute;left:3120;top:3344;width:112;height:63;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jfS8MA&#10;AADcAAAADwAAAGRycy9kb3ducmV2LnhtbERPXWvCMBR9H/gfwhX2NtNVJ6Walk0RBGGwTtgeL821&#10;qWtuSpNp9++XB8HHw/lel6PtxIUG3zpW8DxLQBDXTrfcKDh+7p4yED4ga+wck4I/8lAWk4c15tpd&#10;+YMuVWhEDGGfowITQp9L6WtDFv3M9cSRO7nBYohwaKQe8BrDbSfTJFlKiy3HBoM9bQzVP9WvVVBl&#10;y6N5e/9aZC/1oj+fvrcHl26VepyOrysQgcZwF9/ce60gncf58Uw8Ar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jfS8MAAADcAAAADwAAAAAAAAAAAAAAAACYAgAAZHJzL2Rv&#10;d25yZXYueG1sUEsFBgAAAAAEAAQA9QAAAIgDAAAAAA==&#10;" path="m22,67l,,67,r45,22l112,67r-90,xe">
                  <v:path arrowok="t" o:connecttype="custom" o:connectlocs="22,63;0,0;67,0;112,21;112,63;22,63" o:connectangles="0,0,0,0,0,0"/>
                </v:shape>
                <v:shape id="Freeform 30" o:spid="_x0000_s1047" style="position:absolute;left:3232;top:3323;width:90;height:84;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gKNMYA&#10;AADcAAAADwAAAGRycy9kb3ducmV2LnhtbESPT2vCQBTE7wW/w/IEb3Wj0iDRVUSwFFpo/XPw+Mg+&#10;k8Xs25hdk9hP3y0Uehxm5jfMct3bSrTUeONYwWScgCDOnTZcKDgdd89zED4ga6wck4IHeVivBk9L&#10;zLTreE/tIRQiQthnqKAMoc6k9HlJFv3Y1cTRu7jGYoiyKaRusItwW8lpkqTSouG4UGJN25Ly6+Fu&#10;Fby+tF379fH9eb+ddun5XZsifRilRsN+swARqA//4b/2m1YwnU3g90w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gKNMYAAADcAAAADwAAAAAAAAAAAAAAAACYAgAAZHJz&#10;L2Rvd25yZXYueG1sUEsFBgAAAAAEAAQA9QAAAIsDAAAAAA==&#10;" path="m,90l23,23,68,,90,68,45,90e" filled="f">
                  <v:path arrowok="t" o:connecttype="custom" o:connectlocs="0,84;23,21;68,0;90,63;45,84" o:connectangles="0,0,0,0,0"/>
                </v:shape>
                <v:shape id="Freeform 31" o:spid="_x0000_s1048" style="position:absolute;left:3317;top:3308;width:113;height:84;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ZX5cIA&#10;AADcAAAADwAAAGRycy9kb3ducmV2LnhtbESPQWuDQBSE74X8h+UFemvW2FDEZBOCQSrkVG3vD/dF&#10;Je5bcbfG/vtuIJDjMDPfMLvDbHox0eg6ywrWqwgEcW11x42C7yp/S0A4j6yxt0wK/sjBYb942WGq&#10;7Y2/aCp9IwKEXYoKWu+HVEpXt2TQrexAHLyLHQ36IMdG6hFvAW56GUfRhzTYcVhocaCspfpa/hoF&#10;U/J55qrsZb05/WQb1EWXy0Kp1+V83ILwNPtn+NEutIL4PYb7mXAE5P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lflwgAAANwAAAAPAAAAAAAAAAAAAAAAAJgCAABkcnMvZG93&#10;bnJldi54bWxQSwUGAAAAAAQABAD1AAAAhwMAAAAA&#10;" path="m,90l,45,23,r90,l113,45,68,90,,90xe">
                  <v:path arrowok="t" o:connecttype="custom" o:connectlocs="0,84;0,42;23,0;113,0;113,42;68,84;0,84" o:connectangles="0,0,0,0,0,0,0"/>
                </v:shape>
                <v:shape id="Freeform 32" o:spid="_x0000_s1049" style="position:absolute;left:3430;top:3329;width:112;height:63;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pBPMYA&#10;AADcAAAADwAAAGRycy9kb3ducmV2LnhtbESP3WrCQBSE7wXfYTmCd7pp/CGkrtIqhYIgNBXay0P2&#10;mE2bPRuyW03f3hUEL4eZ+YZZbXrbiDN1vnas4GmagCAuna65UnD8fJtkIHxA1tg4JgX/5GGzHg5W&#10;mGt34Q86F6ESEcI+RwUmhDaX0peGLPqpa4mjd3KdxRBlV0nd4SXCbSPTJFlKizXHBYMtbQ2Vv8Wf&#10;VVBky6N5PXzNs0U5b39O37u9S3dKjUf9yzOIQH14hO/td60gnc3gdiYe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pBPMYAAADcAAAADwAAAAAAAAAAAAAAAACYAgAAZHJz&#10;L2Rvd25yZXYueG1sUEsFBgAAAAAEAAQA9QAAAIsDAAAAAA==&#10;" path="m22,67l,,67,r45,22l112,67r-90,xe">
                  <v:path arrowok="t" o:connecttype="custom" o:connectlocs="22,63;0,0;67,0;112,21;112,63;22,63" o:connectangles="0,0,0,0,0,0"/>
                </v:shape>
                <v:shape id="Freeform 33" o:spid="_x0000_s1050" style="position:absolute;left:3542;top:3308;width:90;height:84;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prMcA&#10;AADcAAAADwAAAGRycy9kb3ducmV2LnhtbESPT2vCQBTE74LfYXmCN91UayjRVUpBKbTQ+ufQ4yP7&#10;TJZm38bsmsR++m5B6HGYmd8wq01vK9FS441jBQ/TBARx7rThQsHpuJ08gfABWWPlmBTcyMNmPRys&#10;MNOu4z21h1CICGGfoYIyhDqT0uclWfRTVxNH7+waiyHKppC6wS7CbSVnSZJKi4bjQok1vZSUfx+u&#10;VsFu0Xbt5/vPx/Vy2qZfb9oU6c0oNR71z0sQgfrwH763X7WC2fwR/s7EI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vqazHAAAA3AAAAA8AAAAAAAAAAAAAAAAAmAIAAGRy&#10;cy9kb3ducmV2LnhtbFBLBQYAAAAABAAEAPUAAACMAwAAAAA=&#10;" path="m,90l23,23,68,,90,68,45,90e" filled="f">
                  <v:path arrowok="t" o:connecttype="custom" o:connectlocs="0,84;23,21;68,0;90,63;45,84" o:connectangles="0,0,0,0,0"/>
                </v:shape>
                <v:shape id="Freeform 34" o:spid="_x0000_s1051" style="position:absolute;left:3629;top:3308;width:113;height:84;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kcMA&#10;AADcAAAADwAAAGRycy9kb3ducmV2LnhtbESPQWvCQBSE74L/YXmCN7OpVZHUVcQSGujJpL0/sq9J&#10;aPZtyK5J/PddQehxmJlvmMNpMq0YqHeNZQUvUQyCuLS64UrBV5Gu9iCcR9bYWiYFd3JwOs5nB0y0&#10;HflKQ+4rESDsElRQe98lUrqyJoMush1x8H5sb9AH2VdS9zgGuGnlOo530mDDYaHGji41lb/5zSgY&#10;9h+fXOStLDfv35cN6qxJZabUcjGd30B4mvx/+NnOtIL16xYeZ8IRkM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PkcMAAADcAAAADwAAAAAAAAAAAAAAAACYAgAAZHJzL2Rv&#10;d25yZXYueG1sUEsFBgAAAAAEAAQA9QAAAIgDAAAAAA==&#10;" path="m,90l,45,23,r90,l113,45,68,90,,90xe">
                  <v:path arrowok="t" o:connecttype="custom" o:connectlocs="0,84;0,42;23,0;113,0;113,42;68,84;0,84" o:connectangles="0,0,0,0,0,0,0"/>
                </v:shape>
                <v:shape id="Freeform 35" o:spid="_x0000_s1052" style="position:absolute;left:3742;top:3300;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3ipMYA&#10;AADcAAAADwAAAGRycy9kb3ducmV2LnhtbESP3WrCQBSE7wu+w3IKvaubpjaE6Cr+IBSEQqOgl4fs&#10;MZs2ezZkV03f3i0UejnMzDfMbDHYVlyp941jBS/jBARx5XTDtYLDfvucg/ABWWPrmBT8kIfFfPQw&#10;w0K7G3/StQy1iBD2BSowIXSFlL4yZNGPXUccvbPrLYYo+1rqHm8RbluZJkkmLTYcFwx2tDZUfZcX&#10;q6DMs4NZfRwn+Vs16b7Op83OpRulnh6H5RREoCH8h//a71pB+prB75l4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3ipMYAAADcAAAADwAAAAAAAAAAAAAAAACYAgAAZHJz&#10;L2Rvd25yZXYueG1sUEsFBgAAAAAEAAQA9QAAAIsDAAAAAA==&#10;" path="m22,67l,,67,r45,22l112,67r-90,xe">
                  <v:path arrowok="t" o:connecttype="custom" o:connectlocs="22,62;0,0;67,0;112,20;112,62;22,62" o:connectangles="0,0,0,0,0,0"/>
                </v:shape>
                <v:shape id="Freeform 36" o:spid="_x0000_s1053" style="position:absolute;left:3854;top:3264;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328YA&#10;AADcAAAADwAAAGRycy9kb3ducmV2LnhtbESPQWvCQBSE74L/YXmCN91UaSzRVUpBKbTQVj30+Mg+&#10;k6XZtzG7JrG/vlsQPA4z8w2z2vS2Ei013jhW8DBNQBDnThsuFBwP28kTCB+QNVaOScGVPGzWw8EK&#10;M+06/qJ2HwoRIewzVFCGUGdS+rwki37qauLonVxjMUTZFFI32EW4reQsSVJp0XBcKLGml5Lyn/3F&#10;Ktg9tl37+f77cTkft+n3mzZFejVKjUf98xJEoD7cw7f2q1Ywmy/g/0w8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0328YAAADcAAAADwAAAAAAAAAAAAAAAACYAgAAZHJz&#10;L2Rvd25yZXYueG1sUEsFBgAAAAAEAAQA9QAAAIsDAAAAAA==&#10;" path="m,90l23,23,68,,90,68,45,90e" filled="f">
                  <v:path arrowok="t" o:connecttype="custom" o:connectlocs="0,83;23,21;68,0;90,63;45,83" o:connectangles="0,0,0,0,0"/>
                </v:shape>
                <v:shape id="Freeform 37" o:spid="_x0000_s1054" style="position:absolute;left:3957;top:3249;width:113;height:83;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5gD7wA&#10;AADcAAAADwAAAGRycy9kb3ducmV2LnhtbERPSwrCMBDdC94hjOBOUz+IVKOIIhZcWXU/NGNbbCal&#10;ibXe3iwEl4/3X287U4mWGldaVjAZRyCIM6tLzhXcrsfREoTzyBory6TgQw62m35vjbG2b75Qm/pc&#10;hBB2MSoovK9jKV1WkEE3tjVx4B62MegDbHKpG3yHcFPJaRQtpMGSQ0OBNe0Lyp7pyyhol6czX9NK&#10;ZvPDfT9HnZRHmSg1HHS7FQhPnf+Lf+5EK5jOwtpwJhwBuf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fXmAPvAAAANwAAAAPAAAAAAAAAAAAAAAAAJgCAABkcnMvZG93bnJldi54&#10;bWxQSwUGAAAAAAQABAD1AAAAgQMAAAAA&#10;" path="m,90l,45,23,r90,l113,45,68,90,,90xe">
                  <v:path arrowok="t" o:connecttype="custom" o:connectlocs="0,83;0,42;23,0;113,0;113,42;68,83;0,83" o:connectangles="0,0,0,0,0,0,0"/>
                </v:shape>
                <v:shape id="Freeform 38" o:spid="_x0000_s1055" style="position:absolute;left:4070;top:3270;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J21sYA&#10;AADcAAAADwAAAGRycy9kb3ducmV2LnhtbESPQWvCQBSE7wX/w/IK3uqmqUqauopWhIIgNBXa4yP7&#10;zKZm34bsqvHfdwWhx2FmvmFmi9424kydrx0reB4lIIhLp2uuFOy/Nk8ZCB+QNTaOScGVPCzmg4cZ&#10;5tpd+JPORahEhLDPUYEJoc2l9KUhi37kWuLoHVxnMUTZVVJ3eIlw28g0SabSYs1xwWBL74bKY3Gy&#10;Copsujer3fc4m5Tj9vfws966dK3U8LFfvoEI1If/8L39oRWkL69wOxOP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J21sYAAADcAAAADwAAAAAAAAAAAAAAAACYAgAAZHJz&#10;L2Rvd25yZXYueG1sUEsFBgAAAAAEAAQA9QAAAIsDAAAAAA==&#10;" path="m22,67l,,67,r45,22l112,67r-90,xe">
                  <v:path arrowok="t" o:connecttype="custom" o:connectlocs="22,62;0,0;67,0;112,20;112,62;22,62" o:connectangles="0,0,0,0,0,0"/>
                </v:shape>
                <v:shape id="Freeform 39" o:spid="_x0000_s1056" style="position:absolute;left:4182;top:3219;width:90;height:84;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Lc0sMA&#10;AADcAAAADwAAAGRycy9kb3ducmV2LnhtbERPz2vCMBS+D/wfwht4m+nElVFNiwgOwYGb87Djo3m2&#10;weala2Jb99cvB2HHj+/3qhhtI3rqvHGs4HmWgCAunTZcKTh9bZ9eQfiArLFxTApu5KHIJw8rzLQb&#10;+JP6Y6hEDGGfoYI6hDaT0pc1WfQz1xJH7uw6iyHCrpK6wyGG20bOkySVFg3Hhhpb2tRUXo5Xq+Dt&#10;pR/6j/ffw/XntE2/99pU6c0oNX0c10sQgcbwL767d1rBfBHnxzPxCM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Lc0sMAAADcAAAADwAAAAAAAAAAAAAAAACYAgAAZHJzL2Rv&#10;d25yZXYueG1sUEsFBgAAAAAEAAQA9QAAAIgDAAAAAA==&#10;" path="m,90l23,23,68,,90,68,45,90e" filled="f">
                  <v:path arrowok="t" o:connecttype="custom" o:connectlocs="0,84;23,21;68,0;90,63;45,84" o:connectangles="0,0,0,0,0"/>
                </v:shape>
                <v:shape id="Freeform 40" o:spid="_x0000_s1057" style="position:absolute;left:4269;top:3219;width:113;height:84;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678IA&#10;AADcAAAADwAAAGRycy9kb3ducmV2LnhtbESPQWvCQBSE74L/YXlCb7oxBAmpqxRFDPRk0t4f2dck&#10;NPs2ZNck/vtuQfA4zMw3zP44m06MNLjWsoLtJgJBXFndcq3gq7ysUxDOI2vsLJOCBzk4HpaLPWba&#10;TnyjsfC1CBB2GSpovO8zKV3VkEG3sT1x8H7sYNAHOdRSDzgFuOlkHEU7abDlsNBgT6eGqt/ibhSM&#10;6fWTy6KTVXL+PiWo8/Yic6XeVvPHOwhPs3+Fn+1cK4iTLfyfCUdAH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YrrvwgAAANwAAAAPAAAAAAAAAAAAAAAAAJgCAABkcnMvZG93&#10;bnJldi54bWxQSwUGAAAAAAQABAD1AAAAhwMAAAAA&#10;" path="m,90l,45,23,r90,l113,45,68,90,,90xe">
                  <v:path arrowok="t" o:connecttype="custom" o:connectlocs="0,84;0,42;23,0;113,0;113,42;68,84;0,84" o:connectangles="0,0,0,0,0,0,0"/>
                </v:shape>
                <v:shape id="Freeform 41" o:spid="_x0000_s1058" style="position:absolute;left:4382;top:3240;width:112;height:63;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CX2sYA&#10;AADcAAAADwAAAGRycy9kb3ducmV2LnhtbESPQWvCQBSE74L/YXlCb7ppSCWkrtJWCoWCYAzY4yP7&#10;zKbNvg3Zrab/visIHoeZ+YZZbUbbiTMNvnWs4HGRgCCunW65UVAd3uc5CB+QNXaOScEfedisp5MV&#10;FtpdeE/nMjQiQtgXqMCE0BdS+tqQRb9wPXH0Tm6wGKIcGqkHvES47WSaJEtpseW4YLCnN0P1T/lr&#10;FZT5sjKvu2OWP9VZ/3362n66dKvUw2x8eQYRaAz38K39oRWkW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CX2sYAAADcAAAADwAAAAAAAAAAAAAAAACYAgAAZHJz&#10;L2Rvd25yZXYueG1sUEsFBgAAAAAEAAQA9QAAAIsDAAAAAA==&#10;" path="m22,67l,,67,r45,22l112,67r-90,xe">
                  <v:path arrowok="t" o:connecttype="custom" o:connectlocs="22,63;0,0;67,0;112,21;112,63;22,63" o:connectangles="0,0,0,0,0,0"/>
                </v:shape>
                <v:shape id="Freeform 42" o:spid="_x0000_s1059" style="position:absolute;left:4494;top:3219;width:90;height:84;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BCpccA&#10;AADcAAAADwAAAGRycy9kb3ducmV2LnhtbESPT2vCQBTE74LfYXmCN91UayjRVUpBKbTQ+ufQ4yP7&#10;TJZm38bsmsR++m5B6HGYmd8wq01vK9FS441jBQ/TBARx7rThQsHpuJ08gfABWWPlmBTcyMNmPRys&#10;MNOu4z21h1CICGGfoYIyhDqT0uclWfRTVxNH7+waiyHKppC6wS7CbSVnSZJKi4bjQok1vZSUfx+u&#10;VsFu0Xbt5/vPx/Vy2qZfb9oU6c0oNR71z0sQgfrwH763X7WC2eMc/s7EI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AQqXHAAAA3AAAAA8AAAAAAAAAAAAAAAAAmAIAAGRy&#10;cy9kb3ducmV2LnhtbFBLBQYAAAAABAAEAPUAAACMAwAAAAA=&#10;" path="m,90l23,23,68,,90,68,45,90e" filled="f">
                  <v:path arrowok="t" o:connecttype="custom" o:connectlocs="0,84;23,21;68,0;90,63;45,84" o:connectangles="0,0,0,0,0"/>
                </v:shape>
                <v:shape id="Freeform 43" o:spid="_x0000_s1060" style="position:absolute;left:4589;top:3241;width:113;height:84;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Zd8AA&#10;AADcAAAADwAAAGRycy9kb3ducmV2LnhtbESPQYvCMBSE74L/ITzBm01Xikg1yqKIBU9WvT+at23Z&#10;5qU0sdZ/bwTB4zAz3zDr7WAa0VPnassKfqIYBHFhdc2lguvlMFuCcB5ZY2OZFDzJwXYzHq0x1fbB&#10;Z+pzX4oAYZeigsr7NpXSFRUZdJFtiYP3ZzuDPsiulLrDR4CbRs7jeCEN1hwWKmxpV1Hxn9+Ngn55&#10;PPElb2SR7G+7BHVWH2Sm1HQy/K5AeBr8N/xpZ1rBPEngfSYcAb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hUZd8AAAADcAAAADwAAAAAAAAAAAAAAAACYAgAAZHJzL2Rvd25y&#10;ZXYueG1sUEsFBgAAAAAEAAQA9QAAAIUDAAAAAA==&#10;" path="m,90l,45,23,r90,l113,45,68,90,,90xe">
                  <v:path arrowok="t" o:connecttype="custom" o:connectlocs="0,84;0,42;23,0;113,0;113,42;68,84;0,84" o:connectangles="0,0,0,0,0,0,0"/>
                </v:shape>
                <v:shape id="Freeform 44" o:spid="_x0000_s1061" style="position:absolute;left:4702;top:3263;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uR2cYA&#10;AADcAAAADwAAAGRycy9kb3ducmV2LnhtbESPQWvCQBSE74X+h+UVequbhhhCdJW2UigUhEZBj4/s&#10;MxvNvg3Zrab/3hUKHoeZ+YaZL0fbiTMNvnWs4HWSgCCunW65UbDdfL4UIHxA1tg5JgV/5GG5eHyY&#10;Y6ndhX/oXIVGRAj7EhWYEPpSSl8bsugnrieO3sENFkOUQyP1gJcIt51MkySXFluOCwZ7+jBUn6pf&#10;q6Aq8q15X++yYlpn/fGwX327dKXU89P4NgMRaAz38H/7SytIsxxuZ+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uR2cYAAADcAAAADwAAAAAAAAAAAAAAAACYAgAAZHJz&#10;L2Rvd25yZXYueG1sUEsFBgAAAAAEAAQA9QAAAIsDAAAAAA==&#10;" path="m22,67l,,67,r45,22l112,67r-90,xe">
                  <v:path arrowok="t" o:connecttype="custom" o:connectlocs="22,62;0,0;67,0;112,20;112,62;22,62" o:connectangles="0,0,0,0,0,0"/>
                </v:shape>
                <v:shape id="Freeform 45" o:spid="_x0000_s1062" style="position:absolute;left:4814;top:3256;width:90;height:84;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tEpsYA&#10;AADcAAAADwAAAGRycy9kb3ducmV2LnhtbESPQWvCQBSE74L/YXmCN91UbCzRVUpBKbTQVj30+Mg+&#10;k6XZtzG7JrG/vlsQPA4z8w2z2vS2Ei013jhW8DBNQBDnThsuFBwP28kTCB+QNVaOScGVPGzWw8EK&#10;M+06/qJ2HwoRIewzVFCGUGdS+rwki37qauLonVxjMUTZFFI32EW4reQsSVJp0XBcKLGml5Lyn/3F&#10;Ktg9tl37+f77cTkft+n3mzZFejVKjUf98xJEoD7cw7f2q1Ywmy/g/0w8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tEpsYAAADcAAAADwAAAAAAAAAAAAAAAACYAgAAZHJz&#10;L2Rvd25yZXYueG1sUEsFBgAAAAAEAAQA9QAAAIsDAAAAAA==&#10;" path="m,90l23,23,68,,90,68,45,90e" filled="f">
                  <v:path arrowok="t" o:connecttype="custom" o:connectlocs="0,84;23,21;68,0;90,63;45,84" o:connectangles="0,0,0,0,0"/>
                </v:shape>
                <v:shape id="Freeform 46" o:spid="_x0000_s1063" style="position:absolute;left:4901;top:3256;width:113;height:84;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gTcrwA&#10;AADcAAAADwAAAGRycy9kb3ducmV2LnhtbERPvQrCMBDeBd8hnOCmqVJEqlFEEQtOVt2P5myLzaU0&#10;sda3N4Pg+PH9r7e9qUVHrassK5hNIxDEudUVFwpu1+NkCcJ5ZI21ZVLwIQfbzXCwxkTbN1+oy3wh&#10;Qgi7BBWU3jeJlC4vyaCb2oY4cA/bGvQBtoXULb5DuKnlPIoW0mDFoaHEhvYl5c/sZRR0y9OZr1kt&#10;8/hw38eo0+ooU6XGo363AuGp93/xz51qBfM4rA1nwhGQm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HWBNyvAAAANwAAAAPAAAAAAAAAAAAAAAAAJgCAABkcnMvZG93bnJldi54&#10;bWxQSwUGAAAAAAQABAD1AAAAgQMAAAAA&#10;" path="m,90l,45,23,r90,l113,45,68,90,,90xe">
                  <v:path arrowok="t" o:connecttype="custom" o:connectlocs="0,84;0,42;23,0;113,0;113,42;68,84;0,84" o:connectangles="0,0,0,0,0,0,0"/>
                </v:shape>
                <v:shape id="Freeform 47" o:spid="_x0000_s1064" style="position:absolute;left:5014;top:3277;width:112;height:63;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Fq8YA&#10;AADcAAAADwAAAGRycy9kb3ducmV2LnhtbESPQWvCQBSE7wX/w/KE3uqmIZU0uopWCgWhYCro8ZF9&#10;ZmOzb0N2q+m/7woFj8PMfMPMl4NtxYV63zhW8DxJQBBXTjdcK9h/vT/lIHxA1tg6JgW/5GG5GD3M&#10;sdDuyju6lKEWEcK+QAUmhK6Q0leGLPqJ64ijd3K9xRBlX0vd4zXCbSvTJJlKiw3HBYMdvRmqvssf&#10;q6DMp3uz/jxk+UuVdefTcbN16Uapx/GwmoEINIR7+L/9oRWk2Svczs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QFq8YAAADcAAAADwAAAAAAAAAAAAAAAACYAgAAZHJz&#10;L2Rvd25yZXYueG1sUEsFBgAAAAAEAAQA9QAAAIsDAAAAAA==&#10;" path="m22,67l,,67,r45,22l112,67r-90,xe">
                  <v:path arrowok="t" o:connecttype="custom" o:connectlocs="22,63;0,0;67,0;112,21;112,63;22,63" o:connectangles="0,0,0,0,0,0"/>
                </v:shape>
                <v:shape id="Freeform 48" o:spid="_x0000_s1065" style="position:absolute;left:5126;top:3264;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tKD8IA&#10;AADcAAAADwAAAGRycy9kb3ducmV2LnhtbERPy4rCMBTdD/gP4QruxlTBIh2jDIIyMML4Wri8NHfa&#10;MM1NbWJb5+vNQnB5OO/FqreVaKnxxrGCyTgBQZw7bbhQcD5t3ucgfEDWWDkmBXfysFoO3haYadfx&#10;gdpjKEQMYZ+hgjKEOpPS5yVZ9GNXE0fu1zUWQ4RNIXWDXQy3lZwmSSotGo4NJda0Lin/O96sgu2s&#10;7dr97v/ndj1v0su3NkV6N0qNhv3nB4hAfXiJn+4vrWA6i/Pj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C0oPwgAAANwAAAAPAAAAAAAAAAAAAAAAAJgCAABkcnMvZG93&#10;bnJldi54bWxQSwUGAAAAAAQABAD1AAAAhwMAAAAA&#10;" path="m,90l23,23,68,,90,68,45,90e" filled="f">
                  <v:path arrowok="t" o:connecttype="custom" o:connectlocs="0,83;23,21;68,0;90,63;45,83" o:connectangles="0,0,0,0,0"/>
                </v:shape>
                <v:shape id="Freeform 49" o:spid="_x0000_s1066" style="position:absolute;left:5229;top:3293;width:113;height:84;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ssMsIA&#10;AADcAAAADwAAAGRycy9kb3ducmV2LnhtbESPQWuDQBSE74X+h+UVcmtWQ1qCcZWSIhF6qknuD/dV&#10;pe5bcTdq/n23EMhxmJlvmDRfTC8mGl1nWUG8jkAQ11Z33Cg4n4rXHQjnkTX2lknBjRzk2fNTiom2&#10;M3/TVPlGBAi7BBW03g+JlK5uyaBb24E4eD92NOiDHBupR5wD3PRyE0Xv0mDHYaHFgQ4t1b/V1SiY&#10;dscvPlW9rLefl8MWddkVslRq9bJ87EF4WvwjfG+XWsHmLYb/M+EIy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uywywgAAANwAAAAPAAAAAAAAAAAAAAAAAJgCAABkcnMvZG93&#10;bnJldi54bWxQSwUGAAAAAAQABAD1AAAAhwMAAAAA&#10;" path="m,90l,45,23,r90,l113,45,68,90,,90xe">
                  <v:path arrowok="t" o:connecttype="custom" o:connectlocs="0,84;0,42;23,0;113,0;113,42;68,84;0,84" o:connectangles="0,0,0,0,0,0,0"/>
                </v:shape>
                <v:shape id="Freeform 50" o:spid="_x0000_s1067" style="position:absolute;left:5342;top:3315;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BB8YA&#10;AADcAAAADwAAAGRycy9kb3ducmV2LnhtbESPQWvCQBSE74X+h+UJvdWNQSVEN6FVCgWhYCq0x0f2&#10;mY3Nvg3ZVdN/7xaEHoeZ+YZZl6PtxIUG3zpWMJsmIIhrp1tuFBw+354zED4ga+wck4Jf8lAWjw9r&#10;zLW78p4uVWhEhLDPUYEJoc+l9LUhi37qeuLoHd1gMUQ5NFIPeI1w28k0SZbSYstxwWBPG0P1T3W2&#10;CqpseTCvH1/zbFHP+9Pxe7tz6Vapp8n4sgIRaAz/4Xv7XStIFyn8nYlHQB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kBB8YAAADcAAAADwAAAAAAAAAAAAAAAACYAgAAZHJz&#10;L2Rvd25yZXYueG1sUEsFBgAAAAAEAAQA9QAAAIsDAAAAAA==&#10;" path="m22,67l,,67,r45,22l112,67r-90,xe">
                  <v:path arrowok="t" o:connecttype="custom" o:connectlocs="22,62;0,0;67,0;112,20;112,62;22,62" o:connectangles="0,0,0,0,0,0"/>
                </v:shape>
                <v:shape id="Freeform 51" o:spid="_x0000_s1068" style="position:absolute;left:5454;top:3293;width:90;height:84;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UeMYA&#10;AADcAAAADwAAAGRycy9kb3ducmV2LnhtbESPQWvCQBSE7wX/w/IEb3WjxVCiqxRBKSjYWg89PrLP&#10;ZGn2bcyuSfTXu4VCj8PMfMMsVr2tREuNN44VTMYJCOLcacOFgtPX5vkVhA/IGivHpOBGHlbLwdMC&#10;M+06/qT2GAoRIewzVFCGUGdS+rwki37sauLonV1jMUTZFFI32EW4reQ0SVJp0XBcKLGmdUn5z/Fq&#10;FWxnbdd+7O+H6+W0Sb932hTpzSg1GvZvcxCB+vAf/mu/awXT2Qv8nolH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nUeMYAAADcAAAADwAAAAAAAAAAAAAAAACYAgAAZHJz&#10;L2Rvd25yZXYueG1sUEsFBgAAAAAEAAQA9QAAAIsDAAAAAA==&#10;" path="m,90l23,23,68,,90,68,45,90e" filled="f">
                  <v:path arrowok="t" o:connecttype="custom" o:connectlocs="0,84;23,21;68,0;90,63;45,84" o:connectangles="0,0,0,0,0"/>
                </v:shape>
                <v:shape id="Freeform 52" o:spid="_x0000_s1069" style="position:absolute;left:5541;top:3293;width:113;height:84;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yPqsIA&#10;AADcAAAADwAAAGRycy9kb3ducmV2LnhtbESPQYvCMBSE74L/ITzBm6ZKFemalkWRLXiy6v3RvG3L&#10;Ni+lydb67zcLgsdhZr5h9tloWjFQ7xrLClbLCARxaXXDlYLb9bTYgXAeWWNrmRQ8yUGWTid7TLR9&#10;8IWGwlciQNglqKD2vkukdGVNBt3SdsTB+7a9QR9kX0nd4yPATSvXUbSVBhsOCzV2dKip/Cl+jYJh&#10;93Xma9HKMj7eDzHqvDnJXKn5bPz8AOFp9O/wq51rBetNDP9nwhGQ6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I+qwgAAANwAAAAPAAAAAAAAAAAAAAAAAJgCAABkcnMvZG93&#10;bnJldi54bWxQSwUGAAAAAAQABAD1AAAAhwMAAAAA&#10;" path="m,90l,45,23,r90,l113,45,68,90,,90xe">
                  <v:path arrowok="t" o:connecttype="custom" o:connectlocs="0,84;0,42;23,0;113,0;113,42;68,84;0,84" o:connectangles="0,0,0,0,0,0,0"/>
                </v:shape>
                <v:shape id="Freeform 53" o:spid="_x0000_s1070" style="position:absolute;left:5654;top:3315;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CZc8YA&#10;AADcAAAADwAAAGRycy9kb3ducmV2LnhtbESPQWvCQBSE74X+h+UJvdWNwUiIrmIrhYJQaBrQ4yP7&#10;zEazb0N2q+m/dwuFHoeZ+YZZbUbbiSsNvnWsYDZNQBDXTrfcKKi+3p5zED4ga+wck4If8rBZPz6s&#10;sNDuxp90LUMjIoR9gQpMCH0hpa8NWfRT1xNH7+QGiyHKoZF6wFuE206mSbKQFluOCwZ7ejVUX8pv&#10;q6DMF5V5+TjM86ye9+fTcbd36U6pp8m4XYIINIb/8F/7XStIswx+z8Qj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CZc8YAAADcAAAADwAAAAAAAAAAAAAAAACYAgAAZHJz&#10;L2Rvd25yZXYueG1sUEsFBgAAAAAEAAQA9QAAAIsDAAAAAA==&#10;" path="m22,67l,,67,r45,22l112,67r-90,xe">
                  <v:path arrowok="t" o:connecttype="custom" o:connectlocs="22,62;0,0;67,0;112,20;112,62;22,62" o:connectangles="0,0,0,0,0,0"/>
                </v:shape>
                <v:shape id="Freeform 54" o:spid="_x0000_s1071" style="position:absolute;left:5766;top:3293;width:90;height:84;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UzSMUA&#10;AADbAAAADwAAAGRycy9kb3ducmV2LnhtbESPQWvCQBSE74X+h+UJ3upGpWmJrlIERVCotR48PrKv&#10;ydLs25hdk9hf7xYKPQ4z8w0zX/a2Ei013jhWMB4lIIhzpw0XCk6f66dXED4ga6wck4IbeVguHh/m&#10;mGnX8Qe1x1CICGGfoYIyhDqT0uclWfQjVxNH78s1FkOUTSF1g12E20pOkiSVFg3HhRJrWpWUfx+v&#10;VsHmue3aw/7n/Xo5rdPzTpsivRmlhoP+bQYiUB/+w3/trVYwfYHfL/EH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1TNIxQAAANsAAAAPAAAAAAAAAAAAAAAAAJgCAABkcnMv&#10;ZG93bnJldi54bWxQSwUGAAAAAAQABAD1AAAAigMAAAAA&#10;" path="m,90l23,23,68,,90,68,45,90e" filled="f">
                  <v:path arrowok="t" o:connecttype="custom" o:connectlocs="0,84;23,21;68,0;90,63;45,84" o:connectangles="0,0,0,0,0"/>
                </v:shape>
                <v:shape id="Freeform 55" o:spid="_x0000_s1072" style="position:absolute;left:5851;top:3301;width:113;height:83;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MRbsA&#10;AADbAAAADwAAAGRycy9kb3ducmV2LnhtbERPSwrCMBDdC94hjOBOUz+IVKOIIhZcWXU/NGNbbCal&#10;ibXe3iwEl4/3X287U4mWGldaVjAZRyCIM6tLzhXcrsfREoTzyBory6TgQw62m35vjbG2b75Qm/pc&#10;hBB2MSoovK9jKV1WkEE3tjVx4B62MegDbHKpG3yHcFPJaRQtpMGSQ0OBNe0Lyp7pyyhol6czX9NK&#10;ZvPDfT9HnZRHmSg1HHS7FQhPnf+Lf+5EK5iFseFL+AFy8w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EFDEW7AAAA2wAAAA8AAAAAAAAAAAAAAAAAmAIAAGRycy9kb3ducmV2Lnht&#10;bFBLBQYAAAAABAAEAPUAAACAAwAAAAA=&#10;" path="m,90l,45,23,r90,l113,45,68,90,,90xe">
                  <v:path arrowok="t" o:connecttype="custom" o:connectlocs="0,83;0,42;23,0;113,0;113,42;68,83;0,83" o:connectangles="0,0,0,0,0,0,0"/>
                </v:shape>
                <v:shape id="Freeform 56" o:spid="_x0000_s1073" style="position:absolute;left:5964;top:3322;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QupMQA&#10;AADbAAAADwAAAGRycy9kb3ducmV2LnhtbESPQWvCQBSE7wX/w/KE3upGiRKiq1RFKBSERqE9PrLP&#10;bGz2bciumv57Vyh4HGbmG2ax6m0jrtT52rGC8SgBQVw6XXOl4HjYvWUgfEDW2DgmBX/kYbUcvCww&#10;1+7GX3QtQiUihH2OCkwIbS6lLw1Z9CPXEkfv5DqLIcqukrrDW4TbRk6SZCYt1hwXDLa0MVT+Fher&#10;oMhmR7Pef6fZtEzb8+ln++kmW6Veh/37HESgPjzD/+0PrSAdw+NL/AF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ULqTEAAAA2wAAAA8AAAAAAAAAAAAAAAAAmAIAAGRycy9k&#10;b3ducmV2LnhtbFBLBQYAAAAABAAEAPUAAACJAwAAAAA=&#10;" path="m22,67l,,67,r45,22l112,67r-90,xe">
                  <v:path arrowok="t" o:connecttype="custom" o:connectlocs="22,62;0,0;67,0;112,20;112,62;22,62" o:connectangles="0,0,0,0,0,0"/>
                </v:shape>
                <v:shape id="Freeform 57" o:spid="_x0000_s1074" style="position:absolute;left:6076;top:3301;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NANcUA&#10;AADbAAAADwAAAGRycy9kb3ducmV2LnhtbESPQWvCQBSE74X+h+UJ3upGsWmJrlIERVCotR48PrKv&#10;ydLs25hdk9hf7xYKPQ4z8w0zX/a2Ei013jhWMB4lIIhzpw0XCk6f66dXED4ga6wck4IbeVguHh/m&#10;mGnX8Qe1x1CICGGfoYIyhDqT0uclWfQjVxNH78s1FkOUTSF1g12E20pOkiSVFg3HhRJrWpWUfx+v&#10;VsHmue3aw/7n/Xo5rdPzTpsivRmlhoP+bQYiUB/+w3/trVYwfYHfL/EH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00A1xQAAANsAAAAPAAAAAAAAAAAAAAAAAJgCAABkcnMv&#10;ZG93bnJldi54bWxQSwUGAAAAAAQABAD1AAAAigMAAAAA&#10;" path="m,90l23,23,68,,90,68,45,90e" filled="f">
                  <v:path arrowok="t" o:connecttype="custom" o:connectlocs="0,83;23,21;68,0;90,63;45,83" o:connectangles="0,0,0,0,0"/>
                </v:shape>
                <v:shape id="Freeform 58" o:spid="_x0000_s1075" style="position:absolute;left:6163;top:3301;width:113;height:83;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OLsA&#10;AADbAAAADwAAAGRycy9kb3ducmV2LnhtbERPvQrCMBDeBd8hnOCmqVJEqlFEEQtOVt2P5myLzaU0&#10;sda3N4Pg+PH9r7e9qUVHrassK5hNIxDEudUVFwpu1+NkCcJ5ZI21ZVLwIQfbzXCwxkTbN1+oy3wh&#10;Qgi7BBWU3jeJlC4vyaCb2oY4cA/bGvQBtoXULb5DuKnlPIoW0mDFoaHEhvYl5c/sZRR0y9OZr1kt&#10;8/hw38eo0+ooU6XGo363AuGp93/xz51qBXEYG76EHyA3X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IkDfzi7AAAA2wAAAA8AAAAAAAAAAAAAAAAAmAIAAGRycy9kb3ducmV2Lnht&#10;bFBLBQYAAAAABAAEAPUAAACAAwAAAAA=&#10;" path="m,90l,45,23,r90,l113,45,68,90,,90xe">
                  <v:path arrowok="t" o:connecttype="custom" o:connectlocs="0,83;0,42;23,0;113,0;113,42;68,83;0,83" o:connectangles="0,0,0,0,0,0,0"/>
                </v:shape>
                <v:shape id="Freeform 59" o:spid="_x0000_s1076" style="position:absolute;left:6276;top:3322;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24ecQA&#10;AADbAAAADwAAAGRycy9kb3ducmV2LnhtbESPQWvCQBSE74X+h+UJ3upGUQnRVawiFApCo6DHR/aZ&#10;jWbfhuyq6b/vCgWPw8x8w8yXna3FnVpfOVYwHCQgiAunKy4VHPbbjxSED8gaa8ek4Jc8LBfvb3PM&#10;tHvwD93zUIoIYZ+hAhNCk0npC0MW/cA1xNE7u9ZiiLItpW7xEeG2lqMkmUqLFccFgw2tDRXX/GYV&#10;5On0YD53x3E6KcbN5XzafLvRRql+r1vNQATqwiv83/7SCiZDeH6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NuHnEAAAA2wAAAA8AAAAAAAAAAAAAAAAAmAIAAGRycy9k&#10;b3ducmV2LnhtbFBLBQYAAAAABAAEAPUAAACJAwAAAAA=&#10;" path="m22,67l,,67,r45,22l112,67r-90,xe">
                  <v:path arrowok="t" o:connecttype="custom" o:connectlocs="22,62;0,0;67,0;112,20;112,62;22,62" o:connectangles="0,0,0,0,0,0"/>
                </v:shape>
                <v:shape id="Freeform 60" o:spid="_x0000_s1077" style="position:absolute;left:6388;top:3301;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11cMUA&#10;AADbAAAADwAAAGRycy9kb3ducmV2LnhtbESPT2vCQBTE74LfYXlCb7qpYJDUVaRgESzUfwePj+xr&#10;sph9m2bXJPbTu4WCx2FmfsMsVr2tREuNN44VvE4SEMS504YLBefTZjwH4QOyxsoxKbiTh9VyOFhg&#10;pl3HB2qPoRARwj5DBWUIdSalz0uy6CeuJo7et2sshiibQuoGuwi3lZwmSSotGo4LJdb0XlJ+Pd6s&#10;go9Z27X7z9+v2895k1522hTp3Sj1MurXbyAC9eEZ/m9vtYLZFP6+xB8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fXVwxQAAANsAAAAPAAAAAAAAAAAAAAAAAJgCAABkcnMv&#10;ZG93bnJldi54bWxQSwUGAAAAAAQABAD1AAAAigMAAAAA&#10;" path="m,90l23,23,68,,90,68,45,90e" filled="f">
                  <v:path arrowok="t" o:connecttype="custom" o:connectlocs="0,83;23,21;68,0;90,63;45,83" o:connectangles="0,0,0,0,0"/>
                </v:shape>
                <v:shape id="Freeform 61" o:spid="_x0000_s1078" style="position:absolute;left:6491;top:3286;width:113;height:83;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57lMEA&#10;AADbAAAADwAAAGRycy9kb3ducmV2LnhtbESPQYvCMBSE7wv+h/AEb2vq6kqpjSKKWPC0Ve+P5tkW&#10;m5fSZGv992ZhweMwM98w6WYwjeipc7VlBbNpBIK4sLrmUsHlfPiMQTiPrLGxTAqe5GCzHn2kmGj7&#10;4B/qc1+KAGGXoILK+zaR0hUVGXRT2xIH72Y7gz7IrpS6w0eAm0Z+RdFSGqw5LFTY0q6i4p7/GgV9&#10;fDzxOW9ksdhfdwvUWX2QmVKT8bBdgfA0+Hf4v51pBd9z+PsSfoB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e5TBAAAA2wAAAA8AAAAAAAAAAAAAAAAAmAIAAGRycy9kb3du&#10;cmV2LnhtbFBLBQYAAAAABAAEAPUAAACGAwAAAAA=&#10;" path="m,90l,45,23,r90,l113,45,68,90,,90xe">
                  <v:path arrowok="t" o:connecttype="custom" o:connectlocs="0,83;0,42;23,0;113,0;113,42;68,83;0,83" o:connectangles="0,0,0,0,0,0,0"/>
                </v:shape>
                <v:shape id="Freeform 62" o:spid="_x0000_s1079" style="position:absolute;left:6604;top:3307;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QgDcQA&#10;AADbAAAADwAAAGRycy9kb3ducmV2LnhtbESPQWvCQBSE74X+h+UJ3upG0RCiq9iKIAiFpoIeH9ln&#10;Npp9G7Jbjf/eLRR6HGbmG2ax6m0jbtT52rGC8SgBQVw6XXOl4PC9fctA+ICssXFMCh7kYbV8fVlg&#10;rt2dv+hWhEpECPscFZgQ2lxKXxqy6EeuJY7e2XUWQ5RdJXWH9wi3jZwkSSot1hwXDLb0Yai8Fj9W&#10;QZGlB/P+eZxms3LaXs6nzd5NNkoNB/16DiJQH/7Df+2dVjBL4fdL/AF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kIA3EAAAA2wAAAA8AAAAAAAAAAAAAAAAAmAIAAGRycy9k&#10;b3ducmV2LnhtbFBLBQYAAAAABAAEAPUAAACJAwAAAAA=&#10;" path="m22,67l,,67,r45,22l112,67r-90,xe">
                  <v:path arrowok="t" o:connecttype="custom" o:connectlocs="22,62;0,0;67,0;112,20;112,62;22,62" o:connectangles="0,0,0,0,0,0"/>
                </v:shape>
                <v:shape id="Freeform 63" o:spid="_x0000_s1080" style="position:absolute;left:6716;top:3286;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rW6MUA&#10;AADbAAAADwAAAGRycy9kb3ducmV2LnhtbESPT2vCQBTE7wW/w/KE3urGgqlEVxHBUlBo/XPw+Mg+&#10;k8Xs25hdk9hP3y0Uehxm5jfMfNnbSrTUeONYwXiUgCDOnTZcKDgdNy9TED4ga6wck4IHeVguBk9z&#10;zLTreE/tIRQiQthnqKAMoc6k9HlJFv3I1cTRu7jGYoiyKaRusItwW8nXJEmlRcNxocSa1iXl18Pd&#10;KniftF37tfv+vN9Om/S81aZIH0ap52G/moEI1If/8F/7QyuYvMHvl/gD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CtboxQAAANsAAAAPAAAAAAAAAAAAAAAAAJgCAABkcnMv&#10;ZG93bnJldi54bWxQSwUGAAAAAAQABAD1AAAAigMAAAAA&#10;" path="m,90l23,23,68,,90,68,45,90e" filled="f">
                  <v:path arrowok="t" o:connecttype="custom" o:connectlocs="0,83;23,21;68,0;90,63;45,83" o:connectangles="0,0,0,0,0"/>
                </v:shape>
                <v:shape id="Freeform 64" o:spid="_x0000_s1081" style="position:absolute;left:6803;top:3286;width:113;height:83;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rp5bsA&#10;AADbAAAADwAAAGRycy9kb3ducmV2LnhtbERPvQrCMBDeBd8hnOCmqaIi1SiiiAUnq+5Hc7bF5lKa&#10;WOvbm0Fw/Pj+19vOVKKlxpWWFUzGEQjizOqScwW363G0BOE8ssbKMin4kIPtpt9bY6ztmy/Upj4X&#10;IYRdjAoK7+tYSpcVZNCNbU0cuIdtDPoAm1zqBt8h3FRyGkULabDk0FBgTfuCsmf6Mgra5enM17SS&#10;2exw389QJ+VRJkoNB91uBcJT5//inzvRCuZhbPgSfoDcfA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Aza6eW7AAAA2wAAAA8AAAAAAAAAAAAAAAAAmAIAAGRycy9kb3ducmV2Lnht&#10;bFBLBQYAAAAABAAEAPUAAACAAwAAAAA=&#10;" path="m,90l,45,23,r90,l113,45,68,90,,90xe">
                  <v:path arrowok="t" o:connecttype="custom" o:connectlocs="0,83;0,42;23,0;113,0;113,42;68,83;0,83" o:connectangles="0,0,0,0,0,0,0"/>
                </v:shape>
                <v:shape id="Freeform 65" o:spid="_x0000_s1082" style="position:absolute;left:6916;top:3307;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u0f8QA&#10;AADbAAAADwAAAGRycy9kb3ducmV2LnhtbESPQWvCQBSE74X+h+UJ3upGUYnRVdpKoSAUjIIeH9ln&#10;Npp9G7Krpv++KxQ8DjPzDbNYdbYWN2p95VjBcJCAIC6crrhUsN99vaUgfEDWWDsmBb/kYbV8fVlg&#10;pt2dt3TLQykihH2GCkwITSalLwxZ9APXEEfv5FqLIcq2lLrFe4TbWo6SZCotVhwXDDb0aai45Fer&#10;IE+ne/Pxcxink2LcnE/H9caN1kr1e937HESgLjzD/+1vrWAyg8eX+A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7tH/EAAAA2wAAAA8AAAAAAAAAAAAAAAAAmAIAAGRycy9k&#10;b3ducmV2LnhtbFBLBQYAAAAABAAEAPUAAACJAwAAAAA=&#10;" path="m22,67l,,67,r45,22l112,67r-90,xe">
                  <v:path arrowok="t" o:connecttype="custom" o:connectlocs="22,62;0,0;67,0;112,20;112,62;22,62" o:connectangles="0,0,0,0,0,0"/>
                </v:shape>
                <v:shape id="Freeform 66" o:spid="_x0000_s1083" style="position:absolute;left:7028;top:3286;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IcIA&#10;AADbAAAADwAAAGRycy9kb3ducmV2LnhtbERPz2vCMBS+C/sfwhvspqnCilSjiOAQNph2HnZ8NM82&#10;2Lx0TWzr/npzEDx+fL+X68HWoqPWG8cKppMEBHHhtOFSwelnN56D8AFZY+2YFNzIw3r1Mlpipl3P&#10;R+ryUIoYwj5DBVUITSalLyqy6CeuIY7c2bUWQ4RtKXWLfQy3tZwlSSotGo4NFTa0rai45Fer4OO9&#10;67vD1//39e+0S38/tSnTm1Hq7XXYLEAEGsJT/HDvtYI0ro9f4g+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j4QhwgAAANsAAAAPAAAAAAAAAAAAAAAAAJgCAABkcnMvZG93&#10;bnJldi54bWxQSwUGAAAAAAQABAD1AAAAhwMAAAAA&#10;" path="m,90l23,23,68,,90,68,45,90e" filled="f">
                  <v:path arrowok="t" o:connecttype="custom" o:connectlocs="0,83;23,21;68,0;90,63;45,83" o:connectangles="0,0,0,0,0"/>
                </v:shape>
                <v:shape id="Freeform 67" o:spid="_x0000_s1084" style="position:absolute;left:1668;top:3381;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IJ8IA&#10;AADbAAAADwAAAGRycy9kb3ducmV2LnhtbERPz2vCMBS+C/sfwhvspqnCilSjiOAQNph2HnZ8NM82&#10;2Lx0TWzr/npzEDx+fL+X68HWoqPWG8cKppMEBHHhtOFSwelnN56D8AFZY+2YFNzIw3r1Mlpipl3P&#10;R+ryUIoYwj5DBVUITSalLyqy6CeuIY7c2bUWQ4RtKXWLfQy3tZwlSSotGo4NFTa0rai45Fer4OO9&#10;67vD1//39e+0S38/tSnTm1Hq7XXYLEAEGsJT/HDvtYI0jo1f4g+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YgnwgAAANsAAAAPAAAAAAAAAAAAAAAAAJgCAABkcnMvZG93&#10;bnJldi54bWxQSwUGAAAAAAQABAD1AAAAhwMAAAAA&#10;" path="m,90l23,23,68,,90,68,45,90e" filled="f">
                  <v:path arrowok="t" o:connecttype="custom" o:connectlocs="0,83;23,21;68,0;90,63;45,83" o:connectangles="0,0,0,0,0"/>
                </v:shape>
                <v:shape id="Freeform 68" o:spid="_x0000_s1085" style="position:absolute;left:1755;top:3381;width:113;height:83;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5g7sA&#10;AADbAAAADwAAAGRycy9kb3ducmV2LnhtbERPvQrCMBDeBd8hnOCmqSIq1SiiiAUnq+5Hc7bF5lKa&#10;WOvbm0Fw/Pj+19vOVKKlxpWWFUzGEQjizOqScwW363G0BOE8ssbKMin4kIPtpt9bY6ztmy/Upj4X&#10;IYRdjAoK7+tYSpcVZNCNbU0cuIdtDPoAm1zqBt8h3FRyGkVzabDk0FBgTfuCsmf6Mgra5enM17SS&#10;2exw389QJ+VRJkoNB91uBcJT5//inzvRChZhffgSfoDcfA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kZuYO7AAAA2wAAAA8AAAAAAAAAAAAAAAAAmAIAAGRycy9kb3ducmV2Lnht&#10;bFBLBQYAAAAABAAEAPUAAACAAwAAAAA=&#10;" path="m,90l,45,23,r90,l113,45,68,90,,90xe">
                  <v:path arrowok="t" o:connecttype="custom" o:connectlocs="0,83;0,42;23,0;113,0;113,42;68,83;0,83" o:connectangles="0,0,0,0,0,0,0"/>
                </v:shape>
                <v:shape id="Freeform 69" o:spid="_x0000_s1086" style="position:absolute;left:1868;top:3372;width:112;height:62;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GcQA&#10;AADbAAAADwAAAGRycy9kb3ducmV2LnhtbESPQWvCQBSE7wX/w/IEb3WjWA3RVWylUBAKRkGPj+wz&#10;G82+DdlV03/vFgo9DjPzDbNYdbYWd2p95VjBaJiAIC6crrhUcNh/vqYgfEDWWDsmBT/kYbXsvSww&#10;0+7BO7rnoRQRwj5DBSaEJpPSF4Ys+qFriKN3dq3FEGVbSt3iI8JtLcdJMpUWK44LBhv6MFRc85tV&#10;kKfTg3n/Pk7St2LSXM6nzdaNN0oN+t16DiJQF/7Df+0vrWA2gt8v8Qf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5BnEAAAA2wAAAA8AAAAAAAAAAAAAAAAAmAIAAGRycy9k&#10;b3ducmV2LnhtbFBLBQYAAAAABAAEAPUAAACJAwAAAAA=&#10;" path="m22,67l,,67,r45,22l112,67r-90,xe">
                  <v:path arrowok="t" o:connecttype="custom" o:connectlocs="22,62;0,0;67,0;112,20;112,62;22,62" o:connectangles="0,0,0,0,0,0"/>
                </v:shape>
                <v:shape id="Freeform 70" o:spid="_x0000_s1087" style="position:absolute;left:1980;top:3351;width:90;height:83;visibility:visible;mso-wrap-style:square;v-text-anchor:top" coordsize="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pEMUA&#10;AADbAAAADwAAAGRycy9kb3ducmV2LnhtbESPT2vCQBTE74V+h+UVvOlGwVSiq0jBUmjB+ufg8ZF9&#10;JovZt2l2TWI/fVcQehxm5jfMYtXbSrTUeONYwXiUgCDOnTZcKDgeNsMZCB+QNVaOScGNPKyWz08L&#10;zLTreEftPhQiQthnqKAMoc6k9HlJFv3I1cTRO7vGYoiyKaRusItwW8lJkqTSouG4UGJNbyXll/3V&#10;Kniftl37/fW7vf4cN+npU5sivRmlBi/9eg4iUB/+w4/2h1bwOoH7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CkQxQAAANsAAAAPAAAAAAAAAAAAAAAAAJgCAABkcnMv&#10;ZG93bnJldi54bWxQSwUGAAAAAAQABAD1AAAAigMAAAAA&#10;" path="m,90l23,23,68,,90,68,45,90e" filled="f">
                  <v:path arrowok="t" o:connecttype="custom" o:connectlocs="0,83;23,21;68,0;90,63;45,83" o:connectangles="0,0,0,0,0"/>
                </v:shape>
                <v:oval id="Oval 71" o:spid="_x0000_s1088" style="position:absolute;left:3218;top:3111;width:2272;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pVr8IA&#10;AADbAAAADwAAAGRycy9kb3ducmV2LnhtbESPzWrDMBCE74W8g9hAb40cF9rgRAkhEKfH1ukDbK31&#10;D7FWQlJs9+2rQqHHYWa+YXaH2QxiJB96ywrWqwwEcW11z62Cz+v5aQMiRGSNg2VS8E0BDvvFww4L&#10;bSf+oLGKrUgQDgUq6GJ0hZSh7shgWFlHnLzGeoMxSd9K7XFKcDPIPMtepMGe00KHjk4d1bfqbhSU&#10;TVvpivtrnpWu2XjjL+79S6nH5Xzcgog0x//wX/tNK3h9ht8v6Q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SlWvwgAAANsAAAAPAAAAAAAAAAAAAAAAAJgCAABkcnMvZG93&#10;bnJldi54bWxQSwUGAAAAAAQABAD1AAAAhwMAAAAA&#10;" filled="f" strokeweight="1.5pt"/>
                <v:line id="Line 72" o:spid="_x0000_s1089" style="position:absolute;visibility:visible;mso-wrap-style:square" from="4328,2649" to="4328,3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stroke endarrow="block"/>
                </v:line>
                <v:shape id="Text Box 73" o:spid="_x0000_s1090" type="#_x0000_t202" style="position:absolute;left:1484;top:2945;width:1305;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63032F" w:rsidRDefault="0063032F" w:rsidP="00F5377D">
                        <w:pPr>
                          <w:jc w:val="center"/>
                          <w:rPr>
                            <w:sz w:val="18"/>
                            <w:szCs w:val="18"/>
                          </w:rPr>
                        </w:pPr>
                        <w:proofErr w:type="spellStart"/>
                        <w:r>
                          <w:rPr>
                            <w:sz w:val="18"/>
                            <w:szCs w:val="18"/>
                          </w:rPr>
                          <w:t>Megatexture</w:t>
                        </w:r>
                        <w:proofErr w:type="spellEnd"/>
                      </w:p>
                    </w:txbxContent>
                  </v:textbox>
                </v:shape>
                <v:shape id="Text Box 74" o:spid="_x0000_s1091" type="#_x0000_t202" style="position:absolute;left:4424;top:2679;width:2115;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63032F" w:rsidRDefault="0063032F" w:rsidP="00F5377D">
                        <w:pPr>
                          <w:rPr>
                            <w:sz w:val="16"/>
                            <w:szCs w:val="16"/>
                          </w:rPr>
                        </w:pPr>
                        <w:r>
                          <w:rPr>
                            <w:sz w:val="16"/>
                            <w:szCs w:val="16"/>
                          </w:rPr>
                          <w:t>Amplification ca. 50 times</w:t>
                        </w:r>
                      </w:p>
                    </w:txbxContent>
                  </v:textbox>
                </v:shape>
                <v:line id="Line 75" o:spid="_x0000_s1092" style="position:absolute;visibility:visible;mso-wrap-style:square" from="4328,3436" to="4328,3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916MQAAADbAAAADwAAAGRycy9kb3ducmV2LnhtbESPT2sCMRTE7wW/Q3hCbzWrB7dujVJc&#10;BA+14B88Pzevm6Wbl2UT1/TbN0Khx2HmN8Ms19G2YqDeN44VTCcZCOLK6YZrBefT9uUVhA/IGlvH&#10;pOCHPKxXo6clFtrd+UDDMdQilbAvUIEJoSuk9JUhi37iOuLkfbneYkiyr6Xu8Z7KbStnWTaXFhtO&#10;CwY72hiqvo83qyA35UHmsvw4fZZDM13EfbxcF0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j3XoxAAAANsAAAAPAAAAAAAAAAAA&#10;AAAAAKECAABkcnMvZG93bnJldi54bWxQSwUGAAAAAAQABAD5AAAAkgMAAAAA&#10;">
                  <v:stroke endarrow="block"/>
                </v:line>
                <v:shape id="Freeform 76" o:spid="_x0000_s1093" style="position:absolute;left:1720;top:4052;width:270;height:236;visibility:visible;mso-wrap-style:square;v-text-anchor:top" coordsize="212,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IEBb8A&#10;AADbAAAADwAAAGRycy9kb3ducmV2LnhtbESPQavCQAyE74L/YYngTbcqPqW6igiKHp968Ra6sS12&#10;s6W7av335iB4S8hkZr7lunWVelITSs8GRsMEFHHmbcm5gct5N5iDChHZYuWZDLwpwHrV7Swxtf7F&#10;//Q8xVyJCYcUDRQx1qnWISvIYRj6mlhuN984jLI2ubYNvsTcVXqcJH/aYcmSUGBN24Ky++nhDExk&#10;uuyuM1eV5+P9yHaav/e1Mf1eu1mAitTGn/j7fbAGZlJWWIQD9O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QgQFvwAAANsAAAAPAAAAAAAAAAAAAAAAAJgCAABkcnMvZG93bnJl&#10;di54bWxQSwUGAAAAAAQABAD1AAAAhAMAAAAA&#10;" path="m13,199l64,51,163,r49,150l,197e" filled="f">
                  <v:path arrowok="t" o:connecttype="custom" o:connectlocs="17,236;82,60;208,0;270,178;0,234" o:connectangles="0,0,0,0,0"/>
                </v:shape>
                <v:shape id="Freeform 77" o:spid="_x0000_s1094" style="position:absolute;left:1981;top:4011;width:319;height:236;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QHsIA&#10;AADbAAAADwAAAGRycy9kb3ducmV2LnhtbESPQWvCQBSE70L/w/KE3nRjEY3RVYolNODJpL0/ss8k&#10;mH0bstsk/fduoeBxmJlvmMNpMq0YqHeNZQWrZQSCuLS64UrBV5EuYhDOI2tsLZOCX3JwOr7MDpho&#10;O/KVhtxXIkDYJaig9r5LpHRlTQbd0nbEwbvZ3qAPsq+k7nEMcNPKtyjaSIMNh4UaOzrXVN7zH6Ng&#10;iD8vXOStLNcf3+c16qxJZabU63x634PwNPln+L+daQXbHfx9CT9AH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IxAewgAAANsAAAAPAAAAAAAAAAAAAAAAAJgCAABkcnMvZG93&#10;bnJldi54bWxQSwUGAAAAAAQABAD1AAAAhwMAAAAA&#10;" path="m,90l,45,23,r90,l113,45,68,90,,90xe">
                  <v:path arrowok="t" o:connecttype="custom" o:connectlocs="0,236;0,118;65,0;319,0;319,118;192,236;0,236" o:connectangles="0,0,0,0,0,0,0"/>
                </v:shape>
                <v:shape id="Freeform 78" o:spid="_x0000_s1095" style="position:absolute;left:2300;top:4047;width:315;height:176;visibility:visible;mso-wrap-style:square;v-text-anchor:top" coordsize="1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xpcIA&#10;AADbAAAADwAAAGRycy9kb3ducmV2LnhtbERPXWvCMBR9F/Yfwh3sTdOVTkpnlG1lMBgIVsE9Xppr&#10;U21uSpPV7t8vD4KPh/O92ky2EyMNvnWs4HmRgCCunW65UXDYf85zED4ga+wck4I/8rBZP8xWWGh3&#10;5R2NVWhEDGFfoAITQl9I6WtDFv3C9cSRO7nBYohwaKQe8BrDbSfTJFlKiy3HBoM9fRiqL9WvVVDl&#10;y4N53x6z/KXO+vPpp/x2aanU0+P09goi0BTu4pv7SyvI4/r4Jf4A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YTGlwgAAANsAAAAPAAAAAAAAAAAAAAAAAJgCAABkcnMvZG93&#10;bnJldi54bWxQSwUGAAAAAAQABAD1AAAAhwMAAAAA&#10;" path="m22,67l,,67,r45,22l112,67r-90,xe">
                  <v:path arrowok="t" o:connecttype="custom" o:connectlocs="62,176;0,0;188,0;315,58;315,176;62,176" o:connectangles="0,0,0,0,0,0"/>
                </v:shape>
                <v:shape id="Freeform 79" o:spid="_x0000_s1096" style="position:absolute;left:2630;top:3991;width:319;height:236;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BsP8AA&#10;AADbAAAADwAAAGRycy9kb3ducmV2LnhtbESPQYvCMBSE74L/IbyFvWnaRaRUY1kUseDJqvdH82yL&#10;zUtpsrX++40geBxm5htmnY2mFQP1rrGsIJ5HIIhLqxuuFFzO+1kCwnlkja1lUvAkB9lmOlljqu2D&#10;TzQUvhIBwi5FBbX3XSqlK2sy6Oa2Iw7ezfYGfZB9JXWPjwA3rfyJoqU02HBYqLGjbU3lvfgzCobk&#10;cORz0cpysbtuF6jzZi9zpb6/xt8VCE+j/4Tf7VwrSGJ4fQk/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4BsP8AAAADbAAAADwAAAAAAAAAAAAAAAACYAgAAZHJzL2Rvd25y&#10;ZXYueG1sUEsFBgAAAAAEAAQA9QAAAIUDAAAAAA==&#10;" path="m,90l,45,23,r90,l113,45,68,90,,90xe">
                  <v:path arrowok="t" o:connecttype="custom" o:connectlocs="0,236;0,118;65,0;319,0;319,118;192,236;0,236" o:connectangles="0,0,0,0,0,0,0"/>
                </v:shape>
                <v:shape id="Freeform 80" o:spid="_x0000_s1097" style="position:absolute;left:3184;top:3914;width:315;height:311;visibility:visible;mso-wrap-style:square;v-text-anchor:top" coordsize="247,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G5CcIA&#10;AADbAAAADwAAAGRycy9kb3ducmV2LnhtbESPQYvCMBSE74L/ITxhb5qqIFKNIsrCnixqxesjebbF&#10;5qU0Ubv+eiMs7HGYmW+Y5bqztXhQ6yvHCsajBASxdqbiQkF++h7OQfiAbLB2TAp+ycN61e8tMTXu&#10;yQd6HEMhIoR9igrKEJpUSq9LsuhHriGO3tW1FkOUbSFNi88It7WcJMlMWqw4LpTY0LYkfTverYKi&#10;2U2dv+eXw6nS+f78ynR2yZT6GnSbBYhAXfgP/7V/jIL5BD5f4g+Qq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bkJwgAAANsAAAAPAAAAAAAAAAAAAAAAAJgCAABkcnMvZG93&#10;bnJldi54bWxQSwUGAAAAAAQABAD1AAAAhwMAAAAA&#10;" path="m57,225l,114,57,,237,45r10,118l247,262,57,225xe">
                  <v:path arrowok="t" o:connecttype="custom" o:connectlocs="73,267;0,135;73,0;302,53;315,193;315,311;73,267" o:connectangles="0,0,0,0,0,0,0"/>
                </v:shape>
                <v:shape id="Freeform 81" o:spid="_x0000_s1098" style="position:absolute;left:3498;top:3968;width:318;height:235;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5X08EA&#10;AADbAAAADwAAAGRycy9kb3ducmV2LnhtbESPT4vCMBTE7wt+h/AEb2vqH5ZSjUUqYmFPW/X+aJ5t&#10;sXkpTaz125uFhT0OM/MbZpuOphUD9a6xrGAxj0AQl1Y3XCm4nI+fMQjnkTW2lknBixyku8nHFhNt&#10;n/xDQ+ErESDsElRQe98lUrqyJoNubjvi4N1sb9AH2VdS9/gMcNPKZRR9SYMNh4UaO8pqKu/FwygY&#10;4tM3n4tWluvDNVujzpujzJWaTcf9BoSn0f+H/9q5VhCv4PdL+AFy9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eV9PBAAAA2wAAAA8AAAAAAAAAAAAAAAAAmAIAAGRycy9kb3du&#10;cmV2LnhtbFBLBQYAAAAABAAEAPUAAACGAwAAAAA=&#10;" path="m,90l,45,23,r90,l113,45,68,90,,90xe">
                  <v:path arrowok="t" o:connecttype="custom" o:connectlocs="0,235;0,118;65,0;318,0;318,118;191,235;0,235" o:connectangles="0,0,0,0,0,0,0"/>
                </v:shape>
                <v:shape id="Freeform 82" o:spid="_x0000_s1099" style="position:absolute;left:2943;top:3913;width:252;height:347;visibility:visible;mso-wrap-style:square;v-text-anchor:top" coordsize="19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a7sMA&#10;AADbAAAADwAAAGRycy9kb3ducmV2LnhtbESPQWvCQBSE7wX/w/KE3uqmRUJIXUUKSk4SY6nXR/Y1&#10;G8y+Ddmtif76rlDocZiZb5jVZrKduNLgW8cKXhcJCOLa6ZYbBZ+n3UsGwgdkjZ1jUnAjD5v17GmF&#10;uXYjH+lahUZECPscFZgQ+lxKXxuy6BeuJ47etxsshiiHRuoBxwi3nXxLklRabDkuGOzpw1B9qX6s&#10;gvSrdElzz07FQdpbXe7Pxd2clXqeT9t3EIGm8B/+axdaQbaEx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Va7sMAAADbAAAADwAAAAAAAAAAAAAAAACYAgAAZHJzL2Rv&#10;d25yZXYueG1sUEsFBgAAAAAEAAQA9QAAAIgDAAAAAA==&#10;" path="m,214l17,23,129,r69,115l198,214,39,293,,214xe">
                  <v:path arrowok="t" o:connecttype="custom" o:connectlocs="0,253;22,27;164,0;252,136;252,253;50,347;0,253" o:connectangles="0,0,0,0,0,0,0"/>
                </v:shape>
                <v:shape id="Freeform 83" o:spid="_x0000_s1100" style="position:absolute;left:4319;top:3941;width:319;height:236;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qPMIA&#10;AADbAAAADwAAAGRycy9kb3ducmV2LnhtbESPwWrDMBBE74H8g9hAb4nckhTjRDHFxdSQU53kvkhb&#10;29RaGUu13b+vCoUeh5l5w5zyxfZiotF3jhU87hIQxNqZjhsFt2u5TUH4gGywd0wKvslDfl6vTpgZ&#10;N/M7TXVoRISwz1BBG8KQSel1Sxb9zg3E0ftwo8UQ5dhIM+Ic4baXT0nyLC12HBdaHKhoSX/WX1bB&#10;lL5d+Fr3Uu9f78UeTdWVslLqYbO8HEEEWsJ/+K9dGQXpAX6/xB8gz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u2o8wgAAANsAAAAPAAAAAAAAAAAAAAAAAJgCAABkcnMvZG93&#10;bnJldi54bWxQSwUGAAAAAAQABAD1AAAAhwMAAAAA&#10;" path="m,90l,45,23,r90,l113,45,68,90,,90xe">
                  <v:path arrowok="t" o:connecttype="custom" o:connectlocs="0,236;0,118;65,0;319,0;319,118;192,236;0,236" o:connectangles="0,0,0,0,0,0,0"/>
                </v:shape>
                <v:shape id="Freeform 84" o:spid="_x0000_s1101" style="position:absolute;left:4638;top:3929;width:314;height:233;visibility:visible;mso-wrap-style:square;v-text-anchor:top" coordsize="247,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StcQA&#10;AADbAAAADwAAAGRycy9kb3ducmV2LnhtbESPQWvCQBSE7wX/w/IEb3VjQYnRVbQiLYWCpkKvz+xr&#10;kpp9G3bXmP77bqHgcZiZb5jlujeN6Mj52rKCyTgBQVxYXXOp4PSxf0xB+ICssbFMCn7Iw3o1eFhi&#10;pu2Nj9TloRQRwj5DBVUIbSalLyoy6Me2JY7el3UGQ5SulNrhLcJNI5+SZCYN1hwXKmzpuaLikl9N&#10;pLzvPrcvqTlPT28Hl3/XodvP50qNhv1mASJQH+7h//arVpDO4O9L/AF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a0rXEAAAA2wAAAA8AAAAAAAAAAAAAAAAAmAIAAGRycy9k&#10;b3ducmV2LnhtbFBLBQYAAAAABAAEAPUAAACJAwAAAAA=&#10;" path="m49,197l,49,187,r60,98l247,197r-198,xe">
                  <v:path arrowok="t" o:connecttype="custom" o:connectlocs="62,233;0,58;238,0;314,116;314,233;62,233" o:connectangles="0,0,0,0,0,0"/>
                </v:shape>
                <v:shape id="Freeform 85" o:spid="_x0000_s1102" style="position:absolute;left:5270;top:3914;width:318;height:252;visibility:visible;mso-wrap-style:square;v-text-anchor:top" coordsize="249,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xCcMA&#10;AADbAAAADwAAAGRycy9kb3ducmV2LnhtbESPQWvCQBSE7wX/w/KE3urG2mqMrhIsQq9NRTw+s88k&#10;mH0bdrcm/fddQehxmJlvmPV2MK24kfONZQXTSQKCuLS64UrB4Xv/koLwAVlja5kU/JKH7Wb0tMZM&#10;256/6FaESkQI+wwV1CF0mZS+rMmgn9iOOHoX6wyGKF0ltcM+wk0rX5NkLg02HBdq7GhXU3ktfoyC&#10;Yn++HNrlh8vfjibp32f5aZnmSj2Ph3wFItAQ/sOP9qdWkC7g/i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FxCcMAAADbAAAADwAAAAAAAAAAAAAAAACYAgAAZHJzL2Rv&#10;d25yZXYueG1sUEsFBgAAAAAEAAQA9QAAAIgDAAAAAA==&#10;" path="m44,212l,100,51,,186,8r63,92l246,212r-202,xe">
                  <v:path arrowok="t" o:connecttype="custom" o:connectlocs="56,252;0,119;65,0;238,10;318,119;314,252;56,252" o:connectangles="0,0,0,0,0,0,0"/>
                </v:shape>
                <v:shape id="Freeform 86" o:spid="_x0000_s1103" style="position:absolute;left:5585;top:3962;width:311;height:212;visibility:visible;mso-wrap-style:square;v-text-anchor:top" coordsize="24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BeWsAA&#10;AADbAAAADwAAAGRycy9kb3ducmV2LnhtbERPy4rCMBTdD/gP4QruxtTilFqNIs4TcVP1Ay7Nta02&#10;N6XJ1Pr3ZjEwy8N5rzaDaURPnastK5hNIxDEhdU1lwrOp8/XFITzyBoby6TgQQ4269HLCjNt75xT&#10;f/SlCCHsMlRQed9mUrqiIoNualviwF1sZ9AH2JVSd3gP4aaRcRQl0mDNoaHClnYVFbfjr1Gw9+9U&#10;fAy37/h6Oiw43ybzt69Eqcl42C5BeBr8v/jP/aMVpGFs+BJ+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jBeWsAAAADbAAAADwAAAAAAAAAAAAAAAACYAgAAZHJzL2Rvd25y&#10;ZXYueG1sUEsFBgAAAAAEAAQA9QAAAIUDAAAAAA==&#10;" path="m,113l45,23,135,r90,45l244,76r,99l68,180,,113xe">
                  <v:path arrowok="t" o:connecttype="custom" o:connectlocs="0,133;57,27;172,0;287,53;311,90;311,206;87,212;0,133" o:connectangles="0,0,0,0,0,0,0,0"/>
                </v:shape>
                <v:shape id="Freeform 87" o:spid="_x0000_s1104" style="position:absolute;left:4956;top:3901;width:319;height:277;visibility:visible;mso-wrap-style:square;v-text-anchor:top" coordsize="250,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YFM8QA&#10;AADbAAAADwAAAGRycy9kb3ducmV2LnhtbESPQWvCQBSE70L/w/IK3uqmBmKauoqIJYKIVNv7I/ua&#10;hGbfhuw2if76bqHgcZiZb5jlejSN6KlztWUFz7MIBHFhdc2lgo/L21MKwnlkjY1lUnAlB+vVw2SJ&#10;mbYDv1N/9qUIEHYZKqi8bzMpXVGRQTezLXHwvmxn0AfZlVJ3OAS4aeQ8ihJpsOawUGFL24qK7/OP&#10;UZAs4kORn/IkHY+HXav5EiefN6Wmj+PmFYSn0d/D/+29VpC+wN+X8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GBTPEAAAA2wAAAA8AAAAAAAAAAAAAAAAAmAIAAGRycy9k&#10;b3ducmV2LnhtbFBLBQYAAAAABAAEAPUAAACJAwAAAAA=&#10;" path="m,234l,135,51,35,117,,250,35r,100l150,234,,234xe">
                  <v:path arrowok="t" o:connecttype="custom" o:connectlocs="0,277;0,160;65,41;149,0;319,41;319,160;191,277;0,277" o:connectangles="0,0,0,0,0,0,0,0"/>
                </v:shape>
                <v:shape id="Freeform 88" o:spid="_x0000_s1105" style="position:absolute;left:3793;top:3893;width:253;height:346;visibility:visible;mso-wrap-style:square;v-text-anchor:top" coordsize="19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KMMAA&#10;AADbAAAADwAAAGRycy9kb3ducmV2LnhtbERPz2vCMBS+C/sfwhN201QPUjujjMGkp6FV1usjeWvK&#10;mpfSZFr965eD4PHj+73Zja4TFxpC61nBYp6BINbetNwoOJ8+ZzmIEJENdp5JwY0C7LYvkw0Wxl/5&#10;SJcqNiKFcChQgY2xL6QM2pLDMPc9ceJ+/OAwJjg00gx4TeGuk8ssW0mHLacGiz19WNK/1Z9TsPo+&#10;+Ky556fyS7qbPuzr8m5rpV6n4/sbiEhjfIof7tIoWKf16Uv6AXL7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dfKMMAAAADbAAAADwAAAAAAAAAAAAAAAACYAgAAZHJzL2Rvd25y&#10;ZXYueG1sUEsFBgAAAAAEAAQA9QAAAIUDAAAAAA==&#10;" path="m,214l17,23,129,r69,115l198,214,39,293,,214xe">
                  <v:path arrowok="t" o:connecttype="custom" o:connectlocs="0,253;22,27;165,0;253,136;253,253;50,346;0,253" o:connectangles="0,0,0,0,0,0,0"/>
                </v:shape>
                <v:shape id="Freeform 89" o:spid="_x0000_s1106" style="position:absolute;left:5916;top:3953;width:319;height:236;visibility:visible;mso-wrap-style:square;v-text-anchor:top" coordsize="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64sAA&#10;AADbAAAADwAAAGRycy9kb3ducmV2LnhtbESPQYvCMBSE74L/ITzBm6YuIm41LaKIBU/W9f5onm2x&#10;eSlNtnb//UYQPA4z8w2zTQfTiJ46V1tWsJhHIIgLq2suFfxcj7M1COeRNTaWScEfOUiT8WiLsbZP&#10;vlCf+1IECLsYFVTet7GUrqjIoJvbljh4d9sZ9EF2pdQdPgPcNPIrilbSYM1hocKW9hUVj/zXKOjX&#10;pzNf80YWy8Ntv0Sd1UeZKTWdDLsNCE+D/4Tf7Uwr+F7A60v4ATL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ln64sAAAADbAAAADwAAAAAAAAAAAAAAAACYAgAAZHJzL2Rvd25y&#10;ZXYueG1sUEsFBgAAAAAEAAQA9QAAAIUDAAAAAA==&#10;" path="m,90l,45,23,r90,l113,45,68,90,,90xe">
                  <v:path arrowok="t" o:connecttype="custom" o:connectlocs="0,236;0,118;65,0;319,0;319,118;192,236;0,236" o:connectangles="0,0,0,0,0,0,0"/>
                </v:shape>
                <v:shape id="Freeform 90" o:spid="_x0000_s1107" style="position:absolute;left:6227;top:3949;width:315;height:233;visibility:visible;mso-wrap-style:square;v-text-anchor:top" coordsize="247,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Ca8QA&#10;AADbAAAADwAAAGRycy9kb3ducmV2LnhtbESP3WrCQBSE7wu+w3IE7+qmgsVEV+kPYikUNAreHrPH&#10;JDZ7NuyuMX37bqHg5TAz3zCLVW8a0ZHztWUFT+MEBHFhdc2lgsN+/TgD4QOyxsYyKfghD6vl4GGB&#10;mbY33lGXh1JECPsMFVQhtJmUvqjIoB/bljh6Z+sMhihdKbXDW4SbRk6S5FkarDkuVNjSW0XFd341&#10;kfL1fnzdzMxpevjcuvxSh26dpkqNhv3LHESgPtzD/+0PrSCdwN+X+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4QmvEAAAA2wAAAA8AAAAAAAAAAAAAAAAAmAIAAGRycy9k&#10;b3ducmV2LnhtbFBLBQYAAAAABAAEAPUAAACJAwAAAAA=&#10;" path="m49,197l,49,187,r60,98l247,197r-198,xe">
                  <v:path arrowok="t" o:connecttype="custom" o:connectlocs="62,233;0,58;238,0;315,116;315,233;62,233" o:connectangles="0,0,0,0,0,0"/>
                </v:shape>
                <v:shape id="Freeform 91" o:spid="_x0000_s1108" style="position:absolute;left:6868;top:3944;width:317;height:252;visibility:visible;mso-wrap-style:square;v-text-anchor:top" coordsize="249,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h18MA&#10;AADbAAAADwAAAGRycy9kb3ducmV2LnhtbESPQWvCQBSE7wX/w/KE3upGbcVEVwmK0GujiMdn9pkE&#10;s2/D7mrSf98tFHocZuYbZr0dTCue5HxjWcF0koAgLq1uuFJwOh7eliB8QNbYWiYF3+Rhuxm9rDHT&#10;tucvehahEhHCPkMFdQhdJqUvazLoJ7Yjjt7NOoMhSldJ7bCPcNPKWZIspMGG40KNHe1qKu/Fwygo&#10;DtfbqU33Ln8/m6T/mOeXdJkr9Toe8hWIQEP4D/+1P7WCdA6/X+IP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Ph18MAAADbAAAADwAAAAAAAAAAAAAAAACYAgAAZHJzL2Rv&#10;d25yZXYueG1sUEsFBgAAAAAEAAQA9QAAAIgDAAAAAA==&#10;" path="m44,212l,100,51,,186,8r63,92l246,212r-202,xe">
                  <v:path arrowok="t" o:connecttype="custom" o:connectlocs="56,252;0,119;65,0;237,10;317,119;313,252;56,252" o:connectangles="0,0,0,0,0,0,0"/>
                </v:shape>
                <v:shape id="Freeform 92" o:spid="_x0000_s1109" style="position:absolute;left:6564;top:3915;width:319;height:277;visibility:visible;mso-wrap-style:square;v-text-anchor:top" coordsize="250,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48cMMA&#10;AADbAAAADwAAAGRycy9kb3ducmV2LnhtbESP3YrCMBSE7xf2HcJZ2DtNV6VqNcoiKwoi4t/9oTm2&#10;xeakNFGrT28EYS+HmfmGGU8bU4or1a6wrOCnHYEgTq0uOFNw2M9bAxDOI2ssLZOCOzmYTj4/xpho&#10;e+MtXXc+EwHCLkEFufdVIqVLczLo2rYiDt7J1gZ9kHUmdY23ADel7ERRLA0WHBZyrGiWU3reXYyC&#10;uN9dpYvNIh4069VfpXnfjY8Ppb6/mt8RCE+N/w+/20utYNiD15fwA+Tk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48cMMAAADbAAAADwAAAAAAAAAAAAAAAACYAgAAZHJzL2Rv&#10;d25yZXYueG1sUEsFBgAAAAAEAAQA9QAAAIgDAAAAAA==&#10;" path="m,234l,135,51,35,117,,250,35r,100l150,234,,234xe">
                  <v:path arrowok="t" o:connecttype="custom" o:connectlocs="0,277;0,160;65,41;149,0;319,41;319,160;191,277;0,277" o:connectangles="0,0,0,0,0,0,0,0"/>
                </v:shape>
                <v:shape id="Freeform 93" o:spid="_x0000_s1110" style="position:absolute;left:4009;top:3938;width:311;height:223;visibility:visible;mso-wrap-style:square;v-text-anchor:top" coordsize="31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0vfcQA&#10;AADbAAAADwAAAGRycy9kb3ducmV2LnhtbESPT4vCMBTE78J+h/AWvK2pgv+6RhFBFEHcVQ96ezRv&#10;m2LzUppou99+Iyx4HGbmN8xs0dpSPKj2hWMF/V4CgjhzuuBcwfm0/piA8AFZY+mYFPySh8X8rTPD&#10;VLuGv+lxDLmIEPYpKjAhVKmUPjNk0fdcRRy9H1dbDFHWudQ1NhFuSzlIkpG0WHBcMFjRylB2O96t&#10;Av/Vv+F1sr801dgcplriMtvslOq+t8tPEIHa8Ar/t7dawXQIzy/x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NL33EAAAA2wAAAA8AAAAAAAAAAAAAAAAAmAIAAGRycy9k&#10;b3ducmV2LnhtbFBLBQYAAAAABAAEAPUAAACJAwAAAAA=&#10;" path="m,155l57,40,139,r90,23l287,69r24,39l311,235,87,241,,155xe">
                  <v:path arrowok="t" o:connecttype="custom" o:connectlocs="0,143;57,37;139,0;229,21;287,64;311,100;311,217;87,223;0,143" o:connectangles="0,0,0,0,0,0,0,0,0"/>
                </v:shape>
                <v:shape id="Freeform 94" o:spid="_x0000_s1111" style="position:absolute;left:1605;top:4162;width:5760;height:105;visibility:visible;mso-wrap-style:square;v-text-anchor:top" coordsize="576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WOksIA&#10;AADcAAAADwAAAGRycy9kb3ducmV2LnhtbERPz2vCMBS+C/sfwhvsIjPVyRjVWLrBht7UefD4aJ5J&#10;t+alNFnb/ffmIHj8+H6vi9E1oqcu1J4VzGcZCOLK65qNgtP35/MbiBCRNTaeScE/BSg2D5M15toP&#10;fKD+GI1IIRxyVGBjbHMpQ2XJYZj5ljhxF985jAl2RuoOhxTuGrnIslfpsObUYLGlD0vV7/HPKTBl&#10;xP3S7Ox0Ls9f7/bHj6fLVqmnx7FcgYg0xrv45t5qBS+LND+dSUdAb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BY6SwgAAANwAAAAPAAAAAAAAAAAAAAAAAJgCAABkcnMvZG93&#10;bnJldi54bWxQSwUGAAAAAAQABAD1AAAAhwMAAAAA&#10;" path="m,113l518,90,1193,68,2003,45,2633,11,3240,r720,23l5130,45r630,e" filled="f">
                  <v:path arrowok="t" o:connecttype="custom" o:connectlocs="0,105;518,84;1193,63;2003,42;2633,10;3240,0;3960,21;5130,42;5760,42" o:connectangles="0,0,0,0,0,0,0,0,0"/>
                </v:shape>
                <v:shape id="Freeform 95" o:spid="_x0000_s1112" style="position:absolute;left:1628;top:4162;width:5692;height:323;visibility:visible;mso-wrap-style:square;v-text-anchor:top" coordsize="569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sDHMQA&#10;AADcAAAADwAAAGRycy9kb3ducmV2LnhtbESPQYvCMBSE74L/ITzBm6YqLEs1iloELx5WPXh8NM+2&#10;2rzUJNW6v36zsLDHYWa+YRarztTiSc5XlhVMxgkI4tzqigsF59Nu9AnCB2SNtWVS8CYPq2W/t8BU&#10;2xd/0fMYChEh7FNUUIbQpFL6vCSDfmwb4uhdrTMYonSF1A5fEW5qOU2SD2mw4rhQYkPbkvL7sTUK&#10;TOZaU383j9th426Xdnvac5YpNRx06zmIQF34D/+191rBbDqB3zPxC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bAxzEAAAA3AAAAA8AAAAAAAAAAAAAAAAAmAIAAGRycy9k&#10;b3ducmV2LnhtbFBLBQYAAAAABAAEAPUAAACJAwAAAAA=&#10;" path="m,135l427,90r428,l1282,90,1597,68,2115,45,2475,23r270,l3150,r472,23l3982,23r653,22l5175,45r517,23l5692,348,,348,,135xe" fillcolor="#969696" stroked="f">
                  <v:path arrowok="t" o:connecttype="custom" o:connectlocs="0,125;427,84;855,84;1282,84;1597,63;2115,42;2475,21;2745,21;3150,0;3622,21;3982,21;4635,42;5175,42;5692,63;5692,323;0,323;0,125" o:connectangles="0,0,0,0,0,0,0,0,0,0,0,0,0,0,0,0,0"/>
                </v:shape>
                <v:shape id="Text Box 96" o:spid="_x0000_s1113" type="#_x0000_t202" style="position:absolute;left:4424;top:3596;width:2115;height: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YgsUA&#10;AADcAAAADwAAAGRycy9kb3ducmV2LnhtbESPQWvCQBSE7wX/w/KE3urGF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ViCxQAAANwAAAAPAAAAAAAAAAAAAAAAAJgCAABkcnMv&#10;ZG93bnJldi54bWxQSwUGAAAAAAQABAD1AAAAigMAAAAA&#10;" filled="f" stroked="f">
                  <v:textbox inset="0,0,0,0">
                    <w:txbxContent>
                      <w:p w:rsidR="0063032F" w:rsidRDefault="0063032F" w:rsidP="00F5377D">
                        <w:pPr>
                          <w:rPr>
                            <w:sz w:val="16"/>
                            <w:szCs w:val="16"/>
                          </w:rPr>
                        </w:pPr>
                        <w:r>
                          <w:rPr>
                            <w:sz w:val="16"/>
                            <w:szCs w:val="16"/>
                          </w:rPr>
                          <w:t>Amplification ca. 5 times</w:t>
                        </w:r>
                      </w:p>
                    </w:txbxContent>
                  </v:textbox>
                </v:shape>
                <v:oval id="Oval 97" o:spid="_x0000_s1114" style="position:absolute;left:4005;top:3806;width:338;height: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IxIMEA&#10;AADcAAAADwAAAGRycy9kb3ducmV2LnhtbESPzYoCMRCE74LvEFrYm2YcYZHRKCLoetRxH6B30vOD&#10;k05Isjq+/UYQ9lhU1VfUejuYXtzJh86ygvksA0FcWd1xo+D7epguQYSIrLG3TAqeFGC7GY/WWGj7&#10;4Avdy9iIBOFQoII2RldIGaqWDIaZdcTJq603GJP0jdQeHwluepln2ac02HFaaNHRvqXqVv4aBce6&#10;KXXJ3TXPjq5eeuO/3PlHqY/JsFuBiDTE//C7fdIKFvkCXmfSEZ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CMSDBAAAA3AAAAA8AAAAAAAAAAAAAAAAAmAIAAGRycy9kb3du&#10;cmV2LnhtbFBLBQYAAAAABAAEAPUAAACGAwAAAAA=&#10;" filled="f" strokeweight="1.5pt"/>
                <v:line id="Line 98" o:spid="_x0000_s1115" style="position:absolute;visibility:visible;mso-wrap-style:square" from="4176,4120" to="4176,4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vkyMUAAADcAAAADwAAAGRycy9kb3ducmV2LnhtbESPT2sCMRTE7wW/Q3iF3mpWW6quRpEu&#10;ggdb8A+en5vnZunmZdmka/rtTaHQ4zAzv2EWq2gb0VPna8cKRsMMBHHpdM2VgtNx8zwF4QOyxsYx&#10;KfghD6vl4GGBuXY33lN/CJVIEPY5KjAhtLmUvjRk0Q9dS5y8q+sshiS7SuoObwluGznOsjdpsea0&#10;YLCld0Pl1+HbKpiYYi8nstgdP4u+Hs3iRzxfZko9Pcb1HESgGP7Df+2tVvAyfoXfM+k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4vkyMUAAADcAAAADwAAAAAAAAAA&#10;AAAAAAChAgAAZHJzL2Rvd25yZXYueG1sUEsFBgAAAAAEAAQA+QAAAJMDAAAAAA==&#10;">
                  <v:stroke endarrow="block"/>
                </v:line>
                <v:shape id="Text Box 99" o:spid="_x0000_s1116" type="#_x0000_t202" style="position:absolute;left:4304;top:4532;width:2115;height: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jA9sYA&#10;AADcAAAADwAAAGRycy9kb3ducmV2LnhtbESPQWvCQBSE70L/w/IK3nRTp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jA9sYAAADcAAAADwAAAAAAAAAAAAAAAACYAgAAZHJz&#10;L2Rvd25yZXYueG1sUEsFBgAAAAAEAAQA9QAAAIsDAAAAAA==&#10;" filled="f" stroked="f">
                  <v:textbox inset="0,0,0,0">
                    <w:txbxContent>
                      <w:p w:rsidR="0063032F" w:rsidRDefault="0063032F" w:rsidP="00F5377D">
                        <w:pPr>
                          <w:rPr>
                            <w:sz w:val="16"/>
                            <w:szCs w:val="16"/>
                          </w:rPr>
                        </w:pPr>
                        <w:r>
                          <w:rPr>
                            <w:sz w:val="16"/>
                            <w:szCs w:val="16"/>
                          </w:rPr>
                          <w:t>Amplification ca. 5 times</w:t>
                        </w:r>
                      </w:p>
                    </w:txbxContent>
                  </v:textbox>
                </v:shape>
                <v:shape id="Text Box 100" o:spid="_x0000_s1117" type="#_x0000_t202" style="position:absolute;left:9104;top:4024;width:1350;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egcUA&#10;AADcAAAADwAAAGRycy9kb3ducmV2LnhtbESPQWvCQBSE7wX/w/KE3upGC6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l6BxQAAANwAAAAPAAAAAAAAAAAAAAAAAJgCAABkcnMv&#10;ZG93bnJldi54bWxQSwUGAAAAAAQABAD1AAAAigMAAAAA&#10;" filled="f" stroked="f">
                  <v:textbox inset="0,0,0,0">
                    <w:txbxContent>
                      <w:p w:rsidR="0063032F" w:rsidRDefault="0063032F" w:rsidP="00F5377D">
                        <w:pPr>
                          <w:jc w:val="center"/>
                          <w:rPr>
                            <w:sz w:val="18"/>
                            <w:szCs w:val="18"/>
                          </w:rPr>
                        </w:pPr>
                        <w:r>
                          <w:rPr>
                            <w:sz w:val="18"/>
                            <w:szCs w:val="18"/>
                          </w:rPr>
                          <w:t>Road–Tire Contact Area</w:t>
                        </w:r>
                      </w:p>
                    </w:txbxContent>
                  </v:textbox>
                </v:shape>
                <v:shape id="Freeform 101" o:spid="_x0000_s1118" style="position:absolute;left:3568;top:4836;width:1191;height:564;visibility:visible;mso-wrap-style:square;v-text-anchor:top" coordsize="97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fpDcQA&#10;AADcAAAADwAAAGRycy9kb3ducmV2LnhtbESPQWsCMRSE74X+h/AK3jTbVVrZGkVcRGlPtcXzY/O6&#10;u3TzsiZRs/31TUHocZiZb5jFKppOXMj51rKCx0kGgriyuuVawefHdjwH4QOyxs4yKRjIw2p5f7fA&#10;Qtsrv9PlEGqRIOwLVNCE0BdS+qohg35ie+LkfVlnMCTpaqkdXhPcdDLPsidpsOW00GBPm4aq78PZ&#10;KCA+hiFW+elt9xpnrh9KLMsfpUYPcf0CIlAM/+Fbe68VTPNn+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H6Q3EAAAA3AAAAA8AAAAAAAAAAAAAAAAAmAIAAGRycy9k&#10;b3ducmV2LnhtbFBLBQYAAAAABAAEAPUAAACJAwAAAAA=&#10;" path="m,450l45,360,90,315r22,-45l157,225r23,-45l225,157r,-45l247,67,315,45,360,22,450,r67,22l562,r68,l675,45r45,22l765,112r22,45l810,202r45,45l855,292r67,68l922,405v49,73,45,40,45,90e" filled="f" strokeweight="1.5pt">
                  <v:path arrowok="t" o:connecttype="custom" o:connectlocs="0,513;55,410;110,359;137,308;193,256;221,205;276,179;276,128;303,76;386,51;442,25;552,0;634,25;689,0;773,0;828,51;883,76;938,128;965,179;994,230;1049,281;1049,333;1131,410;1131,461;1186,564" o:connectangles="0,0,0,0,0,0,0,0,0,0,0,0,0,0,0,0,0,0,0,0,0,0,0,0,0"/>
                </v:shape>
                <v:shape id="Text Box 102" o:spid="_x0000_s1119" type="#_x0000_t202" style="position:absolute;left:1500;top:3688;width:1305;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63032F" w:rsidRDefault="0063032F" w:rsidP="00F5377D">
                        <w:pPr>
                          <w:jc w:val="center"/>
                          <w:rPr>
                            <w:sz w:val="18"/>
                            <w:szCs w:val="18"/>
                          </w:rPr>
                        </w:pPr>
                        <w:proofErr w:type="spellStart"/>
                        <w:r>
                          <w:rPr>
                            <w:sz w:val="18"/>
                            <w:szCs w:val="18"/>
                          </w:rPr>
                          <w:t>Macrotexture</w:t>
                        </w:r>
                        <w:proofErr w:type="spellEnd"/>
                      </w:p>
                    </w:txbxContent>
                  </v:textbox>
                </v:shape>
                <v:shape id="Text Box 103" o:spid="_x0000_s1120" type="#_x0000_t202" style="position:absolute;left:1509;top:4631;width:1305;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63032F" w:rsidRDefault="0063032F" w:rsidP="00F5377D">
                        <w:pPr>
                          <w:jc w:val="center"/>
                          <w:rPr>
                            <w:sz w:val="18"/>
                            <w:szCs w:val="18"/>
                          </w:rPr>
                        </w:pPr>
                        <w:proofErr w:type="spellStart"/>
                        <w:r>
                          <w:rPr>
                            <w:sz w:val="18"/>
                            <w:szCs w:val="18"/>
                          </w:rPr>
                          <w:t>Microtexture</w:t>
                        </w:r>
                        <w:proofErr w:type="spellEnd"/>
                      </w:p>
                    </w:txbxContent>
                  </v:textbox>
                </v:shape>
                <v:shape id="Text Box 104" o:spid="_x0000_s1121" type="#_x0000_t202" style="position:absolute;left:9269;top:4846;width:990;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63032F" w:rsidRDefault="0063032F" w:rsidP="00F5377D">
                        <w:pPr>
                          <w:jc w:val="center"/>
                          <w:rPr>
                            <w:sz w:val="18"/>
                            <w:szCs w:val="18"/>
                          </w:rPr>
                        </w:pPr>
                        <w:r>
                          <w:rPr>
                            <w:sz w:val="18"/>
                            <w:szCs w:val="18"/>
                          </w:rPr>
                          <w:t>Single Chipping</w:t>
                        </w:r>
                      </w:p>
                    </w:txbxContent>
                  </v:textbox>
                </v:shape>
                <w10:anchorlock/>
              </v:group>
            </w:pict>
          </mc:Fallback>
        </mc:AlternateContent>
      </w:r>
    </w:p>
    <w:p w14:paraId="11CE8603" w14:textId="77777777" w:rsidR="00720FCE" w:rsidRPr="00F12A9B" w:rsidRDefault="00B5187A" w:rsidP="004F2AE8">
      <w:pPr>
        <w:pStyle w:val="Heading8"/>
      </w:pPr>
      <w:bookmarkStart w:id="59" w:name="_Ref250286714"/>
      <w:bookmarkStart w:id="60" w:name="_Toc245632796"/>
      <w:bookmarkStart w:id="61" w:name="_Toc301520399"/>
      <w:bookmarkStart w:id="62" w:name="_Toc310367477"/>
      <w:r>
        <w:t>Figure 5-</w:t>
      </w:r>
      <w:bookmarkEnd w:id="59"/>
      <w:r w:rsidR="0099178D">
        <w:t>10</w:t>
      </w:r>
      <w:r w:rsidR="00720FCE" w:rsidRPr="00F12A9B">
        <w:t xml:space="preserve">.  Illustration of </w:t>
      </w:r>
      <w:r w:rsidR="00720FCE">
        <w:t>microtexture</w:t>
      </w:r>
      <w:r w:rsidR="00720FCE" w:rsidRPr="00F12A9B">
        <w:t xml:space="preserve">, </w:t>
      </w:r>
      <w:r w:rsidR="00720FCE">
        <w:t>macrotexture</w:t>
      </w:r>
      <w:r w:rsidR="00720FCE" w:rsidRPr="00F12A9B">
        <w:t xml:space="preserve">, and </w:t>
      </w:r>
      <w:r w:rsidR="00720FCE">
        <w:t>megatexture</w:t>
      </w:r>
      <w:r w:rsidR="00720FCE" w:rsidRPr="00F12A9B">
        <w:t xml:space="preserve"> for road surfaces (AASHTO 2008)</w:t>
      </w:r>
      <w:r w:rsidR="00366738">
        <w:t xml:space="preserve"> Used by permission</w:t>
      </w:r>
      <w:r w:rsidR="00720FCE" w:rsidRPr="00F12A9B">
        <w:t>.</w:t>
      </w:r>
      <w:bookmarkEnd w:id="60"/>
      <w:bookmarkEnd w:id="61"/>
      <w:bookmarkEnd w:id="62"/>
    </w:p>
    <w:p w14:paraId="3AF7E679" w14:textId="77777777" w:rsidR="00720FCE" w:rsidRPr="00F12A9B" w:rsidRDefault="00720FCE" w:rsidP="00F5377D"/>
    <w:p w14:paraId="53519170" w14:textId="77777777" w:rsidR="00AC07D9" w:rsidRPr="00F12A9B" w:rsidRDefault="00AC07D9" w:rsidP="00AC07D9">
      <w:pPr>
        <w:pStyle w:val="Heading5"/>
      </w:pPr>
      <w:r w:rsidRPr="00F12A9B">
        <w:t xml:space="preserve">Effect of </w:t>
      </w:r>
      <w:r>
        <w:t>Surface Texture</w:t>
      </w:r>
      <w:r w:rsidRPr="00F12A9B">
        <w:t xml:space="preserve"> on Profile Measurements</w:t>
      </w:r>
    </w:p>
    <w:p w14:paraId="7B455B96" w14:textId="77777777" w:rsidR="00AC07D9" w:rsidRPr="00F12A9B" w:rsidRDefault="00AC07D9" w:rsidP="00AC07D9">
      <w:r w:rsidRPr="00F12A9B">
        <w:t xml:space="preserve">The following summarizes the effect of </w:t>
      </w:r>
      <w:r>
        <w:t>surface texture</w:t>
      </w:r>
      <w:r w:rsidRPr="00F12A9B">
        <w:t xml:space="preserve"> on measuring pavement roughness using profilers (Perera, Kohn, and Byrum 2009).</w:t>
      </w:r>
    </w:p>
    <w:p w14:paraId="2ED78AE5" w14:textId="77777777" w:rsidR="00AC07D9" w:rsidRPr="00F12A9B" w:rsidRDefault="00AC07D9" w:rsidP="00AC07D9"/>
    <w:p w14:paraId="1DF84158" w14:textId="77777777" w:rsidR="00AC07D9" w:rsidRDefault="00AC07D9" w:rsidP="00AC07D9">
      <w:pPr>
        <w:pStyle w:val="ListParagraph"/>
        <w:numPr>
          <w:ilvl w:val="0"/>
          <w:numId w:val="40"/>
        </w:numPr>
      </w:pPr>
      <w:r w:rsidRPr="00F12A9B">
        <w:t xml:space="preserve">On transversely tined and broom-finished </w:t>
      </w:r>
      <w:r w:rsidR="00B5187A">
        <w:t>concrete</w:t>
      </w:r>
      <w:r w:rsidRPr="00F12A9B">
        <w:t xml:space="preserve"> pavements the use of single-spot and wide-spot lasers appears to result in repeatable profile data.  Single-spot and wide-spot lasers do not provide the same level of repeatable results on longitudinally tined surface; however, studies show that the wide-spot laser may provide more repeatable results than the single-spot laser.</w:t>
      </w:r>
    </w:p>
    <w:p w14:paraId="57EF91C0" w14:textId="77777777" w:rsidR="00AC07D9" w:rsidRDefault="004C5429" w:rsidP="00AC07D9">
      <w:pPr>
        <w:pStyle w:val="ListParagraph"/>
        <w:numPr>
          <w:ilvl w:val="0"/>
          <w:numId w:val="40"/>
        </w:numPr>
      </w:pPr>
      <w:r w:rsidRPr="004C5429">
        <w:rPr>
          <w:color w:val="FF0000"/>
        </w:rPr>
        <w:t>Line laser</w:t>
      </w:r>
      <w:r w:rsidR="00AC07D9" w:rsidRPr="00F12A9B">
        <w:t xml:space="preserve"> sensors appear to be accurate on broom finished, transversely tined, and longitudinally tined </w:t>
      </w:r>
      <w:r w:rsidR="00B5187A">
        <w:t>concrete</w:t>
      </w:r>
      <w:r w:rsidR="00AC07D9" w:rsidRPr="00F12A9B">
        <w:t xml:space="preserve"> surfaces.</w:t>
      </w:r>
    </w:p>
    <w:p w14:paraId="1CB76937" w14:textId="77777777" w:rsidR="00AC07D9" w:rsidRDefault="004C5429" w:rsidP="00AC07D9">
      <w:pPr>
        <w:pStyle w:val="ListParagraph"/>
        <w:numPr>
          <w:ilvl w:val="0"/>
          <w:numId w:val="40"/>
        </w:numPr>
      </w:pPr>
      <w:r w:rsidRPr="004C5429">
        <w:rPr>
          <w:color w:val="FF0000"/>
        </w:rPr>
        <w:t>Line laser</w:t>
      </w:r>
      <w:r w:rsidR="00AC07D9" w:rsidRPr="00F12A9B">
        <w:t xml:space="preserve"> sensors appear to be accurate on diamond ground surfaces.  Use of a wide-spot laser on diamond ground surface will result in a lower IRI than that obtained using a single-spot laser.</w:t>
      </w:r>
    </w:p>
    <w:p w14:paraId="434C1D20" w14:textId="77777777" w:rsidR="00AC07D9" w:rsidRPr="00F12A9B" w:rsidRDefault="00AC07D9" w:rsidP="00F5377D"/>
    <w:p w14:paraId="5A062CAA" w14:textId="77777777" w:rsidR="00720FCE" w:rsidRPr="00F12A9B" w:rsidRDefault="00720FCE" w:rsidP="00B06CF9">
      <w:pPr>
        <w:pStyle w:val="Heading3"/>
      </w:pPr>
      <w:bookmarkStart w:id="63" w:name="_Toc301519268"/>
      <w:bookmarkStart w:id="64" w:name="_Toc301520498"/>
      <w:r>
        <w:t>Surface Texture</w:t>
      </w:r>
      <w:r w:rsidRPr="00F12A9B">
        <w:t xml:space="preserve"> </w:t>
      </w:r>
      <w:r>
        <w:t xml:space="preserve">Measurement </w:t>
      </w:r>
      <w:r w:rsidRPr="00F12A9B">
        <w:t>Equipment</w:t>
      </w:r>
      <w:bookmarkEnd w:id="63"/>
      <w:bookmarkEnd w:id="64"/>
    </w:p>
    <w:p w14:paraId="39EC6002" w14:textId="77777777" w:rsidR="00720FCE" w:rsidRPr="00F12A9B" w:rsidRDefault="00720FCE" w:rsidP="00E618FA">
      <w:pPr>
        <w:rPr>
          <w:szCs w:val="24"/>
        </w:rPr>
      </w:pPr>
      <w:r w:rsidRPr="00F12A9B">
        <w:rPr>
          <w:szCs w:val="24"/>
        </w:rPr>
        <w:t xml:space="preserve">As mentioned previously, the measurement of pavement </w:t>
      </w:r>
      <w:r>
        <w:rPr>
          <w:szCs w:val="24"/>
        </w:rPr>
        <w:t>microtexture</w:t>
      </w:r>
      <w:r w:rsidRPr="00F12A9B">
        <w:rPr>
          <w:szCs w:val="24"/>
        </w:rPr>
        <w:t xml:space="preserve"> is made possible with the British Pendulum method (ASTM E303) and the DF Tester method (ASTM E1911).  The equipment used in each method is briefly described below.</w:t>
      </w:r>
    </w:p>
    <w:p w14:paraId="3C2BF5EF" w14:textId="77777777" w:rsidR="00720FCE" w:rsidRPr="00F12A9B" w:rsidRDefault="00720FCE" w:rsidP="00E618FA">
      <w:pPr>
        <w:rPr>
          <w:szCs w:val="24"/>
        </w:rPr>
      </w:pPr>
    </w:p>
    <w:p w14:paraId="7D86970E" w14:textId="77777777" w:rsidR="00720FCE" w:rsidRDefault="00720FCE">
      <w:pPr>
        <w:pStyle w:val="Default"/>
        <w:numPr>
          <w:ilvl w:val="0"/>
          <w:numId w:val="4"/>
        </w:numPr>
        <w:rPr>
          <w:rFonts w:ascii="Times New Roman" w:hAnsi="Times New Roman" w:cs="Times New Roman"/>
          <w:color w:val="auto"/>
        </w:rPr>
      </w:pPr>
      <w:r w:rsidRPr="00F12A9B">
        <w:rPr>
          <w:rFonts w:ascii="Times New Roman" w:hAnsi="Times New Roman" w:cs="Times New Roman"/>
          <w:color w:val="auto"/>
        </w:rPr>
        <w:t xml:space="preserve">British Pendulum Tester (BPT)—The BPT (see </w:t>
      </w:r>
      <w:r w:rsidR="007F2FBB">
        <w:fldChar w:fldCharType="begin"/>
      </w:r>
      <w:r w:rsidR="007F2FBB">
        <w:instrText xml:space="preserve"> REF _Ref250288112 \h  \* MERGEFORMAT </w:instrText>
      </w:r>
      <w:r w:rsidR="007F2FBB">
        <w:fldChar w:fldCharType="separate"/>
      </w:r>
      <w:r w:rsidR="00B5187A">
        <w:rPr>
          <w:rFonts w:ascii="Times New Roman" w:hAnsi="Times New Roman" w:cs="Times New Roman"/>
          <w:color w:val="auto"/>
        </w:rPr>
        <w:t>Figure 5-</w:t>
      </w:r>
      <w:r w:rsidR="00412A44" w:rsidRPr="00412A44">
        <w:rPr>
          <w:rFonts w:ascii="Times New Roman" w:hAnsi="Times New Roman" w:cs="Times New Roman"/>
          <w:noProof/>
          <w:color w:val="auto"/>
        </w:rPr>
        <w:t>1</w:t>
      </w:r>
      <w:r w:rsidR="0099178D">
        <w:rPr>
          <w:rFonts w:ascii="Times New Roman" w:hAnsi="Times New Roman" w:cs="Times New Roman"/>
          <w:noProof/>
          <w:color w:val="auto"/>
        </w:rPr>
        <w:t>1</w:t>
      </w:r>
      <w:r w:rsidR="007F2FBB">
        <w:fldChar w:fldCharType="end"/>
      </w:r>
      <w:r w:rsidRPr="00F12A9B">
        <w:rPr>
          <w:rFonts w:ascii="Times New Roman" w:hAnsi="Times New Roman" w:cs="Times New Roman"/>
          <w:color w:val="auto"/>
        </w:rPr>
        <w:t>) has been in use since the early 1960s (</w:t>
      </w:r>
      <w:hyperlink r:id="rId44" w:history="1">
        <w:r w:rsidRPr="00A74D7A">
          <w:rPr>
            <w:rStyle w:val="Hyperlink"/>
            <w:rFonts w:ascii="Times New Roman" w:hAnsi="Times New Roman"/>
          </w:rPr>
          <w:t>Henry 2000</w:t>
        </w:r>
      </w:hyperlink>
      <w:r w:rsidRPr="00F12A9B">
        <w:rPr>
          <w:rFonts w:ascii="Times New Roman" w:hAnsi="Times New Roman" w:cs="Times New Roman"/>
          <w:color w:val="auto"/>
        </w:rPr>
        <w:t xml:space="preserve">).  Although typically used in the laboratory, this manual portable device can be used in the field to measure </w:t>
      </w:r>
      <w:r>
        <w:rPr>
          <w:rFonts w:ascii="Times New Roman" w:hAnsi="Times New Roman" w:cs="Times New Roman"/>
          <w:color w:val="auto"/>
        </w:rPr>
        <w:t>in</w:t>
      </w:r>
      <w:r w:rsidRPr="00F12A9B">
        <w:rPr>
          <w:rFonts w:ascii="Times New Roman" w:hAnsi="Times New Roman" w:cs="Times New Roman"/>
          <w:color w:val="auto"/>
        </w:rPr>
        <w:t xml:space="preserve">situ </w:t>
      </w:r>
      <w:r>
        <w:rPr>
          <w:rFonts w:ascii="Times New Roman" w:hAnsi="Times New Roman" w:cs="Times New Roman"/>
          <w:color w:val="auto"/>
        </w:rPr>
        <w:t>microtexture</w:t>
      </w:r>
      <w:r w:rsidRPr="00F12A9B">
        <w:rPr>
          <w:rFonts w:ascii="Times New Roman" w:hAnsi="Times New Roman" w:cs="Times New Roman"/>
          <w:color w:val="auto"/>
        </w:rPr>
        <w:t>.  It is operated by releasing a pendulum from an adjustable height so that the rubber slider contacts the surface over a fixed length (</w:t>
      </w:r>
      <w:hyperlink r:id="rId45" w:history="1">
        <w:r w:rsidRPr="00A74D7A">
          <w:rPr>
            <w:rStyle w:val="Hyperlink"/>
            <w:rFonts w:ascii="Times New Roman" w:hAnsi="Times New Roman"/>
          </w:rPr>
          <w:t>Henry 2000</w:t>
        </w:r>
      </w:hyperlink>
      <w:r w:rsidRPr="00F12A9B">
        <w:rPr>
          <w:rFonts w:ascii="Times New Roman" w:hAnsi="Times New Roman" w:cs="Times New Roman"/>
          <w:color w:val="auto"/>
        </w:rPr>
        <w:t xml:space="preserve">).  As the rubber slider moves over the surface, the friction reduces the kinetic energy of the pendulum in proportion to the level of friction.  The difference between the height before the release and the height recovered </w:t>
      </w:r>
      <w:r w:rsidRPr="00F12A9B">
        <w:rPr>
          <w:rFonts w:ascii="Times New Roman" w:hAnsi="Times New Roman" w:cs="Times New Roman"/>
          <w:color w:val="auto"/>
        </w:rPr>
        <w:lastRenderedPageBreak/>
        <w:t>after the slider breaks contact with the surface is equal to the loss of kinetic energy due to friction between the slider and the pavement.  The typical slip speed for the BPT is about 6 mph.  The device is fitted with a scale that measures the recovered pendulum height in terms of the BPN over a range of 0 to 140.  A common application of the BPT is to measure the reduction in BPN of laboratory pavement/aggregate samples, corresponding to accelerated polishing of the samples using the British polishing wheel (ASTM D3319).</w:t>
      </w:r>
    </w:p>
    <w:p w14:paraId="2F5DEDFF" w14:textId="77777777" w:rsidR="00720FCE" w:rsidRPr="00F12A9B" w:rsidRDefault="00720FCE" w:rsidP="007A1DD2">
      <w:pPr>
        <w:pStyle w:val="Default"/>
        <w:ind w:left="360"/>
        <w:rPr>
          <w:rFonts w:ascii="Times New Roman" w:hAnsi="Times New Roman" w:cs="Times New Roman"/>
          <w:color w:val="auto"/>
        </w:rPr>
      </w:pPr>
    </w:p>
    <w:p w14:paraId="4180177E" w14:textId="77777777" w:rsidR="00720FCE" w:rsidRPr="00F12A9B" w:rsidRDefault="00A71069" w:rsidP="006516A9">
      <w:pPr>
        <w:pStyle w:val="Default"/>
        <w:jc w:val="center"/>
        <w:rPr>
          <w:color w:val="auto"/>
        </w:rPr>
      </w:pPr>
      <w:r>
        <w:rPr>
          <w:noProof/>
          <w:color w:val="auto"/>
        </w:rPr>
        <w:drawing>
          <wp:inline distT="0" distB="0" distL="0" distR="0" wp14:anchorId="7AB97ABE" wp14:editId="38A6CFDF">
            <wp:extent cx="3108960" cy="2606040"/>
            <wp:effectExtent l="19050" t="0" r="0" b="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srcRect/>
                    <a:stretch>
                      <a:fillRect/>
                    </a:stretch>
                  </pic:blipFill>
                  <pic:spPr bwMode="auto">
                    <a:xfrm>
                      <a:off x="0" y="0"/>
                      <a:ext cx="3108960" cy="2606040"/>
                    </a:xfrm>
                    <a:prstGeom prst="rect">
                      <a:avLst/>
                    </a:prstGeom>
                    <a:noFill/>
                    <a:ln w="9525">
                      <a:noFill/>
                      <a:miter lim="800000"/>
                      <a:headEnd/>
                      <a:tailEnd/>
                    </a:ln>
                  </pic:spPr>
                </pic:pic>
              </a:graphicData>
            </a:graphic>
          </wp:inline>
        </w:drawing>
      </w:r>
    </w:p>
    <w:p w14:paraId="6A121E07" w14:textId="77777777" w:rsidR="00720FCE" w:rsidRDefault="00B5187A" w:rsidP="004F2AE8">
      <w:pPr>
        <w:pStyle w:val="Heading8"/>
      </w:pPr>
      <w:bookmarkStart w:id="65" w:name="_Ref250288112"/>
      <w:bookmarkStart w:id="66" w:name="_Toc301520400"/>
      <w:bookmarkStart w:id="67" w:name="_Toc310367478"/>
      <w:r>
        <w:t>Figure 5-</w:t>
      </w:r>
      <w:r w:rsidR="00DC166A">
        <w:fldChar w:fldCharType="begin"/>
      </w:r>
      <w:r w:rsidR="00DC166A">
        <w:instrText xml:space="preserve"> SEQ Figure \* ARABIC </w:instrText>
      </w:r>
      <w:r w:rsidR="00DC166A">
        <w:fldChar w:fldCharType="separate"/>
      </w:r>
      <w:r w:rsidR="00412A44">
        <w:rPr>
          <w:noProof/>
        </w:rPr>
        <w:t>1</w:t>
      </w:r>
      <w:r w:rsidR="0099178D">
        <w:rPr>
          <w:noProof/>
        </w:rPr>
        <w:t>1</w:t>
      </w:r>
      <w:r w:rsidR="00DC166A">
        <w:rPr>
          <w:noProof/>
        </w:rPr>
        <w:fldChar w:fldCharType="end"/>
      </w:r>
      <w:bookmarkEnd w:id="65"/>
      <w:r w:rsidR="00720FCE" w:rsidRPr="00F12A9B">
        <w:t>.  British pendulum tester (ASTM 200</w:t>
      </w:r>
      <w:r w:rsidR="003A1B00">
        <w:t>8</w:t>
      </w:r>
      <w:r w:rsidR="00720FCE" w:rsidRPr="00F12A9B">
        <w:t>).</w:t>
      </w:r>
      <w:bookmarkEnd w:id="66"/>
      <w:bookmarkEnd w:id="67"/>
    </w:p>
    <w:p w14:paraId="5416E9E7" w14:textId="77777777" w:rsidR="00AC07D9" w:rsidRPr="00AC07D9" w:rsidRDefault="00AC07D9" w:rsidP="00AC07D9"/>
    <w:p w14:paraId="0E182A53" w14:textId="77777777" w:rsidR="00720FCE" w:rsidRPr="006A5CD8" w:rsidRDefault="00720FCE" w:rsidP="0025078A">
      <w:pPr>
        <w:pStyle w:val="ListParagraph"/>
        <w:numPr>
          <w:ilvl w:val="0"/>
          <w:numId w:val="5"/>
        </w:numPr>
        <w:rPr>
          <w:i/>
        </w:rPr>
      </w:pPr>
      <w:r w:rsidRPr="00F12A9B">
        <w:t xml:space="preserve">DF Tester—The DF Tester (see </w:t>
      </w:r>
      <w:r w:rsidR="007F2FBB">
        <w:fldChar w:fldCharType="begin"/>
      </w:r>
      <w:r w:rsidR="007F2FBB">
        <w:instrText xml:space="preserve"> REF _Ref250288297 \h  \* MERGEFORMAT </w:instrText>
      </w:r>
      <w:r w:rsidR="007F2FBB">
        <w:fldChar w:fldCharType="separate"/>
      </w:r>
      <w:r w:rsidR="00B5187A">
        <w:t>Figure 5-</w:t>
      </w:r>
      <w:r w:rsidR="00412A44">
        <w:rPr>
          <w:noProof/>
        </w:rPr>
        <w:t>1</w:t>
      </w:r>
      <w:r w:rsidR="0099178D">
        <w:rPr>
          <w:noProof/>
        </w:rPr>
        <w:t>2</w:t>
      </w:r>
      <w:r w:rsidR="007F2FBB">
        <w:fldChar w:fldCharType="end"/>
      </w:r>
      <w:r w:rsidRPr="00F12A9B">
        <w:t xml:space="preserve">) is used by various </w:t>
      </w:r>
      <w:r>
        <w:t>highway agencie</w:t>
      </w:r>
      <w:r w:rsidRPr="00F12A9B">
        <w:t>s, consultants, and industry groups, primarily in the field but also in the laboratory.  Operation of the DF Tester is electronically controlled and is described by Henry (2000)</w:t>
      </w:r>
      <w:r w:rsidRPr="0025078A">
        <w:rPr>
          <w:rStyle w:val="CommentReference"/>
          <w:sz w:val="24"/>
          <w:szCs w:val="24"/>
        </w:rPr>
        <w:t xml:space="preserve"> as follows</w:t>
      </w:r>
      <w:r w:rsidRPr="00F12A9B">
        <w:t xml:space="preserve">:  </w:t>
      </w:r>
    </w:p>
    <w:p w14:paraId="501C58BD" w14:textId="77777777" w:rsidR="00720FCE" w:rsidRDefault="00720FCE" w:rsidP="006A5CD8">
      <w:pPr>
        <w:ind w:left="360"/>
        <w:rPr>
          <w:i/>
        </w:rPr>
      </w:pPr>
    </w:p>
    <w:p w14:paraId="6A853967" w14:textId="77777777" w:rsidR="00720FCE" w:rsidRDefault="00720FCE" w:rsidP="006A5CD8">
      <w:pPr>
        <w:ind w:left="720"/>
        <w:rPr>
          <w:i/>
        </w:rPr>
      </w:pPr>
      <w:r w:rsidRPr="003F315C">
        <w:rPr>
          <w:i/>
        </w:rPr>
        <w:t>The DF Tester has three rubber sliders that are spring-mounted on a</w:t>
      </w:r>
      <w:r w:rsidR="00B5187A">
        <w:rPr>
          <w:i/>
        </w:rPr>
        <w:t xml:space="preserve"> disk at a diameter of 13.75 in</w:t>
      </w:r>
      <w:r w:rsidRPr="003F315C">
        <w:rPr>
          <w:i/>
        </w:rPr>
        <w:t>.  The disk is initially suspended above the pavement surface and is driven by a motor until the tangential speed of the sliders is 55 mph.  Water is then applied to the test surface, the motor is disengaged, and the disk is lowered to the test surface.  The three rubber sliders contact the surface and the friction force is measured by a transducer as the disk spins down.  The friction force and the speed during the spin down are saved to a file.  The entire operation is controlled by software in a notebook computer.</w:t>
      </w:r>
    </w:p>
    <w:p w14:paraId="13F81018" w14:textId="77777777" w:rsidR="008978F0" w:rsidRDefault="008978F0" w:rsidP="006A5CD8">
      <w:pPr>
        <w:ind w:left="720"/>
        <w:rPr>
          <w:i/>
        </w:rPr>
      </w:pPr>
    </w:p>
    <w:p w14:paraId="2E8E1CDF" w14:textId="77777777" w:rsidR="00720FCE" w:rsidRDefault="00720FCE" w:rsidP="006A5CD8">
      <w:pPr>
        <w:ind w:left="720"/>
      </w:pPr>
      <w:r w:rsidRPr="006A5CD8">
        <w:t xml:space="preserve">For surrogate measure of microtexture, the DFT friction value at slip-speed of 12.5 </w:t>
      </w:r>
      <w:r w:rsidRPr="00BA1FAA">
        <w:t>mph is typically used.</w:t>
      </w:r>
    </w:p>
    <w:p w14:paraId="1CF65AAD" w14:textId="77777777" w:rsidR="008978F0" w:rsidRPr="006A5CD8" w:rsidRDefault="008978F0" w:rsidP="006A5CD8">
      <w:pPr>
        <w:ind w:left="720"/>
      </w:pPr>
    </w:p>
    <w:p w14:paraId="32015326" w14:textId="77777777" w:rsidR="00720FCE" w:rsidRPr="00F12A9B" w:rsidRDefault="00A71069" w:rsidP="006516A9">
      <w:pPr>
        <w:jc w:val="center"/>
      </w:pPr>
      <w:r>
        <w:rPr>
          <w:noProof/>
        </w:rPr>
        <w:lastRenderedPageBreak/>
        <w:drawing>
          <wp:inline distT="0" distB="0" distL="0" distR="0" wp14:anchorId="728179CC" wp14:editId="6C2A7481">
            <wp:extent cx="3287499" cy="2581638"/>
            <wp:effectExtent l="19050" t="0" r="8151"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srcRect t="5890"/>
                    <a:stretch>
                      <a:fillRect/>
                    </a:stretch>
                  </pic:blipFill>
                  <pic:spPr bwMode="auto">
                    <a:xfrm>
                      <a:off x="0" y="0"/>
                      <a:ext cx="3287499" cy="2581638"/>
                    </a:xfrm>
                    <a:prstGeom prst="rect">
                      <a:avLst/>
                    </a:prstGeom>
                    <a:noFill/>
                    <a:ln w="9525">
                      <a:noFill/>
                      <a:miter lim="800000"/>
                      <a:headEnd/>
                      <a:tailEnd/>
                    </a:ln>
                  </pic:spPr>
                </pic:pic>
              </a:graphicData>
            </a:graphic>
          </wp:inline>
        </w:drawing>
      </w:r>
    </w:p>
    <w:p w14:paraId="77DFAA66" w14:textId="77777777" w:rsidR="00720FCE" w:rsidRPr="00F12A9B" w:rsidRDefault="00B5187A" w:rsidP="004F2AE8">
      <w:pPr>
        <w:pStyle w:val="Heading8"/>
      </w:pPr>
      <w:bookmarkStart w:id="68" w:name="_Ref250288297"/>
      <w:bookmarkStart w:id="69" w:name="_Toc301520401"/>
      <w:bookmarkStart w:id="70" w:name="_Toc310367479"/>
      <w:r>
        <w:t>Figure 5-</w:t>
      </w:r>
      <w:bookmarkEnd w:id="68"/>
      <w:r w:rsidR="0099178D">
        <w:t>12</w:t>
      </w:r>
      <w:r w:rsidR="00720FCE" w:rsidRPr="00F12A9B">
        <w:t>.  DF Tester (</w:t>
      </w:r>
      <w:hyperlink r:id="rId48" w:history="1">
        <w:r w:rsidR="00720FCE" w:rsidRPr="00A74D7A">
          <w:rPr>
            <w:rStyle w:val="Hyperlink"/>
          </w:rPr>
          <w:t>NCPP 2009</w:t>
        </w:r>
      </w:hyperlink>
      <w:r w:rsidR="00720FCE" w:rsidRPr="00F12A9B">
        <w:t>).</w:t>
      </w:r>
      <w:bookmarkEnd w:id="69"/>
      <w:bookmarkEnd w:id="70"/>
    </w:p>
    <w:p w14:paraId="5A9903D6" w14:textId="77777777" w:rsidR="00720FCE" w:rsidRPr="00F12A9B" w:rsidRDefault="00720FCE" w:rsidP="00E618FA"/>
    <w:p w14:paraId="3B352174" w14:textId="77777777" w:rsidR="00720FCE" w:rsidRPr="00F12A9B" w:rsidRDefault="00720FCE" w:rsidP="00FD611A">
      <w:pPr>
        <w:rPr>
          <w:szCs w:val="24"/>
        </w:rPr>
      </w:pPr>
      <w:r w:rsidRPr="00F12A9B">
        <w:rPr>
          <w:szCs w:val="24"/>
        </w:rPr>
        <w:t xml:space="preserve">Common equipment used to measure </w:t>
      </w:r>
      <w:r>
        <w:rPr>
          <w:szCs w:val="24"/>
        </w:rPr>
        <w:t>macrotexture</w:t>
      </w:r>
      <w:r w:rsidRPr="00F12A9B">
        <w:rPr>
          <w:szCs w:val="24"/>
        </w:rPr>
        <w:t xml:space="preserve"> include the sand patch test kit (ASTM E965), portable stationary laser </w:t>
      </w:r>
      <w:r>
        <w:rPr>
          <w:szCs w:val="24"/>
        </w:rPr>
        <w:t>surface texture</w:t>
      </w:r>
      <w:r w:rsidRPr="00F12A9B">
        <w:rPr>
          <w:szCs w:val="24"/>
        </w:rPr>
        <w:t xml:space="preserve"> meters, low-speed </w:t>
      </w:r>
      <w:r>
        <w:rPr>
          <w:szCs w:val="24"/>
        </w:rPr>
        <w:t>surface texture</w:t>
      </w:r>
      <w:r w:rsidRPr="00F12A9B">
        <w:rPr>
          <w:szCs w:val="24"/>
        </w:rPr>
        <w:t xml:space="preserve"> profilers, high-speed </w:t>
      </w:r>
      <w:r>
        <w:rPr>
          <w:szCs w:val="24"/>
        </w:rPr>
        <w:t>surface texture</w:t>
      </w:r>
      <w:r w:rsidRPr="00F12A9B">
        <w:rPr>
          <w:szCs w:val="24"/>
        </w:rPr>
        <w:t xml:space="preserve"> prof</w:t>
      </w:r>
      <w:r w:rsidR="00AF0E50">
        <w:rPr>
          <w:szCs w:val="24"/>
        </w:rPr>
        <w:t>ilers, and the OF Meter (ASTM E</w:t>
      </w:r>
      <w:r w:rsidRPr="00F12A9B">
        <w:rPr>
          <w:szCs w:val="24"/>
        </w:rPr>
        <w:t>2380).  The equipment used in each method is briefly described below.</w:t>
      </w:r>
    </w:p>
    <w:p w14:paraId="00512A86" w14:textId="77777777" w:rsidR="00720FCE" w:rsidRPr="00F12A9B" w:rsidRDefault="00720FCE" w:rsidP="00FD611A">
      <w:pPr>
        <w:rPr>
          <w:szCs w:val="24"/>
        </w:rPr>
      </w:pPr>
    </w:p>
    <w:p w14:paraId="44D8FFD1" w14:textId="77777777" w:rsidR="00720FCE" w:rsidRDefault="00720FCE">
      <w:pPr>
        <w:pStyle w:val="ListParagraph"/>
        <w:numPr>
          <w:ilvl w:val="0"/>
          <w:numId w:val="4"/>
        </w:numPr>
        <w:rPr>
          <w:szCs w:val="24"/>
        </w:rPr>
      </w:pPr>
      <w:r w:rsidRPr="00F12A9B">
        <w:rPr>
          <w:szCs w:val="24"/>
        </w:rPr>
        <w:t xml:space="preserve">Sand Patch Test Kit—As seen in </w:t>
      </w:r>
      <w:r w:rsidR="007F2FBB">
        <w:fldChar w:fldCharType="begin"/>
      </w:r>
      <w:r w:rsidR="007F2FBB">
        <w:instrText xml:space="preserve"> REF _Ref250288386 \h  \* MERGEFORMAT </w:instrText>
      </w:r>
      <w:r w:rsidR="007F2FBB">
        <w:fldChar w:fldCharType="separate"/>
      </w:r>
      <w:r w:rsidR="00B5187A">
        <w:t>Figure 5-</w:t>
      </w:r>
      <w:r w:rsidR="00412A44">
        <w:rPr>
          <w:noProof/>
        </w:rPr>
        <w:t>1</w:t>
      </w:r>
      <w:r w:rsidR="0099178D">
        <w:rPr>
          <w:noProof/>
        </w:rPr>
        <w:t>3</w:t>
      </w:r>
      <w:r w:rsidR="007F2FBB">
        <w:fldChar w:fldCharType="end"/>
      </w:r>
      <w:r w:rsidRPr="00F12A9B">
        <w:rPr>
          <w:szCs w:val="24"/>
        </w:rPr>
        <w:t>, the sand patch test kit includes brushes for cleaning the pavement surface, a portable wind screen, a sample cylinder for portioning the volume of test material (glass beads or silica sand), a spreading tool, and a ruler.  Commonly used volumes for sand patch tests are 1.5 and 3.0 in</w:t>
      </w:r>
      <w:r>
        <w:rPr>
          <w:szCs w:val="24"/>
          <w:vertAlign w:val="superscript"/>
        </w:rPr>
        <w:t>3</w:t>
      </w:r>
      <w:r w:rsidRPr="00F12A9B">
        <w:rPr>
          <w:szCs w:val="24"/>
        </w:rPr>
        <w:t xml:space="preserve">.  The portioned material is placed on the test area and spread into a circular patch with the spreading tool, such that the surface voids are filled flush with the aggregate particle tips, as per ASTM E965.  The diameter of the resulting circular patch is measured and used to compute </w:t>
      </w:r>
      <w:r w:rsidR="00D17D16" w:rsidRPr="00D17D16">
        <w:rPr>
          <w:color w:val="FF0000"/>
          <w:szCs w:val="24"/>
        </w:rPr>
        <w:t>mean texture depth</w:t>
      </w:r>
      <w:r w:rsidR="00D17D16">
        <w:rPr>
          <w:szCs w:val="24"/>
        </w:rPr>
        <w:t xml:space="preserve"> (</w:t>
      </w:r>
      <w:r w:rsidRPr="00F12A9B">
        <w:rPr>
          <w:szCs w:val="24"/>
        </w:rPr>
        <w:t>MTD</w:t>
      </w:r>
      <w:r w:rsidR="00D17D16">
        <w:rPr>
          <w:szCs w:val="24"/>
        </w:rPr>
        <w:t>)</w:t>
      </w:r>
      <w:r w:rsidRPr="00F12A9B">
        <w:rPr>
          <w:szCs w:val="24"/>
        </w:rPr>
        <w:t xml:space="preserve"> as follows:</w:t>
      </w:r>
    </w:p>
    <w:p w14:paraId="53DAC40D" w14:textId="77777777" w:rsidR="00720FCE" w:rsidRPr="00F12A9B" w:rsidRDefault="00DC166A" w:rsidP="00FD611A">
      <w:pPr>
        <w:rPr>
          <w:szCs w:val="24"/>
        </w:rPr>
      </w:pPr>
      <w:r>
        <w:rPr>
          <w:noProof/>
        </w:rPr>
        <w:pict w14:anchorId="33C45A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9" type="#_x0000_t75" style="position:absolute;margin-left:0;margin-top:5.25pt;width:65.4pt;height:31pt;z-index:251652608;mso-position-horizontal:center" fillcolor="window">
            <v:imagedata r:id="rId49" o:title=""/>
          </v:shape>
          <o:OLEObject Type="Embed" ProgID="Equation.3" ShapeID="_x0000_s1129" DrawAspect="Content" ObjectID="_1467004845" r:id="rId50"/>
        </w:pict>
      </w:r>
    </w:p>
    <w:p w14:paraId="0AA007C2" w14:textId="77777777" w:rsidR="00720FCE" w:rsidRPr="00F12A9B" w:rsidRDefault="00681F07" w:rsidP="0098104F">
      <w:pPr>
        <w:tabs>
          <w:tab w:val="left" w:pos="0"/>
          <w:tab w:val="right" w:pos="9360"/>
        </w:tabs>
        <w:rPr>
          <w:szCs w:val="24"/>
        </w:rPr>
      </w:pPr>
      <w:r>
        <w:rPr>
          <w:szCs w:val="24"/>
        </w:rPr>
        <w:tab/>
        <w:t>(</w:t>
      </w:r>
      <w:r w:rsidR="00C74A72">
        <w:rPr>
          <w:szCs w:val="24"/>
        </w:rPr>
        <w:t>5-</w:t>
      </w:r>
      <w:r w:rsidR="00014572">
        <w:rPr>
          <w:szCs w:val="24"/>
        </w:rPr>
        <w:t>3</w:t>
      </w:r>
      <w:r>
        <w:rPr>
          <w:szCs w:val="24"/>
        </w:rPr>
        <w:t>)</w:t>
      </w:r>
    </w:p>
    <w:p w14:paraId="38565992" w14:textId="77777777" w:rsidR="00720FCE" w:rsidRPr="00F12A9B" w:rsidRDefault="00720FCE" w:rsidP="00FD611A">
      <w:pPr>
        <w:rPr>
          <w:szCs w:val="24"/>
        </w:rPr>
      </w:pPr>
    </w:p>
    <w:p w14:paraId="63B70370" w14:textId="77777777" w:rsidR="00720FCE" w:rsidRDefault="00720FCE" w:rsidP="0098104F">
      <w:pPr>
        <w:ind w:left="720"/>
        <w:rPr>
          <w:szCs w:val="24"/>
        </w:rPr>
      </w:pPr>
      <w:r w:rsidRPr="00F12A9B">
        <w:rPr>
          <w:szCs w:val="24"/>
        </w:rPr>
        <w:t>where:</w:t>
      </w:r>
    </w:p>
    <w:p w14:paraId="7F0BD1E0" w14:textId="77777777" w:rsidR="00720FCE" w:rsidRDefault="00720FCE" w:rsidP="0098104F">
      <w:pPr>
        <w:ind w:left="720"/>
        <w:rPr>
          <w:szCs w:val="24"/>
        </w:rPr>
      </w:pPr>
    </w:p>
    <w:p w14:paraId="037F77B0" w14:textId="77777777" w:rsidR="00720FCE" w:rsidRPr="00F12A9B" w:rsidRDefault="00720FCE" w:rsidP="0098104F">
      <w:pPr>
        <w:ind w:left="720"/>
        <w:rPr>
          <w:szCs w:val="24"/>
        </w:rPr>
      </w:pPr>
      <w:r w:rsidRPr="00F12A9B">
        <w:rPr>
          <w:szCs w:val="24"/>
        </w:rPr>
        <w:tab/>
        <w:t>MTD = Mean texture depth, in.</w:t>
      </w:r>
    </w:p>
    <w:p w14:paraId="4C1F5169" w14:textId="77777777" w:rsidR="00720FCE" w:rsidRPr="00F12A9B" w:rsidRDefault="00720FCE" w:rsidP="0098104F">
      <w:pPr>
        <w:ind w:left="720"/>
        <w:rPr>
          <w:szCs w:val="24"/>
        </w:rPr>
      </w:pPr>
      <w:r w:rsidRPr="00F12A9B">
        <w:rPr>
          <w:szCs w:val="24"/>
        </w:rPr>
        <w:tab/>
        <w:t>V = Test material volume, in</w:t>
      </w:r>
      <w:r w:rsidRPr="00F12A9B">
        <w:rPr>
          <w:szCs w:val="24"/>
          <w:vertAlign w:val="superscript"/>
        </w:rPr>
        <w:t>3</w:t>
      </w:r>
    </w:p>
    <w:p w14:paraId="68830501" w14:textId="77777777" w:rsidR="00720FCE" w:rsidRPr="00F12A9B" w:rsidRDefault="00720FCE" w:rsidP="0098104F">
      <w:pPr>
        <w:ind w:left="720" w:firstLine="720"/>
        <w:rPr>
          <w:szCs w:val="24"/>
        </w:rPr>
      </w:pPr>
      <w:r w:rsidRPr="00F12A9B">
        <w:rPr>
          <w:szCs w:val="24"/>
        </w:rPr>
        <w:t>D = Average diameter of ar</w:t>
      </w:r>
      <w:r w:rsidR="00B5187A">
        <w:rPr>
          <w:szCs w:val="24"/>
        </w:rPr>
        <w:t>ea covered by test material, in</w:t>
      </w:r>
      <w:r w:rsidRPr="00F12A9B">
        <w:rPr>
          <w:szCs w:val="24"/>
        </w:rPr>
        <w:t>.</w:t>
      </w:r>
    </w:p>
    <w:p w14:paraId="0563EBBB" w14:textId="77777777" w:rsidR="00720FCE" w:rsidRPr="00F12A9B" w:rsidRDefault="00720FCE" w:rsidP="00FD611A"/>
    <w:p w14:paraId="65571BC7" w14:textId="77777777" w:rsidR="00720FCE" w:rsidRPr="00F12A9B" w:rsidRDefault="00A71069" w:rsidP="006516A9">
      <w:pPr>
        <w:jc w:val="center"/>
      </w:pPr>
      <w:r>
        <w:rPr>
          <w:noProof/>
        </w:rPr>
        <w:lastRenderedPageBreak/>
        <w:drawing>
          <wp:inline distT="0" distB="0" distL="0" distR="0" wp14:anchorId="0EC50835" wp14:editId="37D89D24">
            <wp:extent cx="3474720" cy="2514600"/>
            <wp:effectExtent l="19050" t="0" r="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srcRect/>
                    <a:stretch>
                      <a:fillRect/>
                    </a:stretch>
                  </pic:blipFill>
                  <pic:spPr bwMode="auto">
                    <a:xfrm>
                      <a:off x="0" y="0"/>
                      <a:ext cx="3474720" cy="2514600"/>
                    </a:xfrm>
                    <a:prstGeom prst="rect">
                      <a:avLst/>
                    </a:prstGeom>
                    <a:noFill/>
                    <a:ln w="9525">
                      <a:noFill/>
                      <a:miter lim="800000"/>
                      <a:headEnd/>
                      <a:tailEnd/>
                    </a:ln>
                  </pic:spPr>
                </pic:pic>
              </a:graphicData>
            </a:graphic>
          </wp:inline>
        </w:drawing>
      </w:r>
    </w:p>
    <w:p w14:paraId="59D19FFF" w14:textId="77777777" w:rsidR="00720FCE" w:rsidRPr="00F12A9B" w:rsidRDefault="00B5187A" w:rsidP="004F2AE8">
      <w:pPr>
        <w:pStyle w:val="Heading8"/>
      </w:pPr>
      <w:bookmarkStart w:id="71" w:name="_Ref250288386"/>
      <w:bookmarkStart w:id="72" w:name="_Toc301520402"/>
      <w:bookmarkStart w:id="73" w:name="_Toc310367480"/>
      <w:r>
        <w:t>Figure 5-</w:t>
      </w:r>
      <w:r w:rsidR="00DC166A">
        <w:fldChar w:fldCharType="begin"/>
      </w:r>
      <w:r w:rsidR="00DC166A">
        <w:instrText xml:space="preserve"> SEQ Figure \* ARABIC </w:instrText>
      </w:r>
      <w:r w:rsidR="00DC166A">
        <w:fldChar w:fldCharType="separate"/>
      </w:r>
      <w:r w:rsidR="00412A44">
        <w:rPr>
          <w:noProof/>
        </w:rPr>
        <w:t>1</w:t>
      </w:r>
      <w:r w:rsidR="0099178D">
        <w:rPr>
          <w:noProof/>
        </w:rPr>
        <w:t>3</w:t>
      </w:r>
      <w:r w:rsidR="00DC166A">
        <w:rPr>
          <w:noProof/>
        </w:rPr>
        <w:fldChar w:fldCharType="end"/>
      </w:r>
      <w:bookmarkEnd w:id="71"/>
      <w:r w:rsidR="00720FCE" w:rsidRPr="00F12A9B">
        <w:t>.  Sand patch test kit (ASTM 2006</w:t>
      </w:r>
      <w:r w:rsidR="008C5CBC">
        <w:t>b</w:t>
      </w:r>
      <w:r w:rsidR="00720FCE" w:rsidRPr="00F12A9B">
        <w:t>).</w:t>
      </w:r>
      <w:bookmarkEnd w:id="72"/>
      <w:bookmarkEnd w:id="73"/>
    </w:p>
    <w:p w14:paraId="59F3D965" w14:textId="77777777" w:rsidR="00720FCE" w:rsidRPr="00F12A9B" w:rsidRDefault="00720FCE" w:rsidP="00DD6F36"/>
    <w:p w14:paraId="7AE7D6C6" w14:textId="77777777" w:rsidR="00720FCE" w:rsidRDefault="00720FCE" w:rsidP="00DF37F1">
      <w:pPr>
        <w:pStyle w:val="ListParagraph"/>
        <w:numPr>
          <w:ilvl w:val="0"/>
          <w:numId w:val="4"/>
        </w:numPr>
      </w:pPr>
      <w:r w:rsidRPr="00F12A9B">
        <w:t>Portable Stationary Laser Texture Meters—The most prominent of these devices is the circular t</w:t>
      </w:r>
      <w:r w:rsidR="00AF0E50">
        <w:t>exture meter (CT Meter) (ASTM E</w:t>
      </w:r>
      <w:r w:rsidRPr="00F12A9B">
        <w:t>2157), which was developed and introduced for use in 1998 (</w:t>
      </w:r>
      <w:hyperlink r:id="rId52" w:history="1">
        <w:r w:rsidRPr="00A74D7A">
          <w:rPr>
            <w:rStyle w:val="Hyperlink"/>
          </w:rPr>
          <w:t>Henry 2000</w:t>
        </w:r>
      </w:hyperlink>
      <w:r w:rsidRPr="00F12A9B">
        <w:t>)</w:t>
      </w:r>
      <w:r w:rsidR="00412A44">
        <w:t xml:space="preserve"> (see </w:t>
      </w:r>
      <w:r w:rsidR="00FC1EC2">
        <w:fldChar w:fldCharType="begin"/>
      </w:r>
      <w:r w:rsidR="00412A44">
        <w:instrText xml:space="preserve"> REF _Ref250288492 \h </w:instrText>
      </w:r>
      <w:r w:rsidR="00FC1EC2">
        <w:fldChar w:fldCharType="separate"/>
      </w:r>
      <w:r w:rsidR="00B5187A">
        <w:t>Figure 5-</w:t>
      </w:r>
      <w:r w:rsidR="00412A44">
        <w:rPr>
          <w:noProof/>
        </w:rPr>
        <w:t>1</w:t>
      </w:r>
      <w:r w:rsidR="0099178D">
        <w:rPr>
          <w:noProof/>
        </w:rPr>
        <w:t>4</w:t>
      </w:r>
      <w:r w:rsidR="00FC1EC2">
        <w:fldChar w:fldCharType="end"/>
      </w:r>
      <w:r w:rsidR="00412A44">
        <w:t>)</w:t>
      </w:r>
      <w:r w:rsidRPr="00F12A9B">
        <w:t>.  It is a non-contact laser device that measures the sur</w:t>
      </w:r>
      <w:r w:rsidR="00B5187A">
        <w:t xml:space="preserve">face profile along an 11.25-in </w:t>
      </w:r>
      <w:r w:rsidRPr="00F12A9B">
        <w:t>diameter circular path of the pavement surface at intervals of 0.034 in (</w:t>
      </w:r>
      <w:hyperlink r:id="rId53" w:history="1">
        <w:r w:rsidRPr="0003328A">
          <w:rPr>
            <w:rStyle w:val="Hyperlink"/>
          </w:rPr>
          <w:t>Hall, Smith, and Littleton 2009</w:t>
        </w:r>
      </w:hyperlink>
      <w:r w:rsidRPr="00F12A9B">
        <w:t>).  The texture met</w:t>
      </w:r>
      <w:r w:rsidR="00B5187A">
        <w:t xml:space="preserve">er device rotates at 20 ft/min </w:t>
      </w:r>
      <w:r w:rsidRPr="00F12A9B">
        <w:t xml:space="preserve">and generates profile traces of the pavement surface, which are transmitted and stored on a portable computer.  In addition to </w:t>
      </w:r>
      <w:r w:rsidR="00D17D16" w:rsidRPr="00D17D16">
        <w:rPr>
          <w:color w:val="FF0000"/>
        </w:rPr>
        <w:t>mean profile depth</w:t>
      </w:r>
      <w:r w:rsidR="00D17D16">
        <w:t xml:space="preserve"> (</w:t>
      </w:r>
      <w:r w:rsidRPr="00F12A9B">
        <w:t>MPD</w:t>
      </w:r>
      <w:r w:rsidR="00D17D16">
        <w:t>)</w:t>
      </w:r>
      <w:r w:rsidRPr="00F12A9B">
        <w:t xml:space="preserve">, the CT Meter is capable of computing the root mean square (RMS) statistic, which when combined with MPD can indicate </w:t>
      </w:r>
      <w:r>
        <w:t>surface texture</w:t>
      </w:r>
      <w:r w:rsidRPr="00F12A9B">
        <w:t xml:space="preserve"> orientation (i.e., aggressive protruding </w:t>
      </w:r>
      <w:r>
        <w:t>surface texture</w:t>
      </w:r>
      <w:r w:rsidRPr="00F12A9B">
        <w:t xml:space="preserve">, flat pocketed </w:t>
      </w:r>
      <w:r>
        <w:t>surface texture</w:t>
      </w:r>
      <w:r w:rsidRPr="00F12A9B">
        <w:t xml:space="preserve">) (McGhee and Flintsch 2003).  The device is frequently used in conjunction with the DF Tester to measure pavement </w:t>
      </w:r>
      <w:r>
        <w:t>macrotexture</w:t>
      </w:r>
      <w:r w:rsidRPr="00F12A9B">
        <w:t xml:space="preserve"> at the same location the DF Tester was used, thus giving paired measurements of </w:t>
      </w:r>
      <w:r>
        <w:t>microtexture</w:t>
      </w:r>
      <w:r w:rsidRPr="00F12A9B">
        <w:t xml:space="preserve"> and </w:t>
      </w:r>
      <w:r>
        <w:t>macrotexture</w:t>
      </w:r>
      <w:r w:rsidR="00412A44">
        <w:t>.</w:t>
      </w:r>
    </w:p>
    <w:p w14:paraId="2B275707" w14:textId="77777777" w:rsidR="00720FCE" w:rsidRDefault="00720FCE" w:rsidP="00AC07D9"/>
    <w:p w14:paraId="1F426D01" w14:textId="77777777" w:rsidR="00720FCE" w:rsidRPr="00F12A9B" w:rsidRDefault="00A71069" w:rsidP="006516A9">
      <w:pPr>
        <w:jc w:val="center"/>
      </w:pPr>
      <w:r>
        <w:rPr>
          <w:noProof/>
        </w:rPr>
        <w:drawing>
          <wp:inline distT="0" distB="0" distL="0" distR="0" wp14:anchorId="0C113749" wp14:editId="0B82B0C2">
            <wp:extent cx="3749040" cy="2819400"/>
            <wp:effectExtent l="19050" t="0" r="3810" b="0"/>
            <wp:docPr id="32"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4"/>
                    <a:srcRect/>
                    <a:stretch>
                      <a:fillRect/>
                    </a:stretch>
                  </pic:blipFill>
                  <pic:spPr bwMode="auto">
                    <a:xfrm>
                      <a:off x="0" y="0"/>
                      <a:ext cx="3749040" cy="2819400"/>
                    </a:xfrm>
                    <a:prstGeom prst="rect">
                      <a:avLst/>
                    </a:prstGeom>
                    <a:noFill/>
                    <a:ln w="9525">
                      <a:noFill/>
                      <a:miter lim="800000"/>
                      <a:headEnd/>
                      <a:tailEnd/>
                    </a:ln>
                  </pic:spPr>
                </pic:pic>
              </a:graphicData>
            </a:graphic>
          </wp:inline>
        </w:drawing>
      </w:r>
    </w:p>
    <w:p w14:paraId="525C8173" w14:textId="77777777" w:rsidR="00720FCE" w:rsidRPr="00F12A9B" w:rsidRDefault="00B5187A" w:rsidP="004F2AE8">
      <w:pPr>
        <w:pStyle w:val="Heading8"/>
      </w:pPr>
      <w:bookmarkStart w:id="74" w:name="_Ref250288492"/>
      <w:bookmarkStart w:id="75" w:name="_Toc301520403"/>
      <w:bookmarkStart w:id="76" w:name="_Toc310367481"/>
      <w:r>
        <w:t>Figure 5-</w:t>
      </w:r>
      <w:r w:rsidR="00DC166A">
        <w:fldChar w:fldCharType="begin"/>
      </w:r>
      <w:r w:rsidR="00DC166A">
        <w:instrText xml:space="preserve"> SEQ Figur</w:instrText>
      </w:r>
      <w:r w:rsidR="00DC166A">
        <w:instrText xml:space="preserve">e \* ARABIC </w:instrText>
      </w:r>
      <w:r w:rsidR="00DC166A">
        <w:fldChar w:fldCharType="separate"/>
      </w:r>
      <w:r w:rsidR="00412A44">
        <w:rPr>
          <w:noProof/>
        </w:rPr>
        <w:t>1</w:t>
      </w:r>
      <w:r w:rsidR="0099178D">
        <w:rPr>
          <w:noProof/>
        </w:rPr>
        <w:t>4</w:t>
      </w:r>
      <w:r w:rsidR="00DC166A">
        <w:rPr>
          <w:noProof/>
        </w:rPr>
        <w:fldChar w:fldCharType="end"/>
      </w:r>
      <w:bookmarkEnd w:id="74"/>
      <w:r w:rsidR="00720FCE" w:rsidRPr="00F12A9B">
        <w:t>.  CT Meter (</w:t>
      </w:r>
      <w:hyperlink r:id="rId55" w:history="1">
        <w:r w:rsidR="00720FCE" w:rsidRPr="00A74D7A">
          <w:rPr>
            <w:rStyle w:val="Hyperlink"/>
          </w:rPr>
          <w:t>NCPP 2009</w:t>
        </w:r>
      </w:hyperlink>
      <w:r w:rsidR="00720FCE" w:rsidRPr="00F12A9B">
        <w:t>).</w:t>
      </w:r>
      <w:bookmarkEnd w:id="75"/>
      <w:bookmarkEnd w:id="76"/>
    </w:p>
    <w:p w14:paraId="41DEFA8F" w14:textId="77777777" w:rsidR="00720FCE" w:rsidRDefault="00720FCE" w:rsidP="003F315C">
      <w:pPr>
        <w:pStyle w:val="ListParagraph"/>
        <w:numPr>
          <w:ilvl w:val="0"/>
          <w:numId w:val="4"/>
        </w:numPr>
      </w:pPr>
      <w:r w:rsidRPr="00F12A9B">
        <w:lastRenderedPageBreak/>
        <w:t>Low-Speed Texture Profilers—The Robotic Texture (RoboTex) measurement system is a low-speed (1.6 ft/s), remote-controlled robotic device equipped with a non-contact line laser for measuring pavement surface texture (</w:t>
      </w:r>
      <w:hyperlink r:id="rId56" w:history="1">
        <w:r w:rsidRPr="0003328A">
          <w:rPr>
            <w:rStyle w:val="Hyperlink"/>
          </w:rPr>
          <w:t>Ferragut et al. 2007</w:t>
        </w:r>
      </w:hyperlink>
      <w:r w:rsidRPr="00F12A9B">
        <w:t xml:space="preserve">).  The device (see </w:t>
      </w:r>
      <w:r w:rsidR="007F2FBB">
        <w:fldChar w:fldCharType="begin"/>
      </w:r>
      <w:r w:rsidR="007F2FBB">
        <w:instrText xml:space="preserve"> REF _Ref250288997 \h  \* MERGEFORMAT </w:instrText>
      </w:r>
      <w:r w:rsidR="007F2FBB">
        <w:fldChar w:fldCharType="separate"/>
      </w:r>
      <w:r w:rsidR="00B5187A">
        <w:t>Figure 5-</w:t>
      </w:r>
      <w:r w:rsidR="00412A44">
        <w:rPr>
          <w:noProof/>
        </w:rPr>
        <w:t>1</w:t>
      </w:r>
      <w:r w:rsidR="0099178D">
        <w:rPr>
          <w:noProof/>
        </w:rPr>
        <w:t>5</w:t>
      </w:r>
      <w:r w:rsidR="007F2FBB">
        <w:fldChar w:fldCharType="end"/>
      </w:r>
      <w:r w:rsidRPr="00F12A9B">
        <w:t xml:space="preserve">) travels down the road and collects continuous </w:t>
      </w:r>
      <w:r>
        <w:t>surface texture</w:t>
      </w:r>
      <w:r w:rsidRPr="00F12A9B">
        <w:t xml:space="preserve"> profile data across a 3.94-in. wide swath.  The sampled profile data are stored and processed in an on-board laptop computer equipped with software capable of creating three-dimensional plots (see </w:t>
      </w:r>
      <w:r w:rsidR="007F2FBB">
        <w:fldChar w:fldCharType="begin"/>
      </w:r>
      <w:r w:rsidR="007F2FBB">
        <w:instrText xml:space="preserve"> REF _Ref250289004 \h  \* MERGEFORMAT </w:instrText>
      </w:r>
      <w:r w:rsidR="007F2FBB">
        <w:fldChar w:fldCharType="separate"/>
      </w:r>
      <w:r w:rsidR="00B5187A">
        <w:t>Figure 5-</w:t>
      </w:r>
      <w:r w:rsidR="00412A44">
        <w:rPr>
          <w:noProof/>
        </w:rPr>
        <w:t>1</w:t>
      </w:r>
      <w:r w:rsidR="0099178D">
        <w:rPr>
          <w:noProof/>
        </w:rPr>
        <w:t>6</w:t>
      </w:r>
      <w:r w:rsidR="007F2FBB">
        <w:fldChar w:fldCharType="end"/>
      </w:r>
      <w:r w:rsidRPr="00F12A9B">
        <w:t>) (</w:t>
      </w:r>
      <w:hyperlink r:id="rId57" w:history="1">
        <w:r w:rsidRPr="0003328A">
          <w:rPr>
            <w:rStyle w:val="Hyperlink"/>
          </w:rPr>
          <w:t>Ferragut et al. 2007</w:t>
        </w:r>
      </w:hyperlink>
      <w:r w:rsidRPr="00F12A9B">
        <w:t xml:space="preserve">) of the surface profile and computing various </w:t>
      </w:r>
      <w:r>
        <w:t>surface texture</w:t>
      </w:r>
      <w:r w:rsidRPr="00F12A9B">
        <w:t xml:space="preserve"> parameters, such as MPD, RMS, and </w:t>
      </w:r>
      <w:r>
        <w:t>surface texture</w:t>
      </w:r>
      <w:r w:rsidRPr="00F12A9B">
        <w:t xml:space="preserve"> isotropy (i.e., consistency or uniformity of </w:t>
      </w:r>
      <w:r>
        <w:t>surface texture</w:t>
      </w:r>
      <w:r w:rsidRPr="00F12A9B">
        <w:t xml:space="preserve"> in all directions) or anisotropy (i.e., directionally biased or skewed).  The system is also capable of producing </w:t>
      </w:r>
      <w:r>
        <w:t>surface texture</w:t>
      </w:r>
      <w:r w:rsidRPr="00F12A9B">
        <w:t xml:space="preserve"> wavelength spectra plots.</w:t>
      </w:r>
    </w:p>
    <w:p w14:paraId="223F1B5D" w14:textId="77777777" w:rsidR="00720FCE" w:rsidRPr="00F12A9B" w:rsidRDefault="00720FCE" w:rsidP="00DD6F36"/>
    <w:p w14:paraId="6A098956" w14:textId="77777777" w:rsidR="00720FCE" w:rsidRPr="00F12A9B" w:rsidRDefault="00A71069" w:rsidP="007A1DD2">
      <w:pPr>
        <w:jc w:val="center"/>
      </w:pPr>
      <w:r>
        <w:rPr>
          <w:noProof/>
        </w:rPr>
        <w:drawing>
          <wp:inline distT="0" distB="0" distL="0" distR="0" wp14:anchorId="2FC3AFA9" wp14:editId="0136AE2E">
            <wp:extent cx="3291840" cy="2499360"/>
            <wp:effectExtent l="19050" t="0" r="3810" b="0"/>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srcRect/>
                    <a:stretch>
                      <a:fillRect/>
                    </a:stretch>
                  </pic:blipFill>
                  <pic:spPr bwMode="auto">
                    <a:xfrm>
                      <a:off x="0" y="0"/>
                      <a:ext cx="3291840" cy="2499360"/>
                    </a:xfrm>
                    <a:prstGeom prst="rect">
                      <a:avLst/>
                    </a:prstGeom>
                    <a:noFill/>
                    <a:ln w="9525">
                      <a:noFill/>
                      <a:miter lim="800000"/>
                      <a:headEnd/>
                      <a:tailEnd/>
                    </a:ln>
                  </pic:spPr>
                </pic:pic>
              </a:graphicData>
            </a:graphic>
          </wp:inline>
        </w:drawing>
      </w:r>
    </w:p>
    <w:p w14:paraId="0AE69E2F" w14:textId="77777777" w:rsidR="00720FCE" w:rsidRPr="00F12A9B" w:rsidRDefault="00B5187A" w:rsidP="004F2AE8">
      <w:pPr>
        <w:pStyle w:val="Heading8"/>
      </w:pPr>
      <w:bookmarkStart w:id="77" w:name="_Ref250288997"/>
      <w:bookmarkStart w:id="78" w:name="_Toc301520404"/>
      <w:bookmarkStart w:id="79" w:name="_Toc310367482"/>
      <w:r>
        <w:t>Figure 5-</w:t>
      </w:r>
      <w:r w:rsidR="00DC166A">
        <w:fldChar w:fldCharType="begin"/>
      </w:r>
      <w:r w:rsidR="00DC166A">
        <w:instrText xml:space="preserve"> SEQ Figure \* ARABIC </w:instrText>
      </w:r>
      <w:r w:rsidR="00DC166A">
        <w:fldChar w:fldCharType="separate"/>
      </w:r>
      <w:r w:rsidR="00412A44">
        <w:rPr>
          <w:noProof/>
        </w:rPr>
        <w:t>1</w:t>
      </w:r>
      <w:r w:rsidR="0099178D">
        <w:rPr>
          <w:noProof/>
        </w:rPr>
        <w:t>5</w:t>
      </w:r>
      <w:r w:rsidR="00DC166A">
        <w:rPr>
          <w:noProof/>
        </w:rPr>
        <w:fldChar w:fldCharType="end"/>
      </w:r>
      <w:bookmarkEnd w:id="77"/>
      <w:r w:rsidR="00720FCE" w:rsidRPr="00F12A9B">
        <w:t>.  RoboTex low-speed texture measurement system</w:t>
      </w:r>
      <w:r w:rsidR="00720FCE">
        <w:br/>
        <w:t>(Cackler, Ferragut, and Harrington 2006)</w:t>
      </w:r>
      <w:r w:rsidR="00720FCE" w:rsidRPr="00F12A9B">
        <w:t>.</w:t>
      </w:r>
      <w:bookmarkEnd w:id="78"/>
      <w:bookmarkEnd w:id="79"/>
    </w:p>
    <w:p w14:paraId="4C4F20CE" w14:textId="77777777" w:rsidR="00720FCE" w:rsidRPr="00F12A9B" w:rsidRDefault="00720FCE" w:rsidP="00DD6F36"/>
    <w:p w14:paraId="12AA4D5D" w14:textId="77777777" w:rsidR="00720FCE" w:rsidRPr="00F12A9B" w:rsidRDefault="00720FCE" w:rsidP="00DD6F36"/>
    <w:p w14:paraId="2A66AA0D" w14:textId="77777777" w:rsidR="00720FCE" w:rsidRPr="00F12A9B" w:rsidRDefault="00A71069" w:rsidP="007A1DD2">
      <w:pPr>
        <w:jc w:val="center"/>
      </w:pPr>
      <w:r>
        <w:rPr>
          <w:noProof/>
        </w:rPr>
        <w:drawing>
          <wp:inline distT="0" distB="0" distL="0" distR="0" wp14:anchorId="29C4CEA3" wp14:editId="7E381855">
            <wp:extent cx="3291840" cy="2529840"/>
            <wp:effectExtent l="1905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srcRect/>
                    <a:stretch>
                      <a:fillRect/>
                    </a:stretch>
                  </pic:blipFill>
                  <pic:spPr bwMode="auto">
                    <a:xfrm>
                      <a:off x="0" y="0"/>
                      <a:ext cx="3291840" cy="2529840"/>
                    </a:xfrm>
                    <a:prstGeom prst="rect">
                      <a:avLst/>
                    </a:prstGeom>
                    <a:noFill/>
                    <a:ln w="9525">
                      <a:noFill/>
                      <a:miter lim="800000"/>
                      <a:headEnd/>
                      <a:tailEnd/>
                    </a:ln>
                  </pic:spPr>
                </pic:pic>
              </a:graphicData>
            </a:graphic>
          </wp:inline>
        </w:drawing>
      </w:r>
    </w:p>
    <w:p w14:paraId="3F967037" w14:textId="77777777" w:rsidR="00720FCE" w:rsidRPr="00F12A9B" w:rsidRDefault="00B5187A" w:rsidP="004F2AE8">
      <w:pPr>
        <w:pStyle w:val="Heading8"/>
      </w:pPr>
      <w:bookmarkStart w:id="80" w:name="_Ref250289004"/>
      <w:bookmarkStart w:id="81" w:name="_Toc301520405"/>
      <w:bookmarkStart w:id="82" w:name="_Toc310367483"/>
      <w:r>
        <w:t>Figure 5-</w:t>
      </w:r>
      <w:r w:rsidR="00DC166A">
        <w:fldChar w:fldCharType="begin"/>
      </w:r>
      <w:r w:rsidR="00DC166A">
        <w:instrText xml:space="preserve"> SEQ Figure \* ARABIC </w:instrText>
      </w:r>
      <w:r w:rsidR="00DC166A">
        <w:fldChar w:fldCharType="separate"/>
      </w:r>
      <w:r w:rsidR="00412A44">
        <w:rPr>
          <w:noProof/>
        </w:rPr>
        <w:t>1</w:t>
      </w:r>
      <w:r w:rsidR="0099178D">
        <w:rPr>
          <w:noProof/>
        </w:rPr>
        <w:t>6</w:t>
      </w:r>
      <w:r w:rsidR="00DC166A">
        <w:rPr>
          <w:noProof/>
        </w:rPr>
        <w:fldChar w:fldCharType="end"/>
      </w:r>
      <w:bookmarkEnd w:id="80"/>
      <w:r w:rsidR="00720FCE" w:rsidRPr="00F12A9B">
        <w:t>.  RoboTex three-dimensional texture plot</w:t>
      </w:r>
      <w:r w:rsidR="00720FCE">
        <w:t xml:space="preserve"> </w:t>
      </w:r>
      <w:r w:rsidR="00720FCE">
        <w:br/>
        <w:t>(Cackler, Ferragut, and Harrington 2006)</w:t>
      </w:r>
      <w:r w:rsidR="00720FCE" w:rsidRPr="00F12A9B">
        <w:t>.</w:t>
      </w:r>
      <w:bookmarkEnd w:id="81"/>
      <w:bookmarkEnd w:id="82"/>
    </w:p>
    <w:p w14:paraId="095BD05D" w14:textId="77777777" w:rsidR="00720FCE" w:rsidRPr="00643C79" w:rsidRDefault="00720FCE">
      <w:pPr>
        <w:pStyle w:val="ListParagraph"/>
        <w:numPr>
          <w:ilvl w:val="0"/>
          <w:numId w:val="4"/>
        </w:numPr>
        <w:rPr>
          <w:color w:val="FF0000"/>
        </w:rPr>
      </w:pPr>
      <w:r w:rsidRPr="00F12A9B">
        <w:lastRenderedPageBreak/>
        <w:t xml:space="preserve">High-Speed </w:t>
      </w:r>
      <w:r w:rsidR="004C5429" w:rsidRPr="004C5429">
        <w:rPr>
          <w:color w:val="FF0000"/>
        </w:rPr>
        <w:t>Inertial</w:t>
      </w:r>
      <w:r w:rsidRPr="00F12A9B">
        <w:t xml:space="preserve"> Profilers</w:t>
      </w:r>
      <w:r w:rsidR="004C5429">
        <w:t xml:space="preserve"> </w:t>
      </w:r>
      <w:r w:rsidR="004C5429" w:rsidRPr="004C5429">
        <w:rPr>
          <w:color w:val="FF0000"/>
        </w:rPr>
        <w:t>Equipped with High Speed Texture Lasers</w:t>
      </w:r>
      <w:r w:rsidRPr="00F12A9B">
        <w:t>—</w:t>
      </w:r>
      <w:r>
        <w:t>The FHWA was responsible for developing o</w:t>
      </w:r>
      <w:r w:rsidRPr="00F12A9B">
        <w:t xml:space="preserve">ne of the first high-speed non-contact laser-based systems capable of measuring pavement </w:t>
      </w:r>
      <w:r>
        <w:t>macrotexture</w:t>
      </w:r>
      <w:r w:rsidR="004C5429">
        <w:t>.</w:t>
      </w:r>
      <w:r>
        <w:t xml:space="preserve"> </w:t>
      </w:r>
      <w:r w:rsidRPr="00F244DD">
        <w:t>http://www.tfhrc.gov/about/pavesurf.htm</w:t>
      </w:r>
      <w:r>
        <w:t xml:space="preserve">).  The system </w:t>
      </w:r>
      <w:r w:rsidRPr="00F12A9B">
        <w:t xml:space="preserve">(see </w:t>
      </w:r>
      <w:r w:rsidR="007F2FBB">
        <w:fldChar w:fldCharType="begin"/>
      </w:r>
      <w:r w:rsidR="007F2FBB">
        <w:instrText xml:space="preserve"> REF _Ref250289032 \h  \* MERGEFORMAT </w:instrText>
      </w:r>
      <w:r w:rsidR="007F2FBB">
        <w:fldChar w:fldCharType="separate"/>
      </w:r>
      <w:r w:rsidR="00B5187A">
        <w:t>Figure 5-</w:t>
      </w:r>
      <w:r w:rsidR="0099178D">
        <w:rPr>
          <w:noProof/>
        </w:rPr>
        <w:t>17</w:t>
      </w:r>
      <w:r w:rsidR="007F2FBB">
        <w:fldChar w:fldCharType="end"/>
      </w:r>
      <w:r w:rsidRPr="00F12A9B">
        <w:t>)</w:t>
      </w:r>
      <w:r>
        <w:t xml:space="preserve"> </w:t>
      </w:r>
      <w:r w:rsidRPr="00F12A9B">
        <w:t>incorporates a point-type laser sensor mounted on the host vehicle’s front bumper and is capable of collecting detailed profile data at sp</w:t>
      </w:r>
      <w:r w:rsidR="00B5187A">
        <w:t>eeds up to 70 mph</w:t>
      </w:r>
      <w:r w:rsidRPr="00F12A9B">
        <w:t xml:space="preserve">.  The </w:t>
      </w:r>
      <w:r w:rsidR="004C5429">
        <w:t>software</w:t>
      </w:r>
      <w:r w:rsidRPr="00F12A9B">
        <w:t xml:space="preserve"> calculates both MPD and </w:t>
      </w:r>
      <w:r w:rsidR="00D17D16" w:rsidRPr="00D17D16">
        <w:rPr>
          <w:color w:val="FF0000"/>
        </w:rPr>
        <w:t>Estimated Mean Texture Depth</w:t>
      </w:r>
      <w:r w:rsidR="00D17D16">
        <w:t xml:space="preserve"> (</w:t>
      </w:r>
      <w:r w:rsidRPr="00F12A9B">
        <w:t>EMTD</w:t>
      </w:r>
      <w:r w:rsidR="00D17D16">
        <w:t>)</w:t>
      </w:r>
      <w:r w:rsidRPr="00F12A9B">
        <w:t>, which is an estimate of MTD derived from MPD using a transformation equation (</w:t>
      </w:r>
      <w:hyperlink r:id="rId60" w:history="1">
        <w:r w:rsidRPr="0003328A">
          <w:rPr>
            <w:rStyle w:val="Hyperlink"/>
          </w:rPr>
          <w:t>Hall, Smith, and Littleton 2009</w:t>
        </w:r>
      </w:hyperlink>
      <w:r w:rsidRPr="00F12A9B">
        <w:t xml:space="preserve">).  In recent years, various manufacturers of high-speed inertial profilers used for smoothness testing have installed (or made available as an installation option) high-frequency lasers on their equipment to allow for </w:t>
      </w:r>
      <w:r>
        <w:t>surface texture</w:t>
      </w:r>
      <w:r w:rsidRPr="00F12A9B">
        <w:t xml:space="preserve"> measurement.  </w:t>
      </w:r>
      <w:r w:rsidR="00643C79" w:rsidRPr="00643C79">
        <w:rPr>
          <w:color w:val="FF0000"/>
        </w:rPr>
        <w:t>3-D systems are also being used for this application.</w:t>
      </w:r>
    </w:p>
    <w:p w14:paraId="22554638" w14:textId="77777777" w:rsidR="00720FCE" w:rsidRPr="00643C79" w:rsidRDefault="00720FCE" w:rsidP="007E60F8">
      <w:pPr>
        <w:rPr>
          <w:color w:val="FF0000"/>
        </w:rPr>
      </w:pPr>
    </w:p>
    <w:p w14:paraId="3C73A24B" w14:textId="77777777" w:rsidR="00720FCE" w:rsidRPr="00F12A9B" w:rsidRDefault="00A71069" w:rsidP="008671C9">
      <w:pPr>
        <w:jc w:val="center"/>
      </w:pPr>
      <w:r>
        <w:rPr>
          <w:noProof/>
        </w:rPr>
        <w:drawing>
          <wp:inline distT="0" distB="0" distL="0" distR="0" wp14:anchorId="490A6768" wp14:editId="2F2DDFDE">
            <wp:extent cx="2545080" cy="3368040"/>
            <wp:effectExtent l="19050" t="0" r="7620" b="0"/>
            <wp:docPr id="35" name="Picture 34" descr="Ros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osan.gif"/>
                    <pic:cNvPicPr>
                      <a:picLocks noChangeAspect="1" noChangeArrowheads="1"/>
                    </pic:cNvPicPr>
                  </pic:nvPicPr>
                  <pic:blipFill>
                    <a:blip r:embed="rId61"/>
                    <a:srcRect/>
                    <a:stretch>
                      <a:fillRect/>
                    </a:stretch>
                  </pic:blipFill>
                  <pic:spPr bwMode="auto">
                    <a:xfrm>
                      <a:off x="0" y="0"/>
                      <a:ext cx="2545080" cy="3368040"/>
                    </a:xfrm>
                    <a:prstGeom prst="rect">
                      <a:avLst/>
                    </a:prstGeom>
                    <a:noFill/>
                    <a:ln w="9525">
                      <a:noFill/>
                      <a:miter lim="800000"/>
                      <a:headEnd/>
                      <a:tailEnd/>
                    </a:ln>
                  </pic:spPr>
                </pic:pic>
              </a:graphicData>
            </a:graphic>
          </wp:inline>
        </w:drawing>
      </w:r>
    </w:p>
    <w:p w14:paraId="3B25E9D1" w14:textId="77777777" w:rsidR="00720FCE" w:rsidRPr="00F12A9B" w:rsidRDefault="00B5187A" w:rsidP="004F2AE8">
      <w:pPr>
        <w:pStyle w:val="Heading8"/>
      </w:pPr>
      <w:bookmarkStart w:id="83" w:name="_Ref250289032"/>
      <w:bookmarkStart w:id="84" w:name="_Toc301520406"/>
      <w:bookmarkStart w:id="85" w:name="_Toc310367484"/>
      <w:r>
        <w:t>Figure 5-</w:t>
      </w:r>
      <w:bookmarkEnd w:id="83"/>
      <w:r w:rsidR="0099178D">
        <w:t>17</w:t>
      </w:r>
      <w:r w:rsidR="00720FCE" w:rsidRPr="00F12A9B">
        <w:t xml:space="preserve">.  </w:t>
      </w:r>
      <w:r w:rsidR="00720FCE">
        <w:t>H</w:t>
      </w:r>
      <w:r w:rsidR="00720FCE" w:rsidRPr="00F12A9B">
        <w:t>igh-speed texture profiling system</w:t>
      </w:r>
      <w:r w:rsidR="00720FCE">
        <w:t xml:space="preserve"> (</w:t>
      </w:r>
      <w:hyperlink r:id="rId62" w:history="1">
        <w:r w:rsidR="00720FCE" w:rsidRPr="00A329CE">
          <w:rPr>
            <w:rStyle w:val="Hyperlink"/>
          </w:rPr>
          <w:t>TFHRC 2010</w:t>
        </w:r>
      </w:hyperlink>
      <w:r w:rsidR="00720FCE">
        <w:t>)</w:t>
      </w:r>
      <w:r w:rsidR="00720FCE" w:rsidRPr="00F12A9B">
        <w:t>.</w:t>
      </w:r>
      <w:bookmarkEnd w:id="84"/>
      <w:bookmarkEnd w:id="85"/>
    </w:p>
    <w:p w14:paraId="3887D736" w14:textId="77777777" w:rsidR="00720FCE" w:rsidRPr="00F12A9B" w:rsidRDefault="00720FCE" w:rsidP="007E60F8"/>
    <w:p w14:paraId="4E57F5C1" w14:textId="77777777" w:rsidR="00720FCE" w:rsidRDefault="00720FCE">
      <w:pPr>
        <w:pStyle w:val="ListParagraph"/>
        <w:numPr>
          <w:ilvl w:val="0"/>
          <w:numId w:val="4"/>
        </w:numPr>
      </w:pPr>
      <w:r w:rsidRPr="00F12A9B">
        <w:t>O</w:t>
      </w:r>
      <w:r>
        <w:t>ut</w:t>
      </w:r>
      <w:r w:rsidRPr="00F12A9B">
        <w:t>F</w:t>
      </w:r>
      <w:r>
        <w:t>low (OF)</w:t>
      </w:r>
      <w:r w:rsidRPr="00F12A9B">
        <w:t xml:space="preserve"> Meter—This volumetric-based test device measures the water drainage rate through surface texture and interior voids (</w:t>
      </w:r>
      <w:hyperlink r:id="rId63" w:history="1">
        <w:r w:rsidRPr="0003328A">
          <w:rPr>
            <w:rStyle w:val="Hyperlink"/>
          </w:rPr>
          <w:t>Hall, Smith, and Littleton 2009</w:t>
        </w:r>
      </w:hyperlink>
      <w:r w:rsidRPr="00F12A9B">
        <w:t xml:space="preserve">).  It indicates the hydroplaning potential of a surface by relating to the escape time of water beneath a moving tire.  The equipment consists of a cylinder with a rubber ring on the bottom and an open top (see </w:t>
      </w:r>
      <w:r w:rsidR="007F2FBB">
        <w:fldChar w:fldCharType="begin"/>
      </w:r>
      <w:r w:rsidR="007F2FBB">
        <w:instrText xml:space="preserve"> REF _Ref250289331 \h  \* MERGEFORMAT </w:instrText>
      </w:r>
      <w:r w:rsidR="007F2FBB">
        <w:fldChar w:fldCharType="separate"/>
      </w:r>
      <w:r w:rsidR="00B5187A">
        <w:t>Figure 5-</w:t>
      </w:r>
      <w:r w:rsidR="0099178D">
        <w:rPr>
          <w:noProof/>
        </w:rPr>
        <w:t>18</w:t>
      </w:r>
      <w:r w:rsidR="007F2FBB">
        <w:fldChar w:fldCharType="end"/>
      </w:r>
      <w:r w:rsidRPr="00F12A9B">
        <w:t>).  Conducted in accordance with ASTM E2380, sensors measure the time required for a known volume of water to pass under the seal or into the pavement.</w:t>
      </w:r>
    </w:p>
    <w:p w14:paraId="1F7BBD5D" w14:textId="77777777" w:rsidR="00720FCE" w:rsidRPr="00F12A9B" w:rsidRDefault="00720FCE" w:rsidP="00E618FA"/>
    <w:p w14:paraId="691C60DD" w14:textId="77777777" w:rsidR="00720FCE" w:rsidRPr="00F12A9B" w:rsidRDefault="00A71069" w:rsidP="008671C9">
      <w:pPr>
        <w:jc w:val="center"/>
      </w:pPr>
      <w:r>
        <w:rPr>
          <w:noProof/>
        </w:rPr>
        <w:lastRenderedPageBreak/>
        <w:drawing>
          <wp:inline distT="0" distB="0" distL="0" distR="0" wp14:anchorId="0DF20E62" wp14:editId="1A1E8B10">
            <wp:extent cx="3093720" cy="2834640"/>
            <wp:effectExtent l="19050" t="0" r="0" b="0"/>
            <wp:docPr id="3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srcRect l="24231" t="20058"/>
                    <a:stretch>
                      <a:fillRect/>
                    </a:stretch>
                  </pic:blipFill>
                  <pic:spPr bwMode="auto">
                    <a:xfrm>
                      <a:off x="0" y="0"/>
                      <a:ext cx="3093720" cy="2834640"/>
                    </a:xfrm>
                    <a:prstGeom prst="rect">
                      <a:avLst/>
                    </a:prstGeom>
                    <a:noFill/>
                    <a:ln w="9525">
                      <a:noFill/>
                      <a:miter lim="800000"/>
                      <a:headEnd/>
                      <a:tailEnd/>
                    </a:ln>
                  </pic:spPr>
                </pic:pic>
              </a:graphicData>
            </a:graphic>
          </wp:inline>
        </w:drawing>
      </w:r>
    </w:p>
    <w:p w14:paraId="00BCF474" w14:textId="77777777" w:rsidR="00720FCE" w:rsidRPr="00F12A9B" w:rsidRDefault="00B5187A" w:rsidP="004F2AE8">
      <w:pPr>
        <w:pStyle w:val="Heading8"/>
      </w:pPr>
      <w:bookmarkStart w:id="86" w:name="_Ref250289331"/>
      <w:bookmarkStart w:id="87" w:name="_Toc301520407"/>
      <w:bookmarkStart w:id="88" w:name="_Toc310367485"/>
      <w:r>
        <w:t>Figure 5-</w:t>
      </w:r>
      <w:bookmarkEnd w:id="86"/>
      <w:r w:rsidR="0099178D">
        <w:t>18</w:t>
      </w:r>
      <w:r w:rsidR="00720FCE" w:rsidRPr="00F12A9B">
        <w:t>.  Texture measurement using the OF Meter</w:t>
      </w:r>
      <w:r w:rsidR="003A1B00">
        <w:t xml:space="preserve"> (Hall et al. 2009)</w:t>
      </w:r>
      <w:r w:rsidR="00720FCE" w:rsidRPr="00F12A9B">
        <w:t>.</w:t>
      </w:r>
      <w:bookmarkEnd w:id="87"/>
      <w:bookmarkEnd w:id="88"/>
    </w:p>
    <w:p w14:paraId="6BFAA469" w14:textId="77777777" w:rsidR="00720FCE" w:rsidRDefault="00720FCE" w:rsidP="00E618FA"/>
    <w:p w14:paraId="098238AD" w14:textId="77777777" w:rsidR="00AC07D9" w:rsidRDefault="00AC07D9" w:rsidP="00E618FA"/>
    <w:p w14:paraId="63C4EC55" w14:textId="77777777" w:rsidR="00AC07D9" w:rsidRPr="00F12A9B" w:rsidRDefault="00AC07D9" w:rsidP="00AC07D9">
      <w:pPr>
        <w:pStyle w:val="Heading3"/>
      </w:pPr>
      <w:bookmarkStart w:id="89" w:name="_Toc301519269"/>
      <w:bookmarkStart w:id="90" w:name="_Toc301520499"/>
      <w:r>
        <w:t>Surface Texture</w:t>
      </w:r>
      <w:r w:rsidRPr="00F12A9B">
        <w:t xml:space="preserve"> Parameters</w:t>
      </w:r>
      <w:bookmarkEnd w:id="89"/>
      <w:bookmarkEnd w:id="90"/>
    </w:p>
    <w:p w14:paraId="14AB6E85" w14:textId="77777777" w:rsidR="00AC07D9" w:rsidRPr="00F12A9B" w:rsidRDefault="00AC07D9" w:rsidP="00AC07D9">
      <w:r w:rsidRPr="00F12A9B">
        <w:t xml:space="preserve">The measurement of pavement </w:t>
      </w:r>
      <w:r>
        <w:t>microtexture</w:t>
      </w:r>
      <w:r w:rsidRPr="00F12A9B">
        <w:t xml:space="preserve"> is made possible through two stationary test methods (</w:t>
      </w:r>
      <w:hyperlink r:id="rId65" w:history="1">
        <w:r w:rsidRPr="0003328A">
          <w:rPr>
            <w:rStyle w:val="Hyperlink"/>
          </w:rPr>
          <w:t>Hall, Smith, and Littleton 2009</w:t>
        </w:r>
      </w:hyperlink>
      <w:r w:rsidRPr="00F12A9B">
        <w:t xml:space="preserve">).  The first and older method, the British Pendulum method (ASTM E303), involves the swinging of a pendulum with a rubber slider edge across the pavement surface and quantifying the energy loss in terms of the British Pendulum Number (BPN).  The rougher the </w:t>
      </w:r>
      <w:r>
        <w:t>microtexture</w:t>
      </w:r>
      <w:r w:rsidRPr="00F12A9B">
        <w:t>, the greater the energy loss and the higher the BPN.  The second and more modern method, the Dynamic Friction Tester [DF Tester] method (ASTM E1911), entails the dropping of a horizontal rotating disk with three affixed rubber sliders onto the pavement and measuring the friction (expressed as DFT) and rotational speed from time of impact to stoppage.  The DFT at</w:t>
      </w:r>
      <w:r w:rsidR="00B5187A">
        <w:t xml:space="preserve"> low speeds, typically 12.5 mph</w:t>
      </w:r>
      <w:r w:rsidRPr="00F12A9B">
        <w:t xml:space="preserve">, serves as a surrogate measure of </w:t>
      </w:r>
      <w:r>
        <w:t>microtexture</w:t>
      </w:r>
      <w:r w:rsidRPr="00F12A9B">
        <w:t xml:space="preserve">, with higher values reflecting rougher </w:t>
      </w:r>
      <w:r>
        <w:t>microtexture</w:t>
      </w:r>
      <w:r w:rsidRPr="00F12A9B">
        <w:t xml:space="preserve"> and </w:t>
      </w:r>
      <w:r>
        <w:t>lower values indicating smoother microtexture</w:t>
      </w:r>
      <w:r w:rsidRPr="00F12A9B">
        <w:t>.</w:t>
      </w:r>
    </w:p>
    <w:p w14:paraId="0FBB9E8A" w14:textId="77777777" w:rsidR="00AC07D9" w:rsidRPr="00F12A9B" w:rsidRDefault="00AC07D9" w:rsidP="00AC07D9"/>
    <w:p w14:paraId="2BBDCCC8" w14:textId="77777777" w:rsidR="00AC07D9" w:rsidRPr="00F12A9B" w:rsidRDefault="00AC07D9" w:rsidP="00AC07D9">
      <w:r w:rsidRPr="00F12A9B">
        <w:t xml:space="preserve">There are several different methods for quantifying pavement </w:t>
      </w:r>
      <w:r>
        <w:t>macrotexture</w:t>
      </w:r>
      <w:r w:rsidRPr="00F12A9B">
        <w:t>, the results of which are sometimes difficult to compare directly (</w:t>
      </w:r>
      <w:hyperlink r:id="rId66" w:history="1">
        <w:r w:rsidRPr="00A329CE">
          <w:rPr>
            <w:rStyle w:val="Hyperlink"/>
          </w:rPr>
          <w:t>Snyder 2007</w:t>
        </w:r>
      </w:hyperlink>
      <w:r w:rsidRPr="00F12A9B">
        <w:t xml:space="preserve">).  Four of the more commonly used </w:t>
      </w:r>
      <w:r>
        <w:t>surface texture</w:t>
      </w:r>
      <w:r w:rsidRPr="00F12A9B">
        <w:t xml:space="preserve"> parameters are the mean texture depth (MTD), the mean profile depth (MPD), the outflow time (OFT), and the estimated mean texture depth (EMTD) (</w:t>
      </w:r>
      <w:hyperlink r:id="rId67" w:history="1">
        <w:r w:rsidRPr="0003328A">
          <w:rPr>
            <w:rStyle w:val="Hyperlink"/>
          </w:rPr>
          <w:t>Hall, Smith, and Littleton 2009</w:t>
        </w:r>
      </w:hyperlink>
      <w:r w:rsidRPr="00F12A9B">
        <w:t>).  These parameters and their associated methods are described below (AASHTO 2008).</w:t>
      </w:r>
    </w:p>
    <w:p w14:paraId="2B65D46C" w14:textId="77777777" w:rsidR="00AC07D9" w:rsidRPr="00F12A9B" w:rsidRDefault="00AC07D9" w:rsidP="00AC07D9"/>
    <w:p w14:paraId="7C92FCD0" w14:textId="77777777" w:rsidR="00AC07D9" w:rsidRDefault="00AC07D9" w:rsidP="00AC07D9">
      <w:pPr>
        <w:pStyle w:val="ListParagraph"/>
        <w:numPr>
          <w:ilvl w:val="0"/>
          <w:numId w:val="3"/>
        </w:numPr>
      </w:pPr>
      <w:r w:rsidRPr="00F12A9B">
        <w:t>MTD—The MTD is determined using the traditional volumetric-based test method (ASTM E965)</w:t>
      </w:r>
      <w:r>
        <w:t>,</w:t>
      </w:r>
      <w:r w:rsidRPr="00F12A9B">
        <w:t xml:space="preserve"> also referred to as the Sand Patch Test), where a known volume of tiny glass spheres (or, more typically, graded Ottawa silica sand) is spread in a circle on a pavement surface until flush and </w:t>
      </w:r>
      <w:r>
        <w:t xml:space="preserve">the resultant area of the circle measured; the known volume of spheres divided by the area of the circle yields the MTD, with higher </w:t>
      </w:r>
      <w:r w:rsidRPr="00F12A9B">
        <w:t>values</w:t>
      </w:r>
      <w:r>
        <w:t xml:space="preserve"> indicating</w:t>
      </w:r>
      <w:r w:rsidRPr="00F12A9B">
        <w:t xml:space="preserve"> greater texture depth.</w:t>
      </w:r>
    </w:p>
    <w:p w14:paraId="2DF99FA4" w14:textId="77777777" w:rsidR="00AC07D9" w:rsidRDefault="00AC07D9" w:rsidP="00AC07D9">
      <w:pPr>
        <w:pStyle w:val="ListParagraph"/>
        <w:numPr>
          <w:ilvl w:val="0"/>
          <w:numId w:val="3"/>
        </w:numPr>
      </w:pPr>
      <w:r w:rsidRPr="00F12A9B">
        <w:t>MPD—The MPD is determined using non-contact lasers mounted on portable stationary equipment, low-speed texture profilers, or high-speed texture profilers.  The MPD uses surface profile readings to compute a two-dimensional estimate of the three-dimensional MTD parameter (</w:t>
      </w:r>
      <w:r>
        <w:t xml:space="preserve">as described in </w:t>
      </w:r>
      <w:r w:rsidRPr="00F12A9B">
        <w:t>ASTM E1845).</w:t>
      </w:r>
    </w:p>
    <w:p w14:paraId="5C6E1597" w14:textId="77777777" w:rsidR="00AC07D9" w:rsidRDefault="00AC07D9" w:rsidP="00AC07D9">
      <w:pPr>
        <w:pStyle w:val="ListParagraph"/>
        <w:numPr>
          <w:ilvl w:val="0"/>
          <w:numId w:val="3"/>
        </w:numPr>
      </w:pPr>
      <w:r w:rsidRPr="00F12A9B">
        <w:lastRenderedPageBreak/>
        <w:t xml:space="preserve">OFT—The OFT is a volumetric test method (ASTM E2380) that measures the water drainage rate through pavement surface texture and interior voids.  Higher OFT values (i.e., longer water escape times) indicate smoother levels of </w:t>
      </w:r>
      <w:r>
        <w:t>macrotexture</w:t>
      </w:r>
      <w:r w:rsidRPr="00F12A9B">
        <w:t xml:space="preserve">, while lower values indicate rougher </w:t>
      </w:r>
      <w:r>
        <w:t>macrotexture</w:t>
      </w:r>
      <w:r w:rsidRPr="00F12A9B">
        <w:t>.</w:t>
      </w:r>
    </w:p>
    <w:p w14:paraId="063F38D8" w14:textId="77777777" w:rsidR="00AC07D9" w:rsidRDefault="00AC07D9" w:rsidP="00AC07D9">
      <w:pPr>
        <w:pStyle w:val="ListParagraph"/>
        <w:numPr>
          <w:ilvl w:val="0"/>
          <w:numId w:val="3"/>
        </w:numPr>
      </w:pPr>
      <w:r w:rsidRPr="00F12A9B">
        <w:t>EMTD—The MPD computed from laser-based surface profile readings can be used to estimate the MTD produced by the sand patch test method, using the following transformation equations, presented</w:t>
      </w:r>
      <w:r>
        <w:t xml:space="preserve"> </w:t>
      </w:r>
      <w:r w:rsidRPr="00F12A9B">
        <w:t>in ASTM E1845 and ASTM E2157, respectively:</w:t>
      </w:r>
    </w:p>
    <w:p w14:paraId="42747B07" w14:textId="77777777" w:rsidR="00AC07D9" w:rsidRPr="00F12A9B" w:rsidRDefault="00AC07D9" w:rsidP="00AC07D9"/>
    <w:p w14:paraId="09A09D1A" w14:textId="77777777" w:rsidR="00AC07D9" w:rsidRPr="00F12A9B" w:rsidRDefault="00AC07D9" w:rsidP="00AC07D9">
      <w:pPr>
        <w:tabs>
          <w:tab w:val="left" w:pos="0"/>
          <w:tab w:val="center" w:pos="4680"/>
          <w:tab w:val="right" w:pos="9360"/>
        </w:tabs>
      </w:pPr>
      <w:r w:rsidRPr="00F12A9B">
        <w:tab/>
        <w:t>EMTD = 0.008 + 0.8</w:t>
      </w:r>
      <w:r w:rsidRPr="00F12A9B">
        <w:rPr>
          <w:szCs w:val="24"/>
        </w:rPr>
        <w:sym w:font="Symbol" w:char="F0B4"/>
      </w:r>
      <w:r w:rsidRPr="00F12A9B">
        <w:t>MPD</w:t>
      </w:r>
      <w:r w:rsidRPr="00F12A9B">
        <w:tab/>
      </w:r>
      <w:r w:rsidR="00681F07">
        <w:t>(</w:t>
      </w:r>
      <w:r w:rsidR="00C74A72">
        <w:t>5-</w:t>
      </w:r>
      <w:r w:rsidR="00014572">
        <w:t>4</w:t>
      </w:r>
      <w:r w:rsidR="00681F07">
        <w:t>)</w:t>
      </w:r>
    </w:p>
    <w:p w14:paraId="71B7B4F3" w14:textId="77777777" w:rsidR="00AC07D9" w:rsidRPr="00F12A9B" w:rsidRDefault="00AC07D9" w:rsidP="00AC07D9">
      <w:pPr>
        <w:tabs>
          <w:tab w:val="left" w:pos="0"/>
          <w:tab w:val="center" w:pos="4680"/>
          <w:tab w:val="right" w:pos="9360"/>
        </w:tabs>
      </w:pPr>
    </w:p>
    <w:p w14:paraId="2FA5CB8F" w14:textId="77777777" w:rsidR="00AC07D9" w:rsidRPr="00F12A9B" w:rsidRDefault="00AC07D9" w:rsidP="00AC07D9">
      <w:pPr>
        <w:tabs>
          <w:tab w:val="left" w:pos="0"/>
          <w:tab w:val="center" w:pos="4680"/>
          <w:tab w:val="right" w:pos="9360"/>
        </w:tabs>
      </w:pPr>
      <w:r w:rsidRPr="00F12A9B">
        <w:tab/>
        <w:t>EMTD = 0.947</w:t>
      </w:r>
      <w:r w:rsidRPr="00F12A9B">
        <w:rPr>
          <w:szCs w:val="24"/>
        </w:rPr>
        <w:sym w:font="Symbol" w:char="F0B4"/>
      </w:r>
      <w:r w:rsidRPr="00F12A9B">
        <w:t>MPD + 0.002</w:t>
      </w:r>
      <w:r w:rsidR="00B5187A">
        <w:t>7</w:t>
      </w:r>
      <w:r w:rsidRPr="00F12A9B">
        <w:tab/>
      </w:r>
      <w:r w:rsidR="00681F07">
        <w:t>(</w:t>
      </w:r>
      <w:r w:rsidR="00C74A72">
        <w:t>5-</w:t>
      </w:r>
      <w:r w:rsidR="00014572">
        <w:t>5</w:t>
      </w:r>
      <w:r w:rsidR="00681F07">
        <w:t>)</w:t>
      </w:r>
    </w:p>
    <w:p w14:paraId="067EFB67" w14:textId="77777777" w:rsidR="00AC07D9" w:rsidRPr="00F12A9B" w:rsidRDefault="00AC07D9" w:rsidP="00AC07D9"/>
    <w:p w14:paraId="507F58B6" w14:textId="77777777" w:rsidR="00AC07D9" w:rsidRPr="00F12A9B" w:rsidRDefault="00AC07D9" w:rsidP="00AC07D9">
      <w:pPr>
        <w:ind w:left="720"/>
      </w:pPr>
      <w:r w:rsidRPr="00F12A9B">
        <w:t>The OFT measured with the OF Meter can also be used to estimate the sand patch MTD, using the following transformation equation presented in ASTM E2380:</w:t>
      </w:r>
    </w:p>
    <w:p w14:paraId="407B2418" w14:textId="77777777" w:rsidR="00AC07D9" w:rsidRPr="00F12A9B" w:rsidRDefault="00AC07D9" w:rsidP="00AC07D9"/>
    <w:p w14:paraId="4F248EB9" w14:textId="77777777" w:rsidR="00AC07D9" w:rsidRPr="00F12A9B" w:rsidRDefault="00AC07D9" w:rsidP="00AC07D9">
      <w:pPr>
        <w:tabs>
          <w:tab w:val="left" w:pos="0"/>
          <w:tab w:val="center" w:pos="4680"/>
          <w:tab w:val="right" w:pos="9360"/>
        </w:tabs>
      </w:pPr>
      <w:r w:rsidRPr="00F12A9B">
        <w:tab/>
        <w:t xml:space="preserve">EMTD </w:t>
      </w:r>
      <w:r w:rsidR="00B5187A">
        <w:t>= (0.123/OFT) + 0.02</w:t>
      </w:r>
      <w:r w:rsidRPr="00F12A9B">
        <w:tab/>
      </w:r>
      <w:r w:rsidR="00681F07">
        <w:t>(</w:t>
      </w:r>
      <w:r w:rsidR="00C74A72">
        <w:t>5-</w:t>
      </w:r>
      <w:r w:rsidR="00014572">
        <w:t>6</w:t>
      </w:r>
      <w:r w:rsidR="00681F07">
        <w:t>)</w:t>
      </w:r>
    </w:p>
    <w:p w14:paraId="48843F86" w14:textId="77777777" w:rsidR="00AC07D9" w:rsidRPr="00F12A9B" w:rsidRDefault="00AC07D9" w:rsidP="00AC07D9"/>
    <w:p w14:paraId="1485DC3D" w14:textId="77777777" w:rsidR="00AC07D9" w:rsidRPr="00F12A9B" w:rsidRDefault="00AC07D9" w:rsidP="00AC07D9">
      <w:r w:rsidRPr="00F12A9B">
        <w:t xml:space="preserve">With greater emphasis in recent years to reduce pavement-tire noise, efforts have been made to correlate </w:t>
      </w:r>
      <w:r>
        <w:t>surface texture</w:t>
      </w:r>
      <w:r w:rsidRPr="00F12A9B">
        <w:t xml:space="preserve"> wavelength properties with noise properties.  </w:t>
      </w:r>
      <w:r>
        <w:t>Surface texture</w:t>
      </w:r>
      <w:r w:rsidRPr="00F12A9B">
        <w:t xml:space="preserve"> wavelength properties can be produced using power spectral density (PSD) analysis techniques and the surface profile readings obtained with non-contact laser devices.  The resulting </w:t>
      </w:r>
      <w:r>
        <w:t>surface texture</w:t>
      </w:r>
      <w:r w:rsidRPr="00F12A9B">
        <w:t xml:space="preserve"> wavelength spectra is a histogram of the relative amounts or levels of </w:t>
      </w:r>
      <w:r>
        <w:t>surface texture</w:t>
      </w:r>
      <w:r w:rsidRPr="00F12A9B">
        <w:t xml:space="preserve"> observed for different wavelength bands (see </w:t>
      </w:r>
      <w:r w:rsidR="007F2FBB">
        <w:fldChar w:fldCharType="begin"/>
      </w:r>
      <w:r w:rsidR="007F2FBB">
        <w:instrText xml:space="preserve"> REF _Ref250288060 \h  \* MERGEFORMAT </w:instrText>
      </w:r>
      <w:r w:rsidR="007F2FBB">
        <w:fldChar w:fldCharType="separate"/>
      </w:r>
      <w:r w:rsidR="00B5187A">
        <w:t>Figure 5-</w:t>
      </w:r>
      <w:r w:rsidR="0099178D">
        <w:rPr>
          <w:noProof/>
        </w:rPr>
        <w:t>19</w:t>
      </w:r>
      <w:r w:rsidR="007F2FBB">
        <w:fldChar w:fldCharType="end"/>
      </w:r>
      <w:r w:rsidRPr="00F12A9B">
        <w:t>) (</w:t>
      </w:r>
      <w:hyperlink r:id="rId68" w:history="1">
        <w:r w:rsidRPr="0003328A">
          <w:rPr>
            <w:rStyle w:val="Hyperlink"/>
          </w:rPr>
          <w:t>Hall, Smith, and Littleton 2009</w:t>
        </w:r>
      </w:hyperlink>
      <w:r w:rsidRPr="00F12A9B">
        <w:t xml:space="preserve">).  While much work remains to be done in establishing correlations between </w:t>
      </w:r>
      <w:r>
        <w:t>surface texture</w:t>
      </w:r>
      <w:r w:rsidRPr="00F12A9B">
        <w:t xml:space="preserve"> wavelength properties and noise properties, current thinking is that in order to reduce pavement-tire noise, the </w:t>
      </w:r>
      <w:r>
        <w:t>surface texture</w:t>
      </w:r>
      <w:r w:rsidRPr="00F12A9B">
        <w:t xml:space="preserve"> in the 0.80 to 24 in. wavelength range should be reduced, the </w:t>
      </w:r>
      <w:r>
        <w:t>surface texture</w:t>
      </w:r>
      <w:r w:rsidRPr="00F12A9B">
        <w:t xml:space="preserve"> in the 0.08 to 0.4 in. wavelength range should be increased, and the spectrum peak should occur at the lowest wavelengths possible (</w:t>
      </w:r>
      <w:hyperlink r:id="rId69" w:history="1">
        <w:r w:rsidRPr="0003328A">
          <w:rPr>
            <w:rStyle w:val="Hyperlink"/>
          </w:rPr>
          <w:t>Hall, Smith, and Littleton 2009</w:t>
        </w:r>
      </w:hyperlink>
      <w:r w:rsidRPr="00F12A9B">
        <w:t xml:space="preserve">), as illustrated in </w:t>
      </w:r>
      <w:r w:rsidR="007F2FBB">
        <w:fldChar w:fldCharType="begin"/>
      </w:r>
      <w:r w:rsidR="007F2FBB">
        <w:instrText xml:space="preserve"> REF _Ref250288060 \h  \* MERGEFORMAT </w:instrText>
      </w:r>
      <w:r w:rsidR="007F2FBB">
        <w:fldChar w:fldCharType="separate"/>
      </w:r>
      <w:r w:rsidR="00B5187A">
        <w:t>Figure 5-</w:t>
      </w:r>
      <w:r w:rsidR="0099178D">
        <w:rPr>
          <w:noProof/>
        </w:rPr>
        <w:t>19</w:t>
      </w:r>
      <w:r w:rsidR="007F2FBB">
        <w:fldChar w:fldCharType="end"/>
      </w:r>
      <w:r w:rsidRPr="00F12A9B">
        <w:t>.</w:t>
      </w:r>
    </w:p>
    <w:p w14:paraId="6E5EBA7E" w14:textId="77777777" w:rsidR="00AC07D9" w:rsidRDefault="00AC07D9" w:rsidP="00AC07D9"/>
    <w:p w14:paraId="432565AA" w14:textId="77777777" w:rsidR="00063031" w:rsidRPr="00F12A9B" w:rsidRDefault="00063031" w:rsidP="00063031">
      <w:r>
        <w:t>Megatexture</w:t>
      </w:r>
      <w:r w:rsidRPr="00F12A9B">
        <w:t xml:space="preserve"> is not commonly measured per se; rather it is incorporated into the various measures of pavement smoothness.  However, longitudinal profile data collected during smoothness testing and/or </w:t>
      </w:r>
      <w:r>
        <w:t>surface texture</w:t>
      </w:r>
      <w:r w:rsidRPr="00F12A9B">
        <w:t xml:space="preserve"> testing can be used in power spectral density (PSD) analysis to examine </w:t>
      </w:r>
      <w:r>
        <w:t>megatexture</w:t>
      </w:r>
      <w:r w:rsidRPr="00F12A9B">
        <w:t xml:space="preserve"> characteristics.</w:t>
      </w:r>
    </w:p>
    <w:p w14:paraId="0CBA0832" w14:textId="77777777" w:rsidR="00063031" w:rsidRPr="00F12A9B" w:rsidRDefault="00063031" w:rsidP="00AC07D9"/>
    <w:p w14:paraId="57D92D0C" w14:textId="77777777" w:rsidR="00AC07D9" w:rsidRPr="00F12A9B" w:rsidRDefault="003133A9" w:rsidP="00AC07D9">
      <w:pPr>
        <w:jc w:val="center"/>
        <w:rPr>
          <w:noProof/>
        </w:rPr>
      </w:pPr>
      <w:r>
        <w:rPr>
          <w:noProof/>
        </w:rPr>
        <w:lastRenderedPageBreak/>
        <mc:AlternateContent>
          <mc:Choice Requires="wps">
            <w:drawing>
              <wp:anchor distT="0" distB="0" distL="114300" distR="114300" simplePos="0" relativeHeight="251665408" behindDoc="0" locked="0" layoutInCell="1" allowOverlap="1" wp14:anchorId="20C9A6E7" wp14:editId="7314A755">
                <wp:simplePos x="0" y="0"/>
                <wp:positionH relativeFrom="column">
                  <wp:posOffset>381000</wp:posOffset>
                </wp:positionH>
                <wp:positionV relativeFrom="paragraph">
                  <wp:posOffset>351790</wp:posOffset>
                </wp:positionV>
                <wp:extent cx="353060" cy="1829435"/>
                <wp:effectExtent l="0" t="0" r="0" b="0"/>
                <wp:wrapNone/>
                <wp:docPr id="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 cy="1829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50166D" w14:textId="77777777" w:rsidR="0063032F" w:rsidRPr="003621D0" w:rsidRDefault="0063032F">
                            <w:pPr>
                              <w:rPr>
                                <w:b/>
                                <w:sz w:val="16"/>
                                <w:szCs w:val="16"/>
                              </w:rPr>
                            </w:pPr>
                            <w:r w:rsidRPr="003621D0">
                              <w:rPr>
                                <w:b/>
                                <w:sz w:val="16"/>
                                <w:szCs w:val="16"/>
                              </w:rPr>
                              <w:t>Texture level [dB rel, 1 micro m.rms]</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 o:spid="_x0000_s1122" type="#_x0000_t202" style="position:absolute;left:0;text-align:left;margin-left:30pt;margin-top:27.7pt;width:27.8pt;height:14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" stroked="f">
                <v:textbox style="layout-flow:vertical;mso-layout-flow-alt:bottom-to-top">
                  <w:txbxContent>
                    <w:p w:rsidR="0063032F" w:rsidRPr="003621D0" w:rsidRDefault="0063032F">
                      <w:pPr>
                        <w:rPr>
                          <w:b/>
                          <w:sz w:val="16"/>
                          <w:szCs w:val="16"/>
                        </w:rPr>
                      </w:pPr>
                      <w:r w:rsidRPr="003621D0">
                        <w:rPr>
                          <w:b/>
                          <w:sz w:val="16"/>
                          <w:szCs w:val="16"/>
                        </w:rPr>
                        <w:t xml:space="preserve">Texture level [dB </w:t>
                      </w:r>
                      <w:proofErr w:type="spellStart"/>
                      <w:r w:rsidRPr="003621D0">
                        <w:rPr>
                          <w:b/>
                          <w:sz w:val="16"/>
                          <w:szCs w:val="16"/>
                        </w:rPr>
                        <w:t>rel</w:t>
                      </w:r>
                      <w:proofErr w:type="spellEnd"/>
                      <w:r w:rsidRPr="003621D0">
                        <w:rPr>
                          <w:b/>
                          <w:sz w:val="16"/>
                          <w:szCs w:val="16"/>
                        </w:rPr>
                        <w:t xml:space="preserve">, 1 micro </w:t>
                      </w:r>
                      <w:proofErr w:type="spellStart"/>
                      <w:r w:rsidRPr="003621D0">
                        <w:rPr>
                          <w:b/>
                          <w:sz w:val="16"/>
                          <w:szCs w:val="16"/>
                        </w:rPr>
                        <w:t>m.rms</w:t>
                      </w:r>
                      <w:proofErr w:type="spellEnd"/>
                      <w:r w:rsidRPr="003621D0">
                        <w:rPr>
                          <w:b/>
                          <w:sz w:val="16"/>
                          <w:szCs w:val="16"/>
                        </w:rPr>
                        <w:t>]</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7A6469A7" wp14:editId="79361C95">
                <wp:simplePos x="0" y="0"/>
                <wp:positionH relativeFrom="column">
                  <wp:posOffset>3309620</wp:posOffset>
                </wp:positionH>
                <wp:positionV relativeFrom="paragraph">
                  <wp:posOffset>2266950</wp:posOffset>
                </wp:positionV>
                <wp:extent cx="1786890" cy="295910"/>
                <wp:effectExtent l="4445" t="0" r="0" b="0"/>
                <wp:wrapNone/>
                <wp:docPr id="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0CF99F" w14:textId="77777777" w:rsidR="0063032F" w:rsidRPr="005A453A" w:rsidRDefault="0063032F" w:rsidP="003621D0">
                            <w:pPr>
                              <w:jc w:val="center"/>
                              <w:rPr>
                                <w:b/>
                                <w:sz w:val="28"/>
                                <w:szCs w:val="28"/>
                              </w:rPr>
                            </w:pPr>
                            <w:r w:rsidRPr="005A453A">
                              <w:rPr>
                                <w:b/>
                                <w:sz w:val="28"/>
                                <w:szCs w:val="28"/>
                              </w:rPr>
                              <w:t>M</w:t>
                            </w:r>
                            <w:r>
                              <w:rPr>
                                <w:b/>
                                <w:sz w:val="28"/>
                                <w:szCs w:val="28"/>
                              </w:rPr>
                              <w:t>acro</w:t>
                            </w:r>
                            <w:r w:rsidRPr="005A453A">
                              <w:rPr>
                                <w:b/>
                                <w:sz w:val="28"/>
                                <w:szCs w:val="28"/>
                              </w:rPr>
                              <w:t>texture range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4" o:spid="_x0000_s1123" type="#_x0000_t202" style="position:absolute;left:0;text-align:left;margin-left:260.6pt;margin-top:178.5pt;width:140.7pt;height:23.3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" stroked="f">
                <v:textbox style="mso-fit-shape-to-text:t">
                  <w:txbxContent>
                    <w:p w:rsidR="0063032F" w:rsidRPr="005A453A" w:rsidRDefault="0063032F" w:rsidP="003621D0">
                      <w:pPr>
                        <w:jc w:val="center"/>
                        <w:rPr>
                          <w:b/>
                          <w:sz w:val="28"/>
                          <w:szCs w:val="28"/>
                        </w:rPr>
                      </w:pPr>
                      <w:proofErr w:type="spellStart"/>
                      <w:r w:rsidRPr="005A453A">
                        <w:rPr>
                          <w:b/>
                          <w:sz w:val="28"/>
                          <w:szCs w:val="28"/>
                        </w:rPr>
                        <w:t>M</w:t>
                      </w:r>
                      <w:r>
                        <w:rPr>
                          <w:b/>
                          <w:sz w:val="28"/>
                          <w:szCs w:val="28"/>
                        </w:rPr>
                        <w:t>acro</w:t>
                      </w:r>
                      <w:r w:rsidRPr="005A453A">
                        <w:rPr>
                          <w:b/>
                          <w:sz w:val="28"/>
                          <w:szCs w:val="28"/>
                        </w:rPr>
                        <w:t>texture</w:t>
                      </w:r>
                      <w:proofErr w:type="spellEnd"/>
                      <w:r w:rsidRPr="005A453A">
                        <w:rPr>
                          <w:b/>
                          <w:sz w:val="28"/>
                          <w:szCs w:val="28"/>
                        </w:rPr>
                        <w:t xml:space="preserve"> range</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BF37624" wp14:editId="36082037">
                <wp:simplePos x="0" y="0"/>
                <wp:positionH relativeFrom="column">
                  <wp:posOffset>1186180</wp:posOffset>
                </wp:positionH>
                <wp:positionV relativeFrom="paragraph">
                  <wp:posOffset>2266950</wp:posOffset>
                </wp:positionV>
                <wp:extent cx="1786890" cy="295910"/>
                <wp:effectExtent l="0" t="0" r="0" b="0"/>
                <wp:wrapNone/>
                <wp:docPr id="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ACF724" w14:textId="77777777" w:rsidR="0063032F" w:rsidRPr="005A453A" w:rsidRDefault="0063032F" w:rsidP="005A453A">
                            <w:pPr>
                              <w:jc w:val="center"/>
                              <w:rPr>
                                <w:b/>
                                <w:sz w:val="28"/>
                                <w:szCs w:val="28"/>
                              </w:rPr>
                            </w:pPr>
                            <w:r w:rsidRPr="005A453A">
                              <w:rPr>
                                <w:b/>
                                <w:sz w:val="28"/>
                                <w:szCs w:val="28"/>
                              </w:rPr>
                              <w:t>Megatexture range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3" o:spid="_x0000_s1124" type="#_x0000_t202" style="position:absolute;left:0;text-align:left;margin-left:93.4pt;margin-top:178.5pt;width:140.7pt;height:23.3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" stroked="f">
                <v:textbox style="mso-fit-shape-to-text:t">
                  <w:txbxContent>
                    <w:p w:rsidR="0063032F" w:rsidRPr="005A453A" w:rsidRDefault="0063032F" w:rsidP="005A453A">
                      <w:pPr>
                        <w:jc w:val="center"/>
                        <w:rPr>
                          <w:b/>
                          <w:sz w:val="28"/>
                          <w:szCs w:val="28"/>
                        </w:rPr>
                      </w:pPr>
                      <w:proofErr w:type="spellStart"/>
                      <w:r w:rsidRPr="005A453A">
                        <w:rPr>
                          <w:b/>
                          <w:sz w:val="28"/>
                          <w:szCs w:val="28"/>
                        </w:rPr>
                        <w:t>Megatexture</w:t>
                      </w:r>
                      <w:proofErr w:type="spellEnd"/>
                      <w:r w:rsidRPr="005A453A">
                        <w:rPr>
                          <w:b/>
                          <w:sz w:val="28"/>
                          <w:szCs w:val="28"/>
                        </w:rPr>
                        <w:t xml:space="preserve"> range</w:t>
                      </w:r>
                    </w:p>
                  </w:txbxContent>
                </v:textbox>
              </v:shape>
            </w:pict>
          </mc:Fallback>
        </mc:AlternateContent>
      </w:r>
      <w:r w:rsidR="00D57F32">
        <w:rPr>
          <w:noProof/>
        </w:rPr>
        <w:drawing>
          <wp:inline distT="0" distB="0" distL="0" distR="0" wp14:anchorId="70C8AF5A" wp14:editId="5DFBF393">
            <wp:extent cx="5095875" cy="3419475"/>
            <wp:effectExtent l="1905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a:srcRect/>
                    <a:stretch>
                      <a:fillRect/>
                    </a:stretch>
                  </pic:blipFill>
                  <pic:spPr bwMode="auto">
                    <a:xfrm>
                      <a:off x="0" y="0"/>
                      <a:ext cx="5095875" cy="3419475"/>
                    </a:xfrm>
                    <a:prstGeom prst="rect">
                      <a:avLst/>
                    </a:prstGeom>
                    <a:noFill/>
                    <a:ln w="9525">
                      <a:noFill/>
                      <a:miter lim="800000"/>
                      <a:headEnd/>
                      <a:tailEnd/>
                    </a:ln>
                  </pic:spPr>
                </pic:pic>
              </a:graphicData>
            </a:graphic>
          </wp:inline>
        </w:drawing>
      </w:r>
    </w:p>
    <w:p w14:paraId="41A1F8C1" w14:textId="77777777" w:rsidR="00AC07D9" w:rsidRDefault="00B5187A" w:rsidP="004F2AE8">
      <w:pPr>
        <w:pStyle w:val="Heading8"/>
      </w:pPr>
      <w:bookmarkStart w:id="91" w:name="_Ref250288060"/>
      <w:bookmarkStart w:id="92" w:name="_Toc301520408"/>
      <w:bookmarkStart w:id="93" w:name="_Toc310367486"/>
      <w:r>
        <w:t>Figure 5-</w:t>
      </w:r>
      <w:bookmarkEnd w:id="91"/>
      <w:r w:rsidR="0099178D">
        <w:t>19</w:t>
      </w:r>
      <w:r w:rsidR="00AC07D9" w:rsidRPr="00F12A9B">
        <w:t>.  Pavement surface texture spectrum</w:t>
      </w:r>
      <w:r w:rsidR="00AC07D9">
        <w:t xml:space="preserve"> (</w:t>
      </w:r>
      <w:r w:rsidR="0031063C">
        <w:t>Sandburg and Ejsmont 2002</w:t>
      </w:r>
      <w:r w:rsidR="00AC07D9">
        <w:t>).</w:t>
      </w:r>
      <w:bookmarkEnd w:id="92"/>
      <w:bookmarkEnd w:id="93"/>
    </w:p>
    <w:p w14:paraId="7DD0E451" w14:textId="77777777" w:rsidR="00AC07D9" w:rsidRPr="00F12A9B" w:rsidRDefault="00AC07D9" w:rsidP="00AC07D9"/>
    <w:p w14:paraId="51D40052" w14:textId="77777777" w:rsidR="00AC07D9" w:rsidRPr="00F12A9B" w:rsidRDefault="00AC07D9" w:rsidP="00E618FA"/>
    <w:p w14:paraId="4D1D1E3C" w14:textId="77777777" w:rsidR="00720FCE" w:rsidRPr="00F12A9B" w:rsidRDefault="00720FCE" w:rsidP="009C5D35">
      <w:pPr>
        <w:pStyle w:val="Heading3"/>
      </w:pPr>
      <w:bookmarkStart w:id="94" w:name="_Toc301519270"/>
      <w:bookmarkStart w:id="95" w:name="_Toc301520500"/>
      <w:r w:rsidRPr="00F12A9B">
        <w:t xml:space="preserve">AASHTO/ASTM Specifications and Test Methods for </w:t>
      </w:r>
      <w:r>
        <w:t>Surface Texture</w:t>
      </w:r>
      <w:bookmarkEnd w:id="94"/>
      <w:bookmarkEnd w:id="95"/>
    </w:p>
    <w:p w14:paraId="711DB278" w14:textId="77777777" w:rsidR="00720FCE" w:rsidRDefault="00720FCE">
      <w:pPr>
        <w:pStyle w:val="ListParagraph"/>
        <w:numPr>
          <w:ilvl w:val="0"/>
          <w:numId w:val="6"/>
        </w:numPr>
      </w:pPr>
      <w:r w:rsidRPr="00F12A9B">
        <w:t xml:space="preserve">AASHTO T 278:  </w:t>
      </w:r>
      <w:r w:rsidRPr="00F12A9B">
        <w:rPr>
          <w:i/>
        </w:rPr>
        <w:t>Standard Method of Test for Surface Frictional Properties Using the British Pendulum Tester</w:t>
      </w:r>
    </w:p>
    <w:p w14:paraId="1B549B29" w14:textId="77777777" w:rsidR="00720FCE" w:rsidRDefault="00720FCE">
      <w:pPr>
        <w:pStyle w:val="ListParagraph"/>
        <w:numPr>
          <w:ilvl w:val="0"/>
          <w:numId w:val="6"/>
        </w:numPr>
      </w:pPr>
      <w:r w:rsidRPr="00F12A9B">
        <w:t xml:space="preserve">AASHTO T 279:  </w:t>
      </w:r>
      <w:r w:rsidRPr="00F12A9B">
        <w:rPr>
          <w:i/>
        </w:rPr>
        <w:t>Standard Method of Test for Accelerated Polishing of Aggregates Using the British Wheel</w:t>
      </w:r>
    </w:p>
    <w:p w14:paraId="17D12739" w14:textId="77777777" w:rsidR="00720FCE" w:rsidRDefault="00AF0E50">
      <w:pPr>
        <w:pStyle w:val="ListParagraph"/>
        <w:numPr>
          <w:ilvl w:val="0"/>
          <w:numId w:val="6"/>
        </w:numPr>
      </w:pPr>
      <w:r>
        <w:t>ASTM E</w:t>
      </w:r>
      <w:r w:rsidR="00720FCE" w:rsidRPr="00F12A9B">
        <w:t xml:space="preserve">303:  </w:t>
      </w:r>
      <w:r w:rsidR="00720FCE" w:rsidRPr="00F12A9B">
        <w:rPr>
          <w:i/>
        </w:rPr>
        <w:t>Standard Test Method for Measuring Surface Frictional Properties Using the British Pendulum Tester</w:t>
      </w:r>
    </w:p>
    <w:p w14:paraId="4DDA7971" w14:textId="77777777" w:rsidR="00720FCE" w:rsidRDefault="00720FCE">
      <w:pPr>
        <w:pStyle w:val="ListParagraph"/>
        <w:numPr>
          <w:ilvl w:val="0"/>
          <w:numId w:val="6"/>
        </w:numPr>
      </w:pPr>
      <w:r w:rsidRPr="00F12A9B">
        <w:t xml:space="preserve">ASTM E1911:  </w:t>
      </w:r>
      <w:r w:rsidRPr="00F12A9B">
        <w:rPr>
          <w:i/>
        </w:rPr>
        <w:t>Standard Test Method for Measuring Paved Surface Frictional Properties Using the Dynamic Friction Tester</w:t>
      </w:r>
    </w:p>
    <w:p w14:paraId="5171C5AE" w14:textId="77777777" w:rsidR="00720FCE" w:rsidRDefault="00720FCE">
      <w:pPr>
        <w:pStyle w:val="ListParagraph"/>
        <w:numPr>
          <w:ilvl w:val="0"/>
          <w:numId w:val="6"/>
        </w:numPr>
      </w:pPr>
      <w:r w:rsidRPr="00F12A9B">
        <w:t xml:space="preserve">ASTM D3319:  </w:t>
      </w:r>
      <w:r w:rsidRPr="00F12A9B">
        <w:rPr>
          <w:i/>
        </w:rPr>
        <w:t>Standard Practice for the Accelerated Polishing of Aggregates Using the British Wheel</w:t>
      </w:r>
    </w:p>
    <w:p w14:paraId="14B9980E" w14:textId="77777777" w:rsidR="00720FCE" w:rsidRDefault="00720FCE">
      <w:pPr>
        <w:pStyle w:val="ListParagraph"/>
        <w:numPr>
          <w:ilvl w:val="0"/>
          <w:numId w:val="6"/>
        </w:numPr>
      </w:pPr>
      <w:r w:rsidRPr="00F12A9B">
        <w:t xml:space="preserve">ASTM E965:  </w:t>
      </w:r>
      <w:r w:rsidRPr="00F12A9B">
        <w:rPr>
          <w:i/>
        </w:rPr>
        <w:t>Standard Test Method for Measuring Pavement Macrotexture Depth Using a Volumetric Technique</w:t>
      </w:r>
    </w:p>
    <w:p w14:paraId="2F0AFD85" w14:textId="77777777" w:rsidR="00720FCE" w:rsidRDefault="00720FCE">
      <w:pPr>
        <w:pStyle w:val="ListParagraph"/>
        <w:numPr>
          <w:ilvl w:val="0"/>
          <w:numId w:val="6"/>
        </w:numPr>
      </w:pPr>
      <w:r w:rsidRPr="00F12A9B">
        <w:t xml:space="preserve">ASTM E2380 / WK 364:  </w:t>
      </w:r>
      <w:r w:rsidRPr="00F12A9B">
        <w:rPr>
          <w:i/>
        </w:rPr>
        <w:t>Standard Test Method for Measuring Pavement Texture Drainage Using an Outflow Meter</w:t>
      </w:r>
    </w:p>
    <w:p w14:paraId="53ACA624" w14:textId="77777777" w:rsidR="00720FCE" w:rsidRDefault="00720FCE">
      <w:pPr>
        <w:pStyle w:val="ListParagraph"/>
        <w:numPr>
          <w:ilvl w:val="0"/>
          <w:numId w:val="6"/>
        </w:numPr>
      </w:pPr>
      <w:r w:rsidRPr="00F12A9B">
        <w:t xml:space="preserve">ASTM E2157:  </w:t>
      </w:r>
      <w:r w:rsidRPr="00F12A9B">
        <w:rPr>
          <w:i/>
        </w:rPr>
        <w:t>Standard Test Method for Measuring Pavement Macrotexture Properties Using the Circular Track Meter</w:t>
      </w:r>
    </w:p>
    <w:p w14:paraId="216E9037" w14:textId="77777777" w:rsidR="00720FCE" w:rsidRDefault="00720FCE">
      <w:pPr>
        <w:pStyle w:val="ListParagraph"/>
        <w:numPr>
          <w:ilvl w:val="0"/>
          <w:numId w:val="6"/>
        </w:numPr>
      </w:pPr>
      <w:r w:rsidRPr="00F12A9B">
        <w:t xml:space="preserve">ASTM E1845:  </w:t>
      </w:r>
      <w:r w:rsidRPr="00F12A9B">
        <w:rPr>
          <w:i/>
        </w:rPr>
        <w:t>Standard Practice for Calculating Pavement Macrotexture Mean Profile Depth (Laser Profiler Method)</w:t>
      </w:r>
    </w:p>
    <w:p w14:paraId="299F5F5B" w14:textId="77777777" w:rsidR="00720FCE" w:rsidRPr="00F12A9B" w:rsidRDefault="00720FCE" w:rsidP="009C5D35"/>
    <w:p w14:paraId="6219E393" w14:textId="77777777" w:rsidR="00720FCE" w:rsidRPr="00F12A9B" w:rsidRDefault="00720FCE" w:rsidP="0065325A">
      <w:pPr>
        <w:pStyle w:val="Heading3"/>
      </w:pPr>
      <w:bookmarkStart w:id="96" w:name="_Toc301519271"/>
      <w:bookmarkStart w:id="97" w:name="_Toc301520501"/>
      <w:r>
        <w:t>Key Factors/Considerations</w:t>
      </w:r>
      <w:r w:rsidRPr="00F12A9B">
        <w:t xml:space="preserve"> for </w:t>
      </w:r>
      <w:r>
        <w:t>Surface Texture</w:t>
      </w:r>
      <w:bookmarkEnd w:id="96"/>
      <w:bookmarkEnd w:id="97"/>
    </w:p>
    <w:p w14:paraId="163C5D1D" w14:textId="77777777" w:rsidR="00720FCE" w:rsidRPr="00F12A9B" w:rsidRDefault="00720FCE" w:rsidP="00F30FEE">
      <w:r w:rsidRPr="00F12A9B">
        <w:t>Pavement surface</w:t>
      </w:r>
      <w:r>
        <w:t xml:space="preserve"> texture</w:t>
      </w:r>
      <w:r w:rsidRPr="00F12A9B">
        <w:t xml:space="preserve"> must be designed and constructed to satisfy the needs of the project.  The first and foremost need on every project is safety, in the form of adequate wet-weather friction, minimized potential for hydroplaning, and good visibility in wet and/or dark conditions </w:t>
      </w:r>
      <w:r w:rsidRPr="00F12A9B">
        <w:lastRenderedPageBreak/>
        <w:t xml:space="preserve">(i.e., reduced splash/spray, adequate light reflectance/luminance).  Addressing other needs impacted by </w:t>
      </w:r>
      <w:r>
        <w:t>surface texture</w:t>
      </w:r>
      <w:r w:rsidRPr="00F12A9B">
        <w:t xml:space="preserve">, such as pavement-tire noise and rolling resistance, is </w:t>
      </w:r>
      <w:r>
        <w:t>also important</w:t>
      </w:r>
      <w:r w:rsidRPr="00F12A9B">
        <w:t>.</w:t>
      </w:r>
    </w:p>
    <w:p w14:paraId="24CCEBCB" w14:textId="77777777" w:rsidR="00720FCE" w:rsidRPr="00F12A9B" w:rsidRDefault="00720FCE" w:rsidP="00F30FEE"/>
    <w:p w14:paraId="647E7E72" w14:textId="77777777" w:rsidR="00720FCE" w:rsidRPr="00F12A9B" w:rsidRDefault="00720FCE" w:rsidP="00F30FEE">
      <w:r w:rsidRPr="00F12A9B">
        <w:t xml:space="preserve">The </w:t>
      </w:r>
      <w:r>
        <w:t>surface texture</w:t>
      </w:r>
      <w:r w:rsidRPr="00F12A9B">
        <w:t xml:space="preserve"> components most crucial to satisfying the project needs are </w:t>
      </w:r>
      <w:r>
        <w:t>microtexture</w:t>
      </w:r>
      <w:r w:rsidRPr="00F12A9B">
        <w:t xml:space="preserve"> and </w:t>
      </w:r>
      <w:r>
        <w:t>macrotexture</w:t>
      </w:r>
      <w:r w:rsidRPr="00F12A9B">
        <w:t>.  These components are largely determined by the following:</w:t>
      </w:r>
    </w:p>
    <w:p w14:paraId="63C5C1FD" w14:textId="77777777" w:rsidR="00720FCE" w:rsidRPr="00F12A9B" w:rsidRDefault="00720FCE" w:rsidP="00F30FEE"/>
    <w:p w14:paraId="34AFFA4D" w14:textId="77777777" w:rsidR="00720FCE" w:rsidRDefault="00B5187A">
      <w:pPr>
        <w:pStyle w:val="ListParagraph"/>
        <w:numPr>
          <w:ilvl w:val="0"/>
          <w:numId w:val="4"/>
        </w:numPr>
        <w:tabs>
          <w:tab w:val="left" w:pos="0"/>
          <w:tab w:val="left" w:pos="360"/>
        </w:tabs>
      </w:pPr>
      <w:r>
        <w:t>Asphalt</w:t>
      </w:r>
      <w:r w:rsidR="00720FCE" w:rsidRPr="00F12A9B">
        <w:t xml:space="preserve">-surfaced pavements and </w:t>
      </w:r>
      <w:r>
        <w:t>concrete</w:t>
      </w:r>
      <w:r w:rsidR="00720FCE" w:rsidRPr="00F12A9B">
        <w:t xml:space="preserve"> pavements with exposed coarse aggregate</w:t>
      </w:r>
    </w:p>
    <w:p w14:paraId="5E222B52" w14:textId="77777777" w:rsidR="00846379" w:rsidRDefault="00720FCE">
      <w:pPr>
        <w:pStyle w:val="ListParagraph"/>
        <w:numPr>
          <w:ilvl w:val="1"/>
          <w:numId w:val="12"/>
        </w:numPr>
        <w:ind w:left="1080"/>
      </w:pPr>
      <w:r>
        <w:t>Microtexture</w:t>
      </w:r>
      <w:r w:rsidRPr="00F12A9B">
        <w:t>:  coarse aggregate properties</w:t>
      </w:r>
      <w:r>
        <w:t xml:space="preserve"> (i.e., aggregate geology and abrasion resistance)</w:t>
      </w:r>
      <w:r w:rsidRPr="00F12A9B">
        <w:t>.</w:t>
      </w:r>
    </w:p>
    <w:p w14:paraId="5FE4D057" w14:textId="77777777" w:rsidR="00846379" w:rsidRDefault="00720FCE">
      <w:pPr>
        <w:pStyle w:val="ListParagraph"/>
        <w:numPr>
          <w:ilvl w:val="1"/>
          <w:numId w:val="12"/>
        </w:numPr>
        <w:ind w:left="1080"/>
      </w:pPr>
      <w:r>
        <w:t>Macrotexture</w:t>
      </w:r>
      <w:r w:rsidRPr="00F12A9B">
        <w:t>:  mix design properties (i.e., aggregate size and gradation).</w:t>
      </w:r>
    </w:p>
    <w:p w14:paraId="6819747E" w14:textId="77777777" w:rsidR="00720FCE" w:rsidRDefault="00720FCE">
      <w:pPr>
        <w:pStyle w:val="ListParagraph"/>
        <w:numPr>
          <w:ilvl w:val="0"/>
          <w:numId w:val="4"/>
        </w:numPr>
        <w:tabs>
          <w:tab w:val="left" w:pos="0"/>
          <w:tab w:val="left" w:pos="360"/>
        </w:tabs>
      </w:pPr>
      <w:r w:rsidRPr="00F12A9B">
        <w:t xml:space="preserve">Conventional </w:t>
      </w:r>
      <w:r w:rsidR="00B5187A">
        <w:t>concrete</w:t>
      </w:r>
      <w:r w:rsidRPr="00F12A9B">
        <w:t xml:space="preserve"> pavements</w:t>
      </w:r>
    </w:p>
    <w:p w14:paraId="3396EC47" w14:textId="77777777" w:rsidR="00846379" w:rsidRDefault="00720FCE">
      <w:pPr>
        <w:pStyle w:val="ListParagraph"/>
        <w:numPr>
          <w:ilvl w:val="1"/>
          <w:numId w:val="13"/>
        </w:numPr>
        <w:ind w:left="1080"/>
      </w:pPr>
      <w:r>
        <w:t>Microtexture</w:t>
      </w:r>
      <w:r w:rsidRPr="00F12A9B">
        <w:t>:  fine aggregate properties, cement binder properties.</w:t>
      </w:r>
    </w:p>
    <w:p w14:paraId="3FF325DA" w14:textId="77777777" w:rsidR="00846379" w:rsidRDefault="00720FCE">
      <w:pPr>
        <w:pStyle w:val="ListParagraph"/>
        <w:numPr>
          <w:ilvl w:val="1"/>
          <w:numId w:val="13"/>
        </w:numPr>
        <w:ind w:left="1080"/>
      </w:pPr>
      <w:r>
        <w:t>Macrotexture</w:t>
      </w:r>
      <w:r w:rsidRPr="00F12A9B">
        <w:t>:  texturing applied during construction (following paving) (e.g., turf dragging, tining</w:t>
      </w:r>
      <w:r>
        <w:t>, diamond grinding</w:t>
      </w:r>
      <w:r w:rsidRPr="00F12A9B">
        <w:t>).</w:t>
      </w:r>
    </w:p>
    <w:p w14:paraId="6DFFEFAA" w14:textId="77777777" w:rsidR="00720FCE" w:rsidRPr="00F12A9B" w:rsidRDefault="00720FCE" w:rsidP="00F30FEE"/>
    <w:p w14:paraId="0E9A33F0" w14:textId="77777777" w:rsidR="00720FCE" w:rsidRPr="00F12A9B" w:rsidRDefault="00720FCE" w:rsidP="00E618FA">
      <w:r w:rsidRPr="00F12A9B">
        <w:t xml:space="preserve">Among other things, materials and construction specifications and testing practices are intended to ensure that proper and durable levels of </w:t>
      </w:r>
      <w:r>
        <w:t>microtexture</w:t>
      </w:r>
      <w:r w:rsidRPr="00F12A9B">
        <w:t xml:space="preserve"> and </w:t>
      </w:r>
      <w:r>
        <w:t>macrotexture</w:t>
      </w:r>
      <w:r w:rsidRPr="00F12A9B">
        <w:t xml:space="preserve"> are achieved during construction.  Key aspects include:</w:t>
      </w:r>
    </w:p>
    <w:p w14:paraId="4CC7364F" w14:textId="77777777" w:rsidR="00720FCE" w:rsidRPr="00F12A9B" w:rsidRDefault="00720FCE" w:rsidP="00E618FA"/>
    <w:p w14:paraId="117B506A" w14:textId="77777777" w:rsidR="00720FCE" w:rsidRDefault="00720FCE">
      <w:pPr>
        <w:pStyle w:val="ListParagraph"/>
        <w:numPr>
          <w:ilvl w:val="0"/>
          <w:numId w:val="5"/>
        </w:numPr>
      </w:pPr>
      <w:r w:rsidRPr="00F12A9B">
        <w:t xml:space="preserve">Aggregate source/certification specifications/testing for </w:t>
      </w:r>
      <w:r>
        <w:t>en</w:t>
      </w:r>
      <w:r w:rsidRPr="00F12A9B">
        <w:t xml:space="preserve">suring important properties such as aggregate composition/structure and mineral hardness; aggregate angularity, shape, and </w:t>
      </w:r>
      <w:r>
        <w:t>surface texture</w:t>
      </w:r>
      <w:r w:rsidRPr="00F12A9B">
        <w:t>; aggregate abrasion/wear resistance and polish characteristics; and aggregate soundness (AASHTO 2008).</w:t>
      </w:r>
    </w:p>
    <w:p w14:paraId="42C8B292" w14:textId="77777777" w:rsidR="00720FCE" w:rsidRDefault="00B5187A">
      <w:pPr>
        <w:pStyle w:val="ListParagraph"/>
        <w:numPr>
          <w:ilvl w:val="0"/>
          <w:numId w:val="5"/>
        </w:numPr>
      </w:pPr>
      <w:r>
        <w:t>Asphalt</w:t>
      </w:r>
      <w:r w:rsidR="00720FCE" w:rsidRPr="00F12A9B">
        <w:t xml:space="preserve"> and </w:t>
      </w:r>
      <w:r>
        <w:t>concrete</w:t>
      </w:r>
      <w:r w:rsidR="00720FCE" w:rsidRPr="00F12A9B">
        <w:t xml:space="preserve"> mix production specifications/testing for </w:t>
      </w:r>
      <w:r w:rsidR="00720FCE">
        <w:t>en</w:t>
      </w:r>
      <w:r w:rsidR="00720FCE" w:rsidRPr="00F12A9B">
        <w:t>suring that design aggregate gradation/size is achieved.</w:t>
      </w:r>
    </w:p>
    <w:p w14:paraId="2877707E" w14:textId="77777777" w:rsidR="00720FCE" w:rsidRDefault="00B5187A">
      <w:pPr>
        <w:pStyle w:val="ListParagraph"/>
        <w:numPr>
          <w:ilvl w:val="0"/>
          <w:numId w:val="5"/>
        </w:numPr>
      </w:pPr>
      <w:r>
        <w:t>Concrete</w:t>
      </w:r>
      <w:r w:rsidR="00720FCE" w:rsidRPr="00F12A9B">
        <w:t xml:space="preserve"> </w:t>
      </w:r>
      <w:r w:rsidR="00720FCE">
        <w:t>surface texture</w:t>
      </w:r>
      <w:r w:rsidR="00720FCE" w:rsidRPr="00F12A9B">
        <w:t xml:space="preserve"> specifications/testing for </w:t>
      </w:r>
      <w:r w:rsidR="00720FCE">
        <w:t>en</w:t>
      </w:r>
      <w:r w:rsidR="00720FCE" w:rsidRPr="00F12A9B">
        <w:t>suring that design tine/groove dimensions (spacing, width, and depth) are achieved.</w:t>
      </w:r>
    </w:p>
    <w:p w14:paraId="0923695E" w14:textId="77777777" w:rsidR="00720FCE" w:rsidRDefault="00B5187A">
      <w:pPr>
        <w:pStyle w:val="ListParagraph"/>
        <w:numPr>
          <w:ilvl w:val="0"/>
          <w:numId w:val="5"/>
        </w:numPr>
      </w:pPr>
      <w:r>
        <w:t>Asphalt</w:t>
      </w:r>
      <w:r w:rsidR="00720FCE" w:rsidRPr="00F12A9B">
        <w:t xml:space="preserve"> or </w:t>
      </w:r>
      <w:r>
        <w:t>concrete</w:t>
      </w:r>
      <w:r w:rsidR="00720FCE" w:rsidRPr="00F12A9B">
        <w:t xml:space="preserve"> </w:t>
      </w:r>
      <w:r w:rsidR="00720FCE">
        <w:t>surface texture</w:t>
      </w:r>
      <w:r w:rsidR="00720FCE" w:rsidRPr="00F12A9B">
        <w:t xml:space="preserve"> specifications/testing for </w:t>
      </w:r>
      <w:r w:rsidR="00720FCE">
        <w:t>en</w:t>
      </w:r>
      <w:r w:rsidR="00720FCE" w:rsidRPr="00F12A9B">
        <w:t xml:space="preserve">suring that design </w:t>
      </w:r>
      <w:r w:rsidR="00720FCE">
        <w:t>surface texture</w:t>
      </w:r>
      <w:r w:rsidR="00720FCE" w:rsidRPr="00F12A9B">
        <w:t xml:space="preserve"> depths (MPD, MTD) are achieved.</w:t>
      </w:r>
    </w:p>
    <w:p w14:paraId="2E8DFB97" w14:textId="77777777" w:rsidR="00720FCE" w:rsidRDefault="00720FCE" w:rsidP="00E618FA"/>
    <w:p w14:paraId="17F98B6D" w14:textId="77777777" w:rsidR="00720FCE" w:rsidRPr="00F12A9B" w:rsidRDefault="00B5187A" w:rsidP="00E618FA">
      <w:r>
        <w:t>Table 5-</w:t>
      </w:r>
      <w:r w:rsidR="007E4408">
        <w:t xml:space="preserve">4 </w:t>
      </w:r>
      <w:r w:rsidR="00720FCE" w:rsidRPr="00F12A9B">
        <w:t xml:space="preserve">and </w:t>
      </w:r>
      <w:r>
        <w:t>Table 5-</w:t>
      </w:r>
      <w:r w:rsidR="007E4408">
        <w:t xml:space="preserve">5 </w:t>
      </w:r>
      <w:r w:rsidR="00720FCE" w:rsidRPr="00F12A9B">
        <w:t xml:space="preserve">present some important considerations in achieving the proper levels of </w:t>
      </w:r>
      <w:r w:rsidR="00720FCE">
        <w:t>macrotexture</w:t>
      </w:r>
      <w:r w:rsidR="00720FCE" w:rsidRPr="00F12A9B">
        <w:t xml:space="preserve"> in the construction of </w:t>
      </w:r>
      <w:r>
        <w:t>asphalt</w:t>
      </w:r>
      <w:r w:rsidR="00720FCE" w:rsidRPr="00F12A9B">
        <w:t xml:space="preserve">-surfaced pavements and </w:t>
      </w:r>
      <w:r>
        <w:t>concrete</w:t>
      </w:r>
      <w:r w:rsidR="00720FCE" w:rsidRPr="00F12A9B">
        <w:t xml:space="preserve"> pavements, respectively.  Further discussions regarding the design and construction of pavements with </w:t>
      </w:r>
      <w:r w:rsidR="00720FCE">
        <w:t>microtexture</w:t>
      </w:r>
      <w:r w:rsidR="00720FCE" w:rsidRPr="00F12A9B">
        <w:t xml:space="preserve"> and </w:t>
      </w:r>
      <w:r w:rsidR="00720FCE">
        <w:t>macrotexture</w:t>
      </w:r>
      <w:r w:rsidR="00720FCE" w:rsidRPr="00F12A9B">
        <w:t xml:space="preserve"> levels that satisfy project needs, are provided in the individual sections on dynamic attributes of pavement surface characteristics.</w:t>
      </w:r>
    </w:p>
    <w:p w14:paraId="5B669795" w14:textId="77777777" w:rsidR="00720FCE" w:rsidRPr="00F12A9B" w:rsidRDefault="00720FCE" w:rsidP="00E618FA"/>
    <w:p w14:paraId="09D217CF" w14:textId="77777777" w:rsidR="00660D0D" w:rsidRDefault="00660D0D">
      <w:pPr>
        <w:rPr>
          <w:bCs/>
        </w:rPr>
      </w:pPr>
      <w:bookmarkStart w:id="98" w:name="_Ref250289513"/>
      <w:r>
        <w:br w:type="page"/>
      </w:r>
    </w:p>
    <w:p w14:paraId="5BE80A28" w14:textId="77777777" w:rsidR="00720FCE" w:rsidRPr="00F12A9B" w:rsidRDefault="00B5187A" w:rsidP="004F2AE8">
      <w:pPr>
        <w:pStyle w:val="Heading9"/>
      </w:pPr>
      <w:bookmarkStart w:id="99" w:name="_Toc301520450"/>
      <w:bookmarkStart w:id="100" w:name="_Toc310367623"/>
      <w:r>
        <w:lastRenderedPageBreak/>
        <w:t>Table 5-</w:t>
      </w:r>
      <w:r w:rsidR="00DC166A">
        <w:fldChar w:fldCharType="begin"/>
      </w:r>
      <w:r w:rsidR="00DC166A">
        <w:instrText xml:space="preserve"> SEQ Table \* ARABIC </w:instrText>
      </w:r>
      <w:r w:rsidR="00DC166A">
        <w:fldChar w:fldCharType="separate"/>
      </w:r>
      <w:r w:rsidR="00412A44">
        <w:rPr>
          <w:noProof/>
        </w:rPr>
        <w:t>4</w:t>
      </w:r>
      <w:r w:rsidR="00DC166A">
        <w:rPr>
          <w:noProof/>
        </w:rPr>
        <w:fldChar w:fldCharType="end"/>
      </w:r>
      <w:bookmarkEnd w:id="98"/>
      <w:r w:rsidR="00720FCE" w:rsidRPr="00F12A9B">
        <w:t xml:space="preserve">.  Construction </w:t>
      </w:r>
      <w:r w:rsidR="00720FCE">
        <w:t>considerations</w:t>
      </w:r>
      <w:r w:rsidR="00720FCE" w:rsidRPr="00F12A9B">
        <w:t xml:space="preserve"> for </w:t>
      </w:r>
      <w:r w:rsidR="00720FCE">
        <w:t>macrotexture</w:t>
      </w:r>
      <w:r w:rsidR="00720FCE" w:rsidRPr="00F12A9B">
        <w:t xml:space="preserve"> in </w:t>
      </w:r>
      <w:r>
        <w:t>asphalt</w:t>
      </w:r>
      <w:r w:rsidR="00720FCE" w:rsidRPr="00F12A9B">
        <w:t>-surfaced pavements.</w:t>
      </w:r>
      <w:bookmarkEnd w:id="99"/>
      <w:bookmarkEnd w:id="100"/>
    </w:p>
    <w:tbl>
      <w:tblPr>
        <w:tblW w:w="0" w:type="auto"/>
        <w:jc w:val="center"/>
        <w:tblBorders>
          <w:top w:val="double" w:sz="4" w:space="0" w:color="auto"/>
          <w:left w:val="double" w:sz="4" w:space="0" w:color="auto"/>
          <w:bottom w:val="double" w:sz="4" w:space="0" w:color="auto"/>
          <w:right w:val="double" w:sz="4" w:space="0" w:color="auto"/>
          <w:insideH w:val="single" w:sz="8" w:space="0" w:color="000000"/>
          <w:insideV w:val="single" w:sz="8" w:space="0" w:color="000000"/>
        </w:tblBorders>
        <w:tblCellMar>
          <w:left w:w="0" w:type="dxa"/>
          <w:right w:w="0" w:type="dxa"/>
        </w:tblCellMar>
        <w:tblLook w:val="00A0" w:firstRow="1" w:lastRow="0" w:firstColumn="1" w:lastColumn="0" w:noHBand="0" w:noVBand="0"/>
      </w:tblPr>
      <w:tblGrid>
        <w:gridCol w:w="1463"/>
        <w:gridCol w:w="7776"/>
      </w:tblGrid>
      <w:tr w:rsidR="00720FCE" w14:paraId="21CFFC3B" w14:textId="77777777" w:rsidTr="000B65CF">
        <w:trPr>
          <w:jc w:val="center"/>
        </w:trPr>
        <w:tc>
          <w:tcPr>
            <w:tcW w:w="1463" w:type="dxa"/>
            <w:tcBorders>
              <w:top w:val="double" w:sz="4" w:space="0" w:color="auto"/>
              <w:bottom w:val="double" w:sz="4" w:space="0" w:color="auto"/>
            </w:tcBorders>
            <w:tcMar>
              <w:top w:w="14" w:type="dxa"/>
              <w:left w:w="58" w:type="dxa"/>
              <w:bottom w:w="0" w:type="dxa"/>
              <w:right w:w="58" w:type="dxa"/>
            </w:tcMar>
            <w:vAlign w:val="center"/>
          </w:tcPr>
          <w:p w14:paraId="6FDA95F1" w14:textId="77777777" w:rsidR="00720FCE" w:rsidRPr="00F76F13" w:rsidRDefault="00720FCE" w:rsidP="000B65CF">
            <w:pPr>
              <w:jc w:val="center"/>
              <w:rPr>
                <w:rFonts w:ascii="Calibri" w:hAnsi="Calibri"/>
                <w:b/>
                <w:bCs/>
                <w:szCs w:val="24"/>
              </w:rPr>
            </w:pPr>
            <w:r w:rsidRPr="00F76F13">
              <w:rPr>
                <w:b/>
                <w:bCs/>
                <w:szCs w:val="24"/>
              </w:rPr>
              <w:t>Construction Phase</w:t>
            </w:r>
          </w:p>
        </w:tc>
        <w:tc>
          <w:tcPr>
            <w:tcW w:w="7776" w:type="dxa"/>
            <w:tcBorders>
              <w:top w:val="double" w:sz="4" w:space="0" w:color="auto"/>
              <w:bottom w:val="double" w:sz="4" w:space="0" w:color="auto"/>
            </w:tcBorders>
            <w:tcMar>
              <w:top w:w="14" w:type="dxa"/>
              <w:left w:w="58" w:type="dxa"/>
              <w:bottom w:w="0" w:type="dxa"/>
              <w:right w:w="58" w:type="dxa"/>
            </w:tcMar>
            <w:vAlign w:val="center"/>
          </w:tcPr>
          <w:p w14:paraId="2FB73098" w14:textId="77777777" w:rsidR="00720FCE" w:rsidRPr="00F76F13" w:rsidRDefault="00720FCE" w:rsidP="000B65CF">
            <w:pPr>
              <w:jc w:val="center"/>
              <w:rPr>
                <w:rFonts w:ascii="Calibri" w:hAnsi="Calibri"/>
                <w:b/>
                <w:bCs/>
                <w:szCs w:val="24"/>
              </w:rPr>
            </w:pPr>
            <w:r w:rsidRPr="00F76F13">
              <w:rPr>
                <w:b/>
                <w:bCs/>
                <w:szCs w:val="24"/>
              </w:rPr>
              <w:t>Consideration</w:t>
            </w:r>
          </w:p>
        </w:tc>
      </w:tr>
      <w:tr w:rsidR="00720FCE" w14:paraId="3B0F3086" w14:textId="77777777" w:rsidTr="000B65CF">
        <w:trPr>
          <w:jc w:val="center"/>
        </w:trPr>
        <w:tc>
          <w:tcPr>
            <w:tcW w:w="1463" w:type="dxa"/>
            <w:tcBorders>
              <w:top w:val="double" w:sz="4" w:space="0" w:color="auto"/>
            </w:tcBorders>
            <w:tcMar>
              <w:top w:w="14" w:type="dxa"/>
              <w:left w:w="58" w:type="dxa"/>
              <w:bottom w:w="0" w:type="dxa"/>
              <w:right w:w="58" w:type="dxa"/>
            </w:tcMar>
            <w:vAlign w:val="center"/>
          </w:tcPr>
          <w:p w14:paraId="430C2213" w14:textId="77777777" w:rsidR="00720FCE" w:rsidRPr="00F76F13" w:rsidRDefault="00720FCE" w:rsidP="00F76F13">
            <w:pPr>
              <w:jc w:val="center"/>
              <w:rPr>
                <w:rFonts w:ascii="Calibri" w:hAnsi="Calibri"/>
                <w:szCs w:val="24"/>
              </w:rPr>
            </w:pPr>
            <w:r w:rsidRPr="00F76F13">
              <w:rPr>
                <w:szCs w:val="24"/>
              </w:rPr>
              <w:t>Mix Production</w:t>
            </w:r>
          </w:p>
        </w:tc>
        <w:tc>
          <w:tcPr>
            <w:tcW w:w="7776" w:type="dxa"/>
            <w:tcBorders>
              <w:top w:val="double" w:sz="4" w:space="0" w:color="auto"/>
            </w:tcBorders>
            <w:tcMar>
              <w:top w:w="14" w:type="dxa"/>
              <w:left w:w="58" w:type="dxa"/>
              <w:bottom w:w="0" w:type="dxa"/>
              <w:right w:w="58" w:type="dxa"/>
            </w:tcMar>
          </w:tcPr>
          <w:p w14:paraId="4384070C" w14:textId="77777777" w:rsidR="00846379" w:rsidRDefault="00B5187A">
            <w:pPr>
              <w:pStyle w:val="ListParagraph"/>
              <w:numPr>
                <w:ilvl w:val="0"/>
                <w:numId w:val="54"/>
              </w:numPr>
              <w:ind w:left="392"/>
              <w:rPr>
                <w:szCs w:val="24"/>
              </w:rPr>
            </w:pPr>
            <w:r>
              <w:rPr>
                <w:szCs w:val="24"/>
              </w:rPr>
              <w:t>Asphalt</w:t>
            </w:r>
            <w:r w:rsidR="00720FCE" w:rsidRPr="00F76F13">
              <w:rPr>
                <w:szCs w:val="24"/>
              </w:rPr>
              <w:t xml:space="preserve"> mixes should be produced in tight conformance with the established mix design criteria.  Although consistently meeting the aggregate size/gradation tolerances is of greatest importance to achieving the target </w:t>
            </w:r>
            <w:r w:rsidR="00720FCE">
              <w:rPr>
                <w:szCs w:val="24"/>
              </w:rPr>
              <w:t>macrotexture</w:t>
            </w:r>
            <w:r w:rsidR="00720FCE" w:rsidRPr="00F76F13">
              <w:rPr>
                <w:szCs w:val="24"/>
              </w:rPr>
              <w:t xml:space="preserve">, other parameters such as air voids, voids in the mineral aggregate (VMA), and asphalt content, can also influence </w:t>
            </w:r>
            <w:r w:rsidR="00720FCE">
              <w:rPr>
                <w:szCs w:val="24"/>
              </w:rPr>
              <w:t>macrotexture</w:t>
            </w:r>
            <w:r w:rsidR="00720FCE" w:rsidRPr="00F76F13">
              <w:rPr>
                <w:szCs w:val="24"/>
              </w:rPr>
              <w:t xml:space="preserve"> and should be closely monitored.</w:t>
            </w:r>
          </w:p>
        </w:tc>
      </w:tr>
      <w:tr w:rsidR="00720FCE" w14:paraId="2F4337C6" w14:textId="77777777" w:rsidTr="000B65CF">
        <w:trPr>
          <w:jc w:val="center"/>
        </w:trPr>
        <w:tc>
          <w:tcPr>
            <w:tcW w:w="1463" w:type="dxa"/>
            <w:tcMar>
              <w:top w:w="14" w:type="dxa"/>
              <w:left w:w="58" w:type="dxa"/>
              <w:bottom w:w="0" w:type="dxa"/>
              <w:right w:w="58" w:type="dxa"/>
            </w:tcMar>
            <w:vAlign w:val="center"/>
          </w:tcPr>
          <w:p w14:paraId="50C5645D" w14:textId="77777777" w:rsidR="00720FCE" w:rsidRPr="00F76F13" w:rsidRDefault="00B5187A" w:rsidP="00F76F13">
            <w:pPr>
              <w:jc w:val="center"/>
              <w:rPr>
                <w:rFonts w:ascii="Calibri" w:hAnsi="Calibri"/>
                <w:szCs w:val="24"/>
              </w:rPr>
            </w:pPr>
            <w:r>
              <w:rPr>
                <w:szCs w:val="24"/>
              </w:rPr>
              <w:t>Asphalt</w:t>
            </w:r>
            <w:r w:rsidR="00720FCE" w:rsidRPr="00F76F13">
              <w:rPr>
                <w:szCs w:val="24"/>
              </w:rPr>
              <w:t xml:space="preserve"> Transport</w:t>
            </w:r>
          </w:p>
        </w:tc>
        <w:tc>
          <w:tcPr>
            <w:tcW w:w="7776" w:type="dxa"/>
            <w:tcMar>
              <w:top w:w="14" w:type="dxa"/>
              <w:left w:w="58" w:type="dxa"/>
              <w:bottom w:w="0" w:type="dxa"/>
              <w:right w:w="58" w:type="dxa"/>
            </w:tcMar>
          </w:tcPr>
          <w:p w14:paraId="3FA81BE7" w14:textId="77777777" w:rsidR="00846379" w:rsidRDefault="00720FCE">
            <w:pPr>
              <w:pStyle w:val="ListParagraph"/>
              <w:numPr>
                <w:ilvl w:val="0"/>
                <w:numId w:val="54"/>
              </w:numPr>
              <w:ind w:left="392"/>
              <w:rPr>
                <w:szCs w:val="24"/>
              </w:rPr>
            </w:pPr>
            <w:r w:rsidRPr="00F76F13">
              <w:rPr>
                <w:szCs w:val="24"/>
              </w:rPr>
              <w:t>Mix segregation can affect the ability to achieve the target and uniform surface texture.  Since mix segregation can occur during loading at the plant, hauling, and unloading into the paver, this phenomenon must be carefully monitored throughout the construction process.</w:t>
            </w:r>
          </w:p>
        </w:tc>
      </w:tr>
      <w:tr w:rsidR="00720FCE" w14:paraId="280C84D6" w14:textId="77777777" w:rsidTr="000B65CF">
        <w:trPr>
          <w:jc w:val="center"/>
        </w:trPr>
        <w:tc>
          <w:tcPr>
            <w:tcW w:w="1463" w:type="dxa"/>
            <w:tcMar>
              <w:top w:w="14" w:type="dxa"/>
              <w:left w:w="58" w:type="dxa"/>
              <w:bottom w:w="0" w:type="dxa"/>
              <w:right w:w="58" w:type="dxa"/>
            </w:tcMar>
            <w:vAlign w:val="center"/>
          </w:tcPr>
          <w:p w14:paraId="40BF6C04" w14:textId="77777777" w:rsidR="00720FCE" w:rsidRPr="00F76F13" w:rsidRDefault="00B5187A" w:rsidP="00F76F13">
            <w:pPr>
              <w:jc w:val="center"/>
              <w:rPr>
                <w:rFonts w:ascii="Calibri" w:hAnsi="Calibri"/>
                <w:szCs w:val="24"/>
              </w:rPr>
            </w:pPr>
            <w:r>
              <w:rPr>
                <w:szCs w:val="24"/>
              </w:rPr>
              <w:t>Asphalt</w:t>
            </w:r>
            <w:r w:rsidR="00720FCE" w:rsidRPr="00F76F13">
              <w:rPr>
                <w:szCs w:val="24"/>
              </w:rPr>
              <w:t xml:space="preserve"> Paving</w:t>
            </w:r>
          </w:p>
        </w:tc>
        <w:tc>
          <w:tcPr>
            <w:tcW w:w="7776" w:type="dxa"/>
            <w:tcMar>
              <w:top w:w="14" w:type="dxa"/>
              <w:left w:w="58" w:type="dxa"/>
              <w:bottom w:w="0" w:type="dxa"/>
              <w:right w:w="58" w:type="dxa"/>
            </w:tcMar>
          </w:tcPr>
          <w:p w14:paraId="0A9F9B11" w14:textId="77777777" w:rsidR="00846379" w:rsidRDefault="00720FCE" w:rsidP="00D10025">
            <w:pPr>
              <w:pStyle w:val="ListParagraph"/>
              <w:numPr>
                <w:ilvl w:val="0"/>
                <w:numId w:val="54"/>
              </w:numPr>
              <w:ind w:left="392"/>
              <w:rPr>
                <w:szCs w:val="24"/>
              </w:rPr>
            </w:pPr>
            <w:r w:rsidRPr="00F76F13">
              <w:rPr>
                <w:szCs w:val="24"/>
              </w:rPr>
              <w:t xml:space="preserve">Field experience indicates that the paving process can have a notable impact on the final </w:t>
            </w:r>
            <w:r w:rsidR="00B5187A">
              <w:rPr>
                <w:szCs w:val="24"/>
              </w:rPr>
              <w:t>asphalt</w:t>
            </w:r>
            <w:r w:rsidRPr="00F76F13">
              <w:rPr>
                <w:szCs w:val="24"/>
              </w:rPr>
              <w:t xml:space="preserve"> texture.  Factors</w:t>
            </w:r>
            <w:r w:rsidR="00D10025">
              <w:rPr>
                <w:color w:val="8064A2" w:themeColor="accent4"/>
                <w:szCs w:val="24"/>
              </w:rPr>
              <w:t>;</w:t>
            </w:r>
            <w:r w:rsidRPr="00F76F13">
              <w:rPr>
                <w:szCs w:val="24"/>
              </w:rPr>
              <w:t xml:space="preserve"> such as paving direction and speed, augering and screed characteristics, and mix temperature</w:t>
            </w:r>
            <w:r w:rsidR="00D10025">
              <w:rPr>
                <w:color w:val="8064A2" w:themeColor="accent4"/>
                <w:szCs w:val="24"/>
              </w:rPr>
              <w:t>;</w:t>
            </w:r>
            <w:r w:rsidRPr="00F76F13">
              <w:rPr>
                <w:szCs w:val="24"/>
              </w:rPr>
              <w:t xml:space="preserve"> can influence the amount and consistency of the initial texture.</w:t>
            </w:r>
          </w:p>
        </w:tc>
      </w:tr>
      <w:tr w:rsidR="00720FCE" w14:paraId="2576724E" w14:textId="77777777" w:rsidTr="000B65CF">
        <w:trPr>
          <w:jc w:val="center"/>
        </w:trPr>
        <w:tc>
          <w:tcPr>
            <w:tcW w:w="1463" w:type="dxa"/>
            <w:tcMar>
              <w:top w:w="14" w:type="dxa"/>
              <w:left w:w="58" w:type="dxa"/>
              <w:bottom w:w="0" w:type="dxa"/>
              <w:right w:w="58" w:type="dxa"/>
            </w:tcMar>
            <w:vAlign w:val="center"/>
          </w:tcPr>
          <w:p w14:paraId="0350DF49" w14:textId="77777777" w:rsidR="00720FCE" w:rsidRPr="00F76F13" w:rsidRDefault="00B5187A" w:rsidP="00F76F13">
            <w:pPr>
              <w:jc w:val="center"/>
              <w:rPr>
                <w:rFonts w:ascii="Calibri" w:hAnsi="Calibri"/>
                <w:szCs w:val="24"/>
              </w:rPr>
            </w:pPr>
            <w:r>
              <w:rPr>
                <w:szCs w:val="24"/>
              </w:rPr>
              <w:t>Asphalt</w:t>
            </w:r>
            <w:r w:rsidR="00720FCE" w:rsidRPr="00F76F13">
              <w:rPr>
                <w:szCs w:val="24"/>
              </w:rPr>
              <w:t xml:space="preserve"> Compaction</w:t>
            </w:r>
          </w:p>
        </w:tc>
        <w:tc>
          <w:tcPr>
            <w:tcW w:w="7776" w:type="dxa"/>
            <w:tcMar>
              <w:top w:w="14" w:type="dxa"/>
              <w:left w:w="58" w:type="dxa"/>
              <w:bottom w:w="0" w:type="dxa"/>
              <w:right w:w="58" w:type="dxa"/>
            </w:tcMar>
          </w:tcPr>
          <w:p w14:paraId="5092A951" w14:textId="77777777" w:rsidR="00846379" w:rsidRDefault="00720FCE">
            <w:pPr>
              <w:pStyle w:val="ListParagraph"/>
              <w:numPr>
                <w:ilvl w:val="0"/>
                <w:numId w:val="54"/>
              </w:numPr>
              <w:ind w:left="392"/>
              <w:rPr>
                <w:szCs w:val="24"/>
              </w:rPr>
            </w:pPr>
            <w:r w:rsidRPr="00F76F13">
              <w:rPr>
                <w:szCs w:val="24"/>
              </w:rPr>
              <w:t xml:space="preserve">The type of compaction equipment, rolling patterns, and mat temperature at time of compaction can also influence the final </w:t>
            </w:r>
            <w:r w:rsidR="00B5187A">
              <w:rPr>
                <w:szCs w:val="24"/>
              </w:rPr>
              <w:t>asphalt</w:t>
            </w:r>
            <w:r w:rsidRPr="00F76F13">
              <w:rPr>
                <w:szCs w:val="24"/>
              </w:rPr>
              <w:t xml:space="preserve"> texture.  In the absence of equipment to test for </w:t>
            </w:r>
            <w:r>
              <w:rPr>
                <w:szCs w:val="24"/>
              </w:rPr>
              <w:t>macrotexture</w:t>
            </w:r>
            <w:r w:rsidRPr="00F76F13">
              <w:rPr>
                <w:szCs w:val="24"/>
              </w:rPr>
              <w:t>, continuous observations should be made of the final compacted mat to ensure a uniform and adequate level of texture is achieved.</w:t>
            </w:r>
          </w:p>
        </w:tc>
      </w:tr>
    </w:tbl>
    <w:p w14:paraId="4C0BD7B4" w14:textId="77777777" w:rsidR="00720FCE" w:rsidRPr="00F12A9B" w:rsidRDefault="00720FCE" w:rsidP="00E618FA"/>
    <w:p w14:paraId="7D5EE529" w14:textId="77777777" w:rsidR="00720FCE" w:rsidRPr="00F12A9B" w:rsidRDefault="00720FCE" w:rsidP="00E618FA"/>
    <w:p w14:paraId="3C8A4EC1" w14:textId="77777777" w:rsidR="00720FCE" w:rsidRPr="00F12A9B" w:rsidRDefault="0095604D" w:rsidP="004F2AE8">
      <w:pPr>
        <w:pStyle w:val="Heading9"/>
      </w:pPr>
      <w:bookmarkStart w:id="101" w:name="_Ref250289514"/>
      <w:r>
        <w:br w:type="page"/>
      </w:r>
      <w:bookmarkStart w:id="102" w:name="_Toc301520451"/>
      <w:bookmarkStart w:id="103" w:name="_Toc310367624"/>
      <w:r w:rsidR="00B5187A">
        <w:lastRenderedPageBreak/>
        <w:t>Table 5-</w:t>
      </w:r>
      <w:r w:rsidR="00DC166A">
        <w:fldChar w:fldCharType="begin"/>
      </w:r>
      <w:r w:rsidR="00DC166A">
        <w:instrText xml:space="preserve"> SEQ Table \* ARABIC </w:instrText>
      </w:r>
      <w:r w:rsidR="00DC166A">
        <w:fldChar w:fldCharType="separate"/>
      </w:r>
      <w:r w:rsidR="00412A44">
        <w:rPr>
          <w:noProof/>
        </w:rPr>
        <w:t>5</w:t>
      </w:r>
      <w:r w:rsidR="00DC166A">
        <w:rPr>
          <w:noProof/>
        </w:rPr>
        <w:fldChar w:fldCharType="end"/>
      </w:r>
      <w:bookmarkEnd w:id="101"/>
      <w:r w:rsidR="00720FCE" w:rsidRPr="00F12A9B">
        <w:t xml:space="preserve">.  Construction </w:t>
      </w:r>
      <w:r w:rsidR="00720FCE">
        <w:t>considerations</w:t>
      </w:r>
      <w:r w:rsidR="00720FCE" w:rsidRPr="00F12A9B">
        <w:t xml:space="preserve"> for </w:t>
      </w:r>
      <w:r w:rsidR="00720FCE">
        <w:t>macrotexture</w:t>
      </w:r>
      <w:r w:rsidR="00720FCE" w:rsidRPr="00F12A9B">
        <w:t xml:space="preserve"> in </w:t>
      </w:r>
      <w:r w:rsidR="00B5187A">
        <w:t>concrete</w:t>
      </w:r>
      <w:r w:rsidR="00720FCE" w:rsidRPr="00F12A9B">
        <w:t xml:space="preserve"> pavements</w:t>
      </w:r>
      <w:r w:rsidR="00720FCE" w:rsidRPr="00F12A9B">
        <w:br/>
        <w:t>(</w:t>
      </w:r>
      <w:hyperlink r:id="rId71" w:history="1">
        <w:r w:rsidR="00720FCE" w:rsidRPr="0003328A">
          <w:rPr>
            <w:rStyle w:val="Hyperlink"/>
          </w:rPr>
          <w:t>Hall, Smith, and Littleton 2009</w:t>
        </w:r>
      </w:hyperlink>
      <w:r w:rsidR="00720FCE" w:rsidRPr="00F12A9B">
        <w:t>).</w:t>
      </w:r>
      <w:bookmarkEnd w:id="102"/>
      <w:bookmarkEnd w:id="103"/>
    </w:p>
    <w:tbl>
      <w:tblPr>
        <w:tblW w:w="0" w:type="auto"/>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CellMar>
          <w:top w:w="14" w:type="dxa"/>
          <w:left w:w="58" w:type="dxa"/>
          <w:right w:w="58" w:type="dxa"/>
        </w:tblCellMar>
        <w:tblLook w:val="00A0" w:firstRow="1" w:lastRow="0" w:firstColumn="1" w:lastColumn="0" w:noHBand="0" w:noVBand="0"/>
      </w:tblPr>
      <w:tblGrid>
        <w:gridCol w:w="1463"/>
        <w:gridCol w:w="7776"/>
      </w:tblGrid>
      <w:tr w:rsidR="00720FCE" w:rsidRPr="00F12A9B" w14:paraId="65CF281B" w14:textId="77777777" w:rsidTr="00EA5678">
        <w:trPr>
          <w:jc w:val="center"/>
        </w:trPr>
        <w:tc>
          <w:tcPr>
            <w:tcW w:w="1463" w:type="dxa"/>
            <w:tcBorders>
              <w:top w:val="double" w:sz="4" w:space="0" w:color="auto"/>
              <w:bottom w:val="double" w:sz="4" w:space="0" w:color="auto"/>
            </w:tcBorders>
            <w:vAlign w:val="center"/>
          </w:tcPr>
          <w:p w14:paraId="20FC1B81" w14:textId="77777777" w:rsidR="00720FCE" w:rsidRPr="009205AD" w:rsidRDefault="00720FCE" w:rsidP="00EA5678">
            <w:pPr>
              <w:jc w:val="center"/>
              <w:rPr>
                <w:b/>
                <w:szCs w:val="24"/>
              </w:rPr>
            </w:pPr>
            <w:r w:rsidRPr="009205AD">
              <w:rPr>
                <w:b/>
                <w:szCs w:val="24"/>
              </w:rPr>
              <w:t>Construction Phase</w:t>
            </w:r>
          </w:p>
        </w:tc>
        <w:tc>
          <w:tcPr>
            <w:tcW w:w="7776" w:type="dxa"/>
            <w:tcBorders>
              <w:top w:val="double" w:sz="4" w:space="0" w:color="auto"/>
              <w:bottom w:val="double" w:sz="4" w:space="0" w:color="auto"/>
            </w:tcBorders>
            <w:vAlign w:val="center"/>
          </w:tcPr>
          <w:p w14:paraId="02B7F218" w14:textId="77777777" w:rsidR="00720FCE" w:rsidRPr="009205AD" w:rsidRDefault="00720FCE" w:rsidP="00EA5678">
            <w:pPr>
              <w:ind w:left="360"/>
              <w:jc w:val="center"/>
              <w:rPr>
                <w:b/>
                <w:szCs w:val="24"/>
              </w:rPr>
            </w:pPr>
            <w:r w:rsidRPr="009205AD">
              <w:rPr>
                <w:b/>
                <w:szCs w:val="24"/>
              </w:rPr>
              <w:t>Consideration</w:t>
            </w:r>
          </w:p>
        </w:tc>
      </w:tr>
      <w:tr w:rsidR="00720FCE" w:rsidRPr="00F12A9B" w14:paraId="502DECC1" w14:textId="77777777" w:rsidTr="00EA5678">
        <w:trPr>
          <w:jc w:val="center"/>
        </w:trPr>
        <w:tc>
          <w:tcPr>
            <w:tcW w:w="1463" w:type="dxa"/>
            <w:tcBorders>
              <w:top w:val="double" w:sz="4" w:space="0" w:color="auto"/>
            </w:tcBorders>
            <w:vAlign w:val="center"/>
          </w:tcPr>
          <w:p w14:paraId="57428627" w14:textId="77777777" w:rsidR="00720FCE" w:rsidRPr="009205AD" w:rsidRDefault="00720FCE" w:rsidP="009205AD">
            <w:pPr>
              <w:jc w:val="center"/>
              <w:rPr>
                <w:szCs w:val="24"/>
              </w:rPr>
            </w:pPr>
            <w:r w:rsidRPr="009205AD">
              <w:rPr>
                <w:szCs w:val="24"/>
              </w:rPr>
              <w:t>Mix Production</w:t>
            </w:r>
          </w:p>
        </w:tc>
        <w:tc>
          <w:tcPr>
            <w:tcW w:w="7776" w:type="dxa"/>
            <w:tcBorders>
              <w:top w:val="double" w:sz="4" w:space="0" w:color="auto"/>
            </w:tcBorders>
          </w:tcPr>
          <w:p w14:paraId="2E2157B1" w14:textId="77777777" w:rsidR="00846379" w:rsidRDefault="00720FCE">
            <w:pPr>
              <w:pStyle w:val="ListParagraph"/>
              <w:numPr>
                <w:ilvl w:val="0"/>
                <w:numId w:val="53"/>
              </w:numPr>
              <w:ind w:left="399"/>
              <w:rPr>
                <w:szCs w:val="24"/>
              </w:rPr>
            </w:pPr>
            <w:r w:rsidRPr="009205AD">
              <w:rPr>
                <w:szCs w:val="24"/>
              </w:rPr>
              <w:t>Uniform concrete slump that is not too dry (workable mix) must be maintained throughout the paving process to help yield consistent macrotexture levels.  Slight adjustments to the mix (within the limits of specified concrete mix), such as increasing the slump, adjusting the sand content, or adding a retarder, may be required to achieve the desired workability.</w:t>
            </w:r>
          </w:p>
        </w:tc>
      </w:tr>
      <w:tr w:rsidR="00720FCE" w:rsidRPr="00F12A9B" w14:paraId="6621B74B" w14:textId="77777777" w:rsidTr="00EA5678">
        <w:trPr>
          <w:jc w:val="center"/>
        </w:trPr>
        <w:tc>
          <w:tcPr>
            <w:tcW w:w="1463" w:type="dxa"/>
            <w:vAlign w:val="center"/>
          </w:tcPr>
          <w:p w14:paraId="0CE07E95" w14:textId="77777777" w:rsidR="00720FCE" w:rsidRPr="009205AD" w:rsidRDefault="00720FCE" w:rsidP="009205AD">
            <w:pPr>
              <w:jc w:val="center"/>
              <w:rPr>
                <w:szCs w:val="24"/>
              </w:rPr>
            </w:pPr>
            <w:r w:rsidRPr="009205AD">
              <w:rPr>
                <w:szCs w:val="24"/>
              </w:rPr>
              <w:t>Texturing Operations</w:t>
            </w:r>
          </w:p>
        </w:tc>
        <w:tc>
          <w:tcPr>
            <w:tcW w:w="7776" w:type="dxa"/>
          </w:tcPr>
          <w:p w14:paraId="1B64E522" w14:textId="77777777" w:rsidR="00846379" w:rsidRDefault="00720FCE">
            <w:pPr>
              <w:pStyle w:val="ListParagraph"/>
              <w:numPr>
                <w:ilvl w:val="0"/>
                <w:numId w:val="53"/>
              </w:numPr>
              <w:ind w:left="399"/>
              <w:rPr>
                <w:szCs w:val="24"/>
              </w:rPr>
            </w:pPr>
            <w:r w:rsidRPr="009205AD">
              <w:rPr>
                <w:szCs w:val="24"/>
              </w:rPr>
              <w:t>Drag and tine equipment (preferably a tine &amp; cure machine) should allow the operator to maintain a consistent distance behind the paving and finishing operations, apply the proper amount of pressure (uniformly over the width of the paving) on the drag and/or tine assemblies, hinge the tine rake to optimize the angle of tine insertion, and have the capability to water-mist the surface.</w:t>
            </w:r>
          </w:p>
          <w:p w14:paraId="08B71C60" w14:textId="77777777" w:rsidR="00846379" w:rsidRDefault="00720FCE">
            <w:pPr>
              <w:pStyle w:val="ListParagraph"/>
              <w:numPr>
                <w:ilvl w:val="0"/>
                <w:numId w:val="53"/>
              </w:numPr>
              <w:ind w:left="399"/>
              <w:rPr>
                <w:szCs w:val="24"/>
              </w:rPr>
            </w:pPr>
            <w:r w:rsidRPr="009205AD">
              <w:rPr>
                <w:szCs w:val="24"/>
              </w:rPr>
              <w:t>Drag and tine operators should be capable of monitoring texturing characteristics closely and making proper adjustments in response to site conditions (e.g., changes in mix consistency, rapid drying of the mix due to high winds and/or temperatures, delays in the paving and finishing operations, buildup of mortar on the drag and/or tines).  Timing of the texturing operation is critical: texturing too early may result in grooves filling up with mortar or surface tearing, and texturing too late may result in reduced groove depth.</w:t>
            </w:r>
          </w:p>
          <w:p w14:paraId="73C84C3D" w14:textId="77777777" w:rsidR="00846379" w:rsidRDefault="00720FCE">
            <w:pPr>
              <w:pStyle w:val="ListParagraph"/>
              <w:numPr>
                <w:ilvl w:val="0"/>
                <w:numId w:val="53"/>
              </w:numPr>
              <w:ind w:left="399"/>
              <w:rPr>
                <w:szCs w:val="24"/>
              </w:rPr>
            </w:pPr>
            <w:r w:rsidRPr="009205AD">
              <w:rPr>
                <w:szCs w:val="24"/>
              </w:rPr>
              <w:t>For heavy turf drags, consideration should be given to the potential for significant mortar build-up and release because it can influence the surface profile and increase roughness.</w:t>
            </w:r>
          </w:p>
        </w:tc>
      </w:tr>
      <w:tr w:rsidR="00720FCE" w:rsidRPr="00F12A9B" w14:paraId="0CB3BCE3" w14:textId="77777777" w:rsidTr="00EA5678">
        <w:trPr>
          <w:jc w:val="center"/>
        </w:trPr>
        <w:tc>
          <w:tcPr>
            <w:tcW w:w="1463" w:type="dxa"/>
            <w:vAlign w:val="center"/>
          </w:tcPr>
          <w:p w14:paraId="3681B11B" w14:textId="77777777" w:rsidR="00720FCE" w:rsidRPr="009205AD" w:rsidRDefault="00720FCE" w:rsidP="009205AD">
            <w:pPr>
              <w:jc w:val="center"/>
              <w:rPr>
                <w:szCs w:val="24"/>
              </w:rPr>
            </w:pPr>
            <w:r w:rsidRPr="009205AD">
              <w:rPr>
                <w:szCs w:val="24"/>
              </w:rPr>
              <w:t>Curing and Protection</w:t>
            </w:r>
          </w:p>
        </w:tc>
        <w:tc>
          <w:tcPr>
            <w:tcW w:w="7776" w:type="dxa"/>
          </w:tcPr>
          <w:p w14:paraId="28743220" w14:textId="77777777" w:rsidR="00846379" w:rsidRDefault="00720FCE">
            <w:pPr>
              <w:pStyle w:val="ListParagraph"/>
              <w:numPr>
                <w:ilvl w:val="0"/>
                <w:numId w:val="53"/>
              </w:numPr>
              <w:ind w:left="399"/>
              <w:rPr>
                <w:szCs w:val="24"/>
              </w:rPr>
            </w:pPr>
            <w:r w:rsidRPr="009205AD">
              <w:rPr>
                <w:szCs w:val="24"/>
              </w:rPr>
              <w:t>Immediate application of curing compound or membrane following the texturing operation is essential to achieve good pavement surface durability.  If the pavement cures too quickly, the mortar forming the texture ridges will not set properly, its durability will be reduced, and its friction (and noise) properties will be diminished more quickly.  Generally, curing compounds can be applied earlier for longitudinal dragging and tining operations than for transverse tining operations.</w:t>
            </w:r>
          </w:p>
        </w:tc>
      </w:tr>
    </w:tbl>
    <w:p w14:paraId="6661F9F9" w14:textId="77777777" w:rsidR="00720FCE" w:rsidRPr="00F12A9B" w:rsidRDefault="00720FCE" w:rsidP="00D20B41"/>
    <w:p w14:paraId="57BFB76C" w14:textId="77777777" w:rsidR="00720FCE" w:rsidRPr="00F12A9B" w:rsidRDefault="00720FCE" w:rsidP="00E618FA"/>
    <w:p w14:paraId="70EC8EA3" w14:textId="77777777" w:rsidR="00720FCE" w:rsidRPr="00F12A9B" w:rsidRDefault="00720FCE" w:rsidP="0065325A">
      <w:pPr>
        <w:pStyle w:val="Heading3"/>
      </w:pPr>
      <w:bookmarkStart w:id="104" w:name="_Toc301519272"/>
      <w:bookmarkStart w:id="105" w:name="_Toc301520502"/>
      <w:r w:rsidRPr="00F12A9B">
        <w:t xml:space="preserve">Managing and Maintaining </w:t>
      </w:r>
      <w:r>
        <w:t>Surface Texture</w:t>
      </w:r>
      <w:bookmarkEnd w:id="104"/>
      <w:bookmarkEnd w:id="105"/>
    </w:p>
    <w:p w14:paraId="3E28EC57" w14:textId="77777777" w:rsidR="00720FCE" w:rsidRPr="00F12A9B" w:rsidRDefault="00720FCE" w:rsidP="00E618FA">
      <w:r w:rsidRPr="00F12A9B">
        <w:t xml:space="preserve">A 2005 survey of highway agency friction and </w:t>
      </w:r>
      <w:r>
        <w:t>surface texture</w:t>
      </w:r>
      <w:r w:rsidRPr="00F12A9B">
        <w:t xml:space="preserve"> practices indicated that very few agencies specifically test and monitor pavement </w:t>
      </w:r>
      <w:r>
        <w:t>microtexture</w:t>
      </w:r>
      <w:r w:rsidRPr="00F12A9B">
        <w:t xml:space="preserve"> and </w:t>
      </w:r>
      <w:r>
        <w:t>macrotexture</w:t>
      </w:r>
      <w:r w:rsidRPr="00F12A9B">
        <w:t xml:space="preserve"> (</w:t>
      </w:r>
      <w:hyperlink r:id="rId72" w:history="1">
        <w:r w:rsidRPr="0003328A">
          <w:rPr>
            <w:rStyle w:val="Hyperlink"/>
          </w:rPr>
          <w:t>Hall et al. 2009</w:t>
        </w:r>
      </w:hyperlink>
      <w:r w:rsidRPr="00F12A9B">
        <w:t xml:space="preserve">).  Instead, most agencies monitor wet pavement friction and/or highway crash rates to identify potentially unsafe levels of combined </w:t>
      </w:r>
      <w:r>
        <w:t>microtexture</w:t>
      </w:r>
      <w:r w:rsidRPr="00F12A9B">
        <w:t xml:space="preserve"> and </w:t>
      </w:r>
      <w:r>
        <w:t>macrotexture</w:t>
      </w:r>
      <w:r w:rsidRPr="00F12A9B">
        <w:t>.</w:t>
      </w:r>
    </w:p>
    <w:p w14:paraId="42FF9973" w14:textId="77777777" w:rsidR="00720FCE" w:rsidRPr="00F12A9B" w:rsidRDefault="00720FCE" w:rsidP="00E618FA"/>
    <w:p w14:paraId="62AEB46E" w14:textId="77777777" w:rsidR="00720FCE" w:rsidRDefault="00720FCE" w:rsidP="00093F88">
      <w:r w:rsidRPr="00F12A9B">
        <w:t xml:space="preserve">With the increased availability of commercial high-speed </w:t>
      </w:r>
      <w:r>
        <w:t>surface texture</w:t>
      </w:r>
      <w:r w:rsidRPr="00F12A9B">
        <w:t xml:space="preserve"> profilers, there is greater ability to track </w:t>
      </w:r>
      <w:r>
        <w:t>macrotexture</w:t>
      </w:r>
      <w:r w:rsidRPr="00F12A9B">
        <w:t xml:space="preserve"> loss over time.  Likewise, using specific friction testing protocols, surrogate values of </w:t>
      </w:r>
      <w:r>
        <w:t>microtexture</w:t>
      </w:r>
      <w:r w:rsidRPr="00F12A9B">
        <w:t xml:space="preserve"> can be obtained that enable the tracking of </w:t>
      </w:r>
      <w:r>
        <w:t>microtexture</w:t>
      </w:r>
      <w:r w:rsidRPr="00F12A9B">
        <w:t xml:space="preserve"> loss over time.</w:t>
      </w:r>
    </w:p>
    <w:p w14:paraId="634CD020" w14:textId="77777777" w:rsidR="00720FCE" w:rsidRPr="00F12A9B" w:rsidRDefault="00720FCE" w:rsidP="00F76F13">
      <w:pPr>
        <w:pStyle w:val="Heading2"/>
      </w:pPr>
      <w:bookmarkStart w:id="106" w:name="_Toc301519273"/>
      <w:bookmarkStart w:id="107" w:name="_Toc301520503"/>
      <w:bookmarkStart w:id="108" w:name="_Toc310367391"/>
      <w:r w:rsidRPr="00F12A9B">
        <w:lastRenderedPageBreak/>
        <w:t>Porosity</w:t>
      </w:r>
      <w:bookmarkEnd w:id="106"/>
      <w:bookmarkEnd w:id="107"/>
      <w:bookmarkEnd w:id="108"/>
    </w:p>
    <w:p w14:paraId="14D9589C" w14:textId="77777777" w:rsidR="00720FCE" w:rsidRPr="00F12A9B" w:rsidRDefault="00720FCE" w:rsidP="00F76F13">
      <w:r w:rsidRPr="00F12A9B">
        <w:t xml:space="preserve">Porosity refers to the amount of </w:t>
      </w:r>
      <w:r>
        <w:t>void spaces</w:t>
      </w:r>
      <w:r w:rsidRPr="00F12A9B">
        <w:t xml:space="preserve"> that exist within a pavement material</w:t>
      </w:r>
      <w:r>
        <w:t>, typically expressed as a percentage of the volume of the voids to the total material volume.</w:t>
      </w:r>
      <w:r w:rsidRPr="00F12A9B">
        <w:t xml:space="preserve">  Because not all air voids in </w:t>
      </w:r>
      <w:r w:rsidR="00B5187A">
        <w:t>asphalt</w:t>
      </w:r>
      <w:r w:rsidRPr="00F12A9B">
        <w:t xml:space="preserve"> or </w:t>
      </w:r>
      <w:r w:rsidR="00B5187A">
        <w:t>concrete</w:t>
      </w:r>
      <w:r w:rsidRPr="00F12A9B">
        <w:t xml:space="preserve"> mixtures are inter-connected, the porosity of the mix is generally slightly less than the total percentage of air voids.</w:t>
      </w:r>
    </w:p>
    <w:p w14:paraId="71290B3F" w14:textId="77777777" w:rsidR="00720FCE" w:rsidRPr="00F12A9B" w:rsidRDefault="00720FCE" w:rsidP="00F76F13"/>
    <w:p w14:paraId="4EA16107" w14:textId="77777777" w:rsidR="00720FCE" w:rsidRDefault="00720FCE" w:rsidP="00F76F13">
      <w:r w:rsidRPr="00F12A9B">
        <w:t xml:space="preserve">The porosity of </w:t>
      </w:r>
      <w:r w:rsidR="00B5187A">
        <w:t>asphalt</w:t>
      </w:r>
      <w:r w:rsidRPr="00F12A9B">
        <w:t xml:space="preserve"> mixtures is primarily governed by the size and gradation of the aggregate used in the mix and the level of compaction.  Higher porosity levels are achieved by limiting or completely eliminating fine aggregates and using a well</w:t>
      </w:r>
      <w:r>
        <w:t>-distributed</w:t>
      </w:r>
      <w:r w:rsidRPr="00F12A9B">
        <w:t xml:space="preserve"> coarse aggregate and higher nominal maximum aggregate size (NMAS).  For conventional </w:t>
      </w:r>
      <w:r w:rsidR="00B5187A">
        <w:t>concrete</w:t>
      </w:r>
      <w:r w:rsidRPr="00F12A9B">
        <w:t xml:space="preserve"> mixes, porosity is greatly dependent on the water-cement ratio</w:t>
      </w:r>
      <w:r w:rsidR="006A649B">
        <w:t>, t</w:t>
      </w:r>
      <w:r w:rsidRPr="00F12A9B">
        <w:t>he higher the water-cement ratio, the higher the porosity.</w:t>
      </w:r>
    </w:p>
    <w:p w14:paraId="20142E06" w14:textId="77777777" w:rsidR="00720FCE" w:rsidRPr="00F12A9B" w:rsidRDefault="00720FCE" w:rsidP="00F76F13"/>
    <w:p w14:paraId="413665E9" w14:textId="77777777" w:rsidR="00720FCE" w:rsidRDefault="00720FCE" w:rsidP="00F76F13">
      <w:r w:rsidRPr="00F12A9B">
        <w:t xml:space="preserve">The porosity of conventional </w:t>
      </w:r>
      <w:r w:rsidR="00B5187A">
        <w:t>asphalt</w:t>
      </w:r>
      <w:r w:rsidRPr="00F12A9B">
        <w:t xml:space="preserve"> and </w:t>
      </w:r>
      <w:r w:rsidR="00B5187A">
        <w:t>concrete</w:t>
      </w:r>
      <w:r w:rsidRPr="00F12A9B">
        <w:t xml:space="preserve"> mixes used in pavement surfaces typically range between 4 and 7 percent.  At these levels of porosity, permeability (i.e., ability of a pavement material to be penetrated/infiltrated by water) is very low (&lt;3.5 ft/day or 1.75 in/hr), forcing water to runoff the surface to the sides of the roadway and limiting the amount that can enter and weaken the pavement structure.  Open-graded asphalt mixes, such as the permeable friction courses (PFCs) used by some SHAs, have higher porosity levels and significant levels of permeability (50 to 500 ft/day or 25 to 375 in/hr</w:t>
      </w:r>
      <w:r w:rsidR="006375F3">
        <w:t>)</w:t>
      </w:r>
      <w:r w:rsidR="00C04C0E">
        <w:t xml:space="preserve"> (see also ASTM D7064)</w:t>
      </w:r>
      <w:r w:rsidRPr="00F12A9B">
        <w:t>.</w:t>
      </w:r>
    </w:p>
    <w:p w14:paraId="5EF06B4B" w14:textId="77777777" w:rsidR="00720FCE" w:rsidRDefault="00720FCE" w:rsidP="00F76F13"/>
    <w:p w14:paraId="4850F94F" w14:textId="77777777" w:rsidR="00720FCE" w:rsidRPr="00F12A9B" w:rsidRDefault="00720FCE" w:rsidP="00F76F13">
      <w:r w:rsidRPr="00F12A9B">
        <w:t>Increased porosity yields increased permeability, which can expedite surface drainage (consequently improving friction and reducing hydroplaning potential and splash/spray) and, in the case of full-depth porous</w:t>
      </w:r>
      <w:r w:rsidR="00DD6E4C">
        <w:t>/pervious</w:t>
      </w:r>
      <w:r w:rsidRPr="00F12A9B">
        <w:t xml:space="preserve"> pavement design, significantly reduce storm water runoff.  Higher porosity levels can also impact the generation of pavement-tire noise and other dynamic surface characteristics.  In the case of noise generation, a more porous</w:t>
      </w:r>
      <w:r w:rsidR="00DD6E4C">
        <w:t>/pervious</w:t>
      </w:r>
      <w:r w:rsidRPr="00F12A9B">
        <w:t xml:space="preserve"> pavement surface reduces the amount of air pumping at the pavement-tire interface and provides greater sound absorption, both of which lead to </w:t>
      </w:r>
      <w:r>
        <w:t>reduced noise emissions</w:t>
      </w:r>
      <w:r w:rsidRPr="00F12A9B">
        <w:t>.</w:t>
      </w:r>
    </w:p>
    <w:p w14:paraId="6579161A" w14:textId="77777777" w:rsidR="00720FCE" w:rsidRPr="00F12A9B" w:rsidRDefault="00720FCE" w:rsidP="00F76F13"/>
    <w:p w14:paraId="7151CB71" w14:textId="77777777" w:rsidR="00720FCE" w:rsidRPr="00F12A9B" w:rsidRDefault="00720FCE" w:rsidP="00F76F13">
      <w:pPr>
        <w:pStyle w:val="Heading3"/>
      </w:pPr>
      <w:bookmarkStart w:id="109" w:name="_Toc301519274"/>
      <w:bookmarkStart w:id="110" w:name="_Toc301520504"/>
      <w:r w:rsidRPr="00F12A9B">
        <w:t>Porosity Parameters</w:t>
      </w:r>
      <w:bookmarkEnd w:id="109"/>
      <w:bookmarkEnd w:id="110"/>
    </w:p>
    <w:p w14:paraId="69F6B2BF" w14:textId="77777777" w:rsidR="00720FCE" w:rsidRPr="00F12A9B" w:rsidRDefault="00720FCE" w:rsidP="00F76F13">
      <w:r w:rsidRPr="00F12A9B">
        <w:t>As mentioned previously, porosity is computed as a percentage of the volume of inter-connected voids to total material volume.</w:t>
      </w:r>
    </w:p>
    <w:p w14:paraId="38343D9A" w14:textId="77777777" w:rsidR="00720FCE" w:rsidRPr="00F12A9B" w:rsidRDefault="00720FCE" w:rsidP="00F76F13"/>
    <w:p w14:paraId="472C0C38" w14:textId="77777777" w:rsidR="00720FCE" w:rsidRPr="00F12A9B" w:rsidRDefault="00720FCE" w:rsidP="00F76F13">
      <w:r w:rsidRPr="00F12A9B">
        <w:t>Permeability</w:t>
      </w:r>
      <w:r>
        <w:t>, on the other hand,</w:t>
      </w:r>
      <w:r w:rsidRPr="00F12A9B">
        <w:t xml:space="preserve"> is measured by the rate of flow of water through a pavement material.  It can be expressed either in terms of volume of water per unit area per unit time or, in shortened form, distance per unit time.  For instance, a permeability of 3 gal/ft²/min </w:t>
      </w:r>
      <w:r w:rsidR="00B5187A">
        <w:t>is the same as 4.81 in./min</w:t>
      </w:r>
      <w:r w:rsidRPr="00F12A9B">
        <w:t>, given that 1 ft</w:t>
      </w:r>
      <w:r w:rsidRPr="00F12A9B">
        <w:rPr>
          <w:vertAlign w:val="superscript"/>
        </w:rPr>
        <w:t>3</w:t>
      </w:r>
      <w:r w:rsidRPr="00F12A9B">
        <w:t xml:space="preserve"> = 7.48 gal.</w:t>
      </w:r>
    </w:p>
    <w:p w14:paraId="7FDDA0EC" w14:textId="77777777" w:rsidR="00720FCE" w:rsidRPr="00F12A9B" w:rsidRDefault="00720FCE" w:rsidP="00F76F13"/>
    <w:p w14:paraId="7473831B" w14:textId="77777777" w:rsidR="00720FCE" w:rsidRPr="00F12A9B" w:rsidRDefault="00720FCE" w:rsidP="00F76F13">
      <w:pPr>
        <w:pStyle w:val="Heading3"/>
      </w:pPr>
      <w:bookmarkStart w:id="111" w:name="_Toc301519275"/>
      <w:bookmarkStart w:id="112" w:name="_Toc301520505"/>
      <w:r w:rsidRPr="00F12A9B">
        <w:t>Porosity Measurement</w:t>
      </w:r>
      <w:r>
        <w:t xml:space="preserve"> Equipment</w:t>
      </w:r>
      <w:bookmarkEnd w:id="111"/>
      <w:bookmarkEnd w:id="112"/>
    </w:p>
    <w:p w14:paraId="0E7988F0" w14:textId="77777777" w:rsidR="00720FCE" w:rsidRPr="00F12A9B" w:rsidRDefault="00720FCE" w:rsidP="00F76F13">
      <w:r w:rsidRPr="00F12A9B">
        <w:t>While porosity can be estimated using the bulk specific gravity method outlined in AASHTO T 166</w:t>
      </w:r>
      <w:r>
        <w:t>, AASHTO T 275,</w:t>
      </w:r>
      <w:r w:rsidR="00AF0E50">
        <w:t xml:space="preserve"> and ASTM D</w:t>
      </w:r>
      <w:r w:rsidRPr="00F12A9B">
        <w:t xml:space="preserve">2726, these methods are not conducive for core samples with large void volumes.  </w:t>
      </w:r>
      <w:r>
        <w:t>V</w:t>
      </w:r>
      <w:r w:rsidRPr="00F12A9B">
        <w:t>acuum sealing method</w:t>
      </w:r>
      <w:r>
        <w:t>s</w:t>
      </w:r>
      <w:r w:rsidRPr="00F12A9B">
        <w:t xml:space="preserve"> given in ASTM D6752 and ASTM D7063 provide a more accurate method of assessing mix porosity.</w:t>
      </w:r>
    </w:p>
    <w:p w14:paraId="678728D7" w14:textId="77777777" w:rsidR="00720FCE" w:rsidRPr="00F12A9B" w:rsidRDefault="00720FCE" w:rsidP="00F76F13"/>
    <w:p w14:paraId="4736AF26" w14:textId="77777777" w:rsidR="00720FCE" w:rsidRPr="00F12A9B" w:rsidRDefault="00720FCE" w:rsidP="00F76F13">
      <w:r w:rsidRPr="00F12A9B">
        <w:t>The permeability of a surface mix can be measured in the field or in the laboratory using falling or constant head permeameters and other similar devices.  The methods measure the time required for a specified volume of water to flow from the test device into and through either the pavement surface or a core sample extracted from the pavement surface.</w:t>
      </w:r>
    </w:p>
    <w:p w14:paraId="17EA25FD" w14:textId="77777777" w:rsidR="00720FCE" w:rsidRPr="00F12A9B" w:rsidRDefault="00720FCE" w:rsidP="00F76F13">
      <w:r w:rsidRPr="00F12A9B">
        <w:lastRenderedPageBreak/>
        <w:t>It should be noted that, although the OFT parameter used in the outflow method (AST</w:t>
      </w:r>
      <w:r w:rsidR="00AF0E50">
        <w:t>M E</w:t>
      </w:r>
      <w:r w:rsidRPr="00F12A9B">
        <w:t>2380) is sensitive to pavement porosity, it is also influenced by surface texture and therefore does not give an accurate assessment of permeability.</w:t>
      </w:r>
    </w:p>
    <w:p w14:paraId="0CC024F1" w14:textId="77777777" w:rsidR="00720FCE" w:rsidRPr="00F12A9B" w:rsidRDefault="00720FCE" w:rsidP="00F76F13"/>
    <w:p w14:paraId="4255F6B6" w14:textId="77777777" w:rsidR="00720FCE" w:rsidRPr="00F12A9B" w:rsidRDefault="00720FCE" w:rsidP="00F76F13">
      <w:pPr>
        <w:pStyle w:val="Heading3"/>
      </w:pPr>
      <w:bookmarkStart w:id="113" w:name="_Toc301519276"/>
      <w:bookmarkStart w:id="114" w:name="_Toc301520506"/>
      <w:r w:rsidRPr="00F12A9B">
        <w:t xml:space="preserve">AASHTO/ASTM </w:t>
      </w:r>
      <w:r>
        <w:t xml:space="preserve">Specifications and Test Methods </w:t>
      </w:r>
      <w:r w:rsidRPr="00F12A9B">
        <w:t>for Porosity and Permeability</w:t>
      </w:r>
      <w:bookmarkEnd w:id="113"/>
      <w:bookmarkEnd w:id="114"/>
    </w:p>
    <w:p w14:paraId="76E670B1" w14:textId="77777777" w:rsidR="00720FCE" w:rsidRPr="00F12A9B" w:rsidRDefault="00720FCE" w:rsidP="00F76F13">
      <w:pPr>
        <w:pStyle w:val="Heading4"/>
      </w:pPr>
      <w:r w:rsidRPr="00F12A9B">
        <w:t>Porosity Tests</w:t>
      </w:r>
    </w:p>
    <w:p w14:paraId="017E2892" w14:textId="77777777" w:rsidR="00720FCE" w:rsidRPr="00720FCE" w:rsidRDefault="00720FCE">
      <w:pPr>
        <w:pStyle w:val="ListParagraph"/>
        <w:numPr>
          <w:ilvl w:val="0"/>
          <w:numId w:val="51"/>
        </w:numPr>
      </w:pPr>
      <w:r w:rsidRPr="00F12A9B">
        <w:t xml:space="preserve">AASHTO T 166:  </w:t>
      </w:r>
      <w:r w:rsidRPr="00F12A9B">
        <w:rPr>
          <w:i/>
        </w:rPr>
        <w:t>Bulk Specific Gravity of Compacted Asphalt Mixtures Using Saturated Surface-Dry Specimens</w:t>
      </w:r>
    </w:p>
    <w:p w14:paraId="5FE71CAA" w14:textId="77777777" w:rsidR="00720FCE" w:rsidRDefault="00720FCE" w:rsidP="00D0448E">
      <w:pPr>
        <w:pStyle w:val="ListParagraph"/>
        <w:numPr>
          <w:ilvl w:val="0"/>
          <w:numId w:val="51"/>
        </w:numPr>
      </w:pPr>
      <w:r>
        <w:t xml:space="preserve">AASHTO T 275:  </w:t>
      </w:r>
      <w:r w:rsidR="00291602" w:rsidRPr="00291602">
        <w:rPr>
          <w:i/>
        </w:rPr>
        <w:t>Standard Method of Test for Bulk Specific Gravity of Compacted Bituminous Mixtures Using Paraffin-Coated Specimens</w:t>
      </w:r>
    </w:p>
    <w:p w14:paraId="4043855E" w14:textId="77777777" w:rsidR="00720FCE" w:rsidRPr="00720FCE" w:rsidRDefault="00720FCE" w:rsidP="00D0448E">
      <w:pPr>
        <w:pStyle w:val="ListParagraph"/>
        <w:numPr>
          <w:ilvl w:val="0"/>
          <w:numId w:val="51"/>
        </w:numPr>
        <w:rPr>
          <w:i/>
        </w:rPr>
      </w:pPr>
      <w:r>
        <w:t xml:space="preserve">AASHTO T 331:  </w:t>
      </w:r>
      <w:r w:rsidR="00291602" w:rsidRPr="00291602">
        <w:rPr>
          <w:i/>
        </w:rPr>
        <w:t>Standard Method of Test for Bulk Specific Gravity and Density of Compacted Asphalt Mixtures Using Automatic Vacuum Sealing Method</w:t>
      </w:r>
    </w:p>
    <w:p w14:paraId="796043C2" w14:textId="77777777" w:rsidR="00720FCE" w:rsidRDefault="00720FCE">
      <w:pPr>
        <w:pStyle w:val="ListParagraph"/>
        <w:numPr>
          <w:ilvl w:val="0"/>
          <w:numId w:val="51"/>
        </w:numPr>
      </w:pPr>
      <w:r w:rsidRPr="00F12A9B">
        <w:t xml:space="preserve">ASTM D2726:  </w:t>
      </w:r>
      <w:r w:rsidRPr="00F12A9B">
        <w:rPr>
          <w:i/>
        </w:rPr>
        <w:t>Standard Test Method for Bulk Specific Gravity and Density of Non-Absorptive Compacted Bituminous Mixtures</w:t>
      </w:r>
    </w:p>
    <w:p w14:paraId="7D1456CB" w14:textId="77777777" w:rsidR="00720FCE" w:rsidRDefault="00720FCE">
      <w:pPr>
        <w:pStyle w:val="ListParagraph"/>
        <w:numPr>
          <w:ilvl w:val="0"/>
          <w:numId w:val="51"/>
        </w:numPr>
      </w:pPr>
      <w:r w:rsidRPr="00F12A9B">
        <w:t xml:space="preserve">ASTM D6752:  </w:t>
      </w:r>
      <w:r w:rsidRPr="00F12A9B">
        <w:rPr>
          <w:i/>
        </w:rPr>
        <w:t>Standard Test Method for Bulk Specific Gravity and Density of Compacted Bituminous Mixtures Using Automatic Vacuum Sealing Method</w:t>
      </w:r>
    </w:p>
    <w:p w14:paraId="1052AA8D" w14:textId="77777777" w:rsidR="00720FCE" w:rsidRDefault="00720FCE">
      <w:pPr>
        <w:pStyle w:val="ListParagraph"/>
        <w:numPr>
          <w:ilvl w:val="0"/>
          <w:numId w:val="51"/>
        </w:numPr>
      </w:pPr>
      <w:r w:rsidRPr="00F12A9B">
        <w:t xml:space="preserve">ASTM D7063:  </w:t>
      </w:r>
      <w:r w:rsidRPr="00F12A9B">
        <w:rPr>
          <w:i/>
        </w:rPr>
        <w:t>Standard Test Method for Effective Porosity and Effective Air Voids of Compacted Bituminous Paving Mixture Samples</w:t>
      </w:r>
    </w:p>
    <w:p w14:paraId="4E659FFD" w14:textId="77777777" w:rsidR="00720FCE" w:rsidRPr="00F12A9B" w:rsidRDefault="00720FCE" w:rsidP="00F76F13"/>
    <w:p w14:paraId="2BB792AA" w14:textId="77777777" w:rsidR="00720FCE" w:rsidRPr="00F12A9B" w:rsidRDefault="00720FCE" w:rsidP="00F76F13">
      <w:pPr>
        <w:pStyle w:val="Heading4"/>
      </w:pPr>
      <w:r w:rsidRPr="00F12A9B">
        <w:t>Permeability Tests</w:t>
      </w:r>
    </w:p>
    <w:p w14:paraId="3C8250DC" w14:textId="77777777" w:rsidR="00720FCE" w:rsidRDefault="00720FCE">
      <w:pPr>
        <w:pStyle w:val="ListParagraph"/>
        <w:numPr>
          <w:ilvl w:val="0"/>
          <w:numId w:val="52"/>
        </w:numPr>
      </w:pPr>
      <w:r w:rsidRPr="00F12A9B">
        <w:t xml:space="preserve">AASHTO T 215:  </w:t>
      </w:r>
      <w:r w:rsidRPr="00F12A9B">
        <w:rPr>
          <w:i/>
        </w:rPr>
        <w:t>Constant Head Permeability Testing of Granular Soils</w:t>
      </w:r>
    </w:p>
    <w:p w14:paraId="6E64DE3D" w14:textId="77777777" w:rsidR="00720FCE" w:rsidRDefault="00AF0E50">
      <w:pPr>
        <w:pStyle w:val="ListParagraph"/>
        <w:numPr>
          <w:ilvl w:val="0"/>
          <w:numId w:val="52"/>
        </w:numPr>
        <w:rPr>
          <w:i/>
        </w:rPr>
      </w:pPr>
      <w:r>
        <w:t>ASTM D</w:t>
      </w:r>
      <w:r w:rsidR="00720FCE" w:rsidRPr="00F12A9B">
        <w:t>2434:</w:t>
      </w:r>
      <w:r w:rsidR="00720FCE" w:rsidRPr="00F12A9B">
        <w:rPr>
          <w:i/>
        </w:rPr>
        <w:t xml:space="preserve">  Test Method for Permeability of Granular Soils (Constant Head Permeability)</w:t>
      </w:r>
    </w:p>
    <w:p w14:paraId="2EAEAD97" w14:textId="77777777" w:rsidR="00720FCE" w:rsidRDefault="00720FCE">
      <w:pPr>
        <w:pStyle w:val="ListParagraph"/>
        <w:numPr>
          <w:ilvl w:val="0"/>
          <w:numId w:val="52"/>
        </w:numPr>
      </w:pPr>
      <w:r w:rsidRPr="00F12A9B">
        <w:t xml:space="preserve">ASTM WK17606:  </w:t>
      </w:r>
      <w:r w:rsidRPr="00F12A9B">
        <w:rPr>
          <w:i/>
        </w:rPr>
        <w:t>New Test Method for Field Permeability of Pervious Concrete Pavements</w:t>
      </w:r>
    </w:p>
    <w:p w14:paraId="7E465531" w14:textId="77777777" w:rsidR="00720FCE" w:rsidRPr="00F12A9B" w:rsidRDefault="00720FCE" w:rsidP="00E618FA"/>
    <w:p w14:paraId="6B3F22BF" w14:textId="77777777" w:rsidR="00720FCE" w:rsidRPr="00F12A9B" w:rsidRDefault="00720FCE" w:rsidP="0065325A">
      <w:pPr>
        <w:pStyle w:val="Heading2"/>
      </w:pPr>
      <w:bookmarkStart w:id="115" w:name="_Toc301519277"/>
      <w:bookmarkStart w:id="116" w:name="_Toc301520507"/>
      <w:bookmarkStart w:id="117" w:name="_Toc310367392"/>
      <w:r w:rsidRPr="00F12A9B">
        <w:t>Friction</w:t>
      </w:r>
      <w:bookmarkEnd w:id="115"/>
      <w:bookmarkEnd w:id="116"/>
      <w:bookmarkEnd w:id="117"/>
    </w:p>
    <w:p w14:paraId="7024F371" w14:textId="77777777" w:rsidR="00720FCE" w:rsidRPr="00F12A9B" w:rsidRDefault="00720FCE" w:rsidP="00EA0D40">
      <w:r w:rsidRPr="00F12A9B">
        <w:t>Pavement friction is defined as the retarding force developed at the pavement-tire interface that resists longitudinal sliding when braking forces are applied to the vehicle tires (</w:t>
      </w:r>
      <w:hyperlink r:id="rId73" w:anchor="v=onepage&amp;q=&amp;f" w:history="1">
        <w:r w:rsidRPr="00750F9F">
          <w:rPr>
            <w:rStyle w:val="Hyperlink"/>
          </w:rPr>
          <w:t>Dahir and Gramling 1990</w:t>
        </w:r>
      </w:hyperlink>
      <w:r w:rsidRPr="00F12A9B">
        <w:t xml:space="preserve">; AASHTO 2008) or sideways sliding when a vehicle </w:t>
      </w:r>
      <w:r>
        <w:t>steers</w:t>
      </w:r>
      <w:r w:rsidRPr="00F12A9B">
        <w:t xml:space="preserve"> around a curve (AASHTO 2008).  The resistive force is computed using the following equation:</w:t>
      </w:r>
    </w:p>
    <w:p w14:paraId="549C3235" w14:textId="77777777" w:rsidR="00720FCE" w:rsidRPr="00F12A9B" w:rsidRDefault="00DC166A" w:rsidP="00EA0D40">
      <w:r>
        <w:rPr>
          <w:noProof/>
        </w:rPr>
        <w:pict w14:anchorId="25BC2D30">
          <v:shape id="_x0000_s1130" type="#_x0000_t75" style="position:absolute;margin-left:213.15pt;margin-top:4.8pt;width:41.7pt;height:30.75pt;z-index:251653632">
            <v:imagedata r:id="rId74" o:title=""/>
          </v:shape>
          <o:OLEObject Type="Embed" ProgID="Equation.3" ShapeID="_x0000_s1130" DrawAspect="Content" ObjectID="_1467004846" r:id="rId75"/>
        </w:pict>
      </w:r>
    </w:p>
    <w:p w14:paraId="073EF459" w14:textId="77777777" w:rsidR="00720FCE" w:rsidRPr="00F12A9B" w:rsidRDefault="00720FCE" w:rsidP="00EA0D40">
      <w:pPr>
        <w:tabs>
          <w:tab w:val="left" w:pos="0"/>
          <w:tab w:val="center" w:pos="4680"/>
          <w:tab w:val="right" w:pos="9360"/>
        </w:tabs>
      </w:pPr>
      <w:r w:rsidRPr="00F12A9B">
        <w:tab/>
      </w:r>
      <w:r w:rsidRPr="00F12A9B">
        <w:tab/>
      </w:r>
      <w:r w:rsidR="00681F07">
        <w:t>(</w:t>
      </w:r>
      <w:r w:rsidR="00C74A72">
        <w:t>5-</w:t>
      </w:r>
      <w:r w:rsidR="00014572">
        <w:t>7</w:t>
      </w:r>
      <w:r w:rsidR="00681F07">
        <w:t>)</w:t>
      </w:r>
    </w:p>
    <w:p w14:paraId="1530ACB0" w14:textId="77777777" w:rsidR="00720FCE" w:rsidRPr="00F12A9B" w:rsidRDefault="00720FCE" w:rsidP="00EA0D40"/>
    <w:p w14:paraId="075D91D1" w14:textId="77777777" w:rsidR="00720FCE" w:rsidRPr="00F12A9B" w:rsidRDefault="00720FCE" w:rsidP="00DE549F">
      <w:r w:rsidRPr="00F12A9B">
        <w:t>where:</w:t>
      </w:r>
    </w:p>
    <w:p w14:paraId="2BAFA30B" w14:textId="77777777" w:rsidR="00720FCE" w:rsidRPr="00F12A9B" w:rsidRDefault="00720FCE" w:rsidP="00DE549F">
      <w:pPr>
        <w:pStyle w:val="EquationVariable"/>
        <w:spacing w:after="0"/>
        <w:rPr>
          <w:sz w:val="24"/>
          <w:szCs w:val="24"/>
        </w:rPr>
      </w:pPr>
      <w:r w:rsidRPr="00F12A9B">
        <w:rPr>
          <w:sz w:val="24"/>
          <w:szCs w:val="24"/>
        </w:rPr>
        <w:tab/>
        <w:t>µ</w:t>
      </w:r>
      <w:r w:rsidRPr="00F12A9B">
        <w:rPr>
          <w:sz w:val="24"/>
          <w:szCs w:val="24"/>
        </w:rPr>
        <w:tab/>
        <w:t>=</w:t>
      </w:r>
      <w:r w:rsidRPr="00F12A9B">
        <w:rPr>
          <w:sz w:val="24"/>
          <w:szCs w:val="24"/>
        </w:rPr>
        <w:tab/>
        <w:t>non-dimensional friction coefficient</w:t>
      </w:r>
    </w:p>
    <w:p w14:paraId="0C0EA59B" w14:textId="77777777" w:rsidR="00720FCE" w:rsidRPr="00F12A9B" w:rsidRDefault="00720FCE" w:rsidP="00DE549F">
      <w:pPr>
        <w:pStyle w:val="EquationVariable"/>
        <w:spacing w:after="0"/>
        <w:rPr>
          <w:sz w:val="24"/>
          <w:szCs w:val="24"/>
        </w:rPr>
      </w:pPr>
      <w:r w:rsidRPr="00F12A9B">
        <w:rPr>
          <w:sz w:val="24"/>
          <w:szCs w:val="24"/>
        </w:rPr>
        <w:tab/>
        <w:t>F</w:t>
      </w:r>
      <w:r w:rsidRPr="00F12A9B">
        <w:rPr>
          <w:sz w:val="24"/>
          <w:szCs w:val="24"/>
        </w:rPr>
        <w:tab/>
        <w:t>=</w:t>
      </w:r>
      <w:r w:rsidRPr="00F12A9B">
        <w:rPr>
          <w:sz w:val="24"/>
          <w:szCs w:val="24"/>
        </w:rPr>
        <w:tab/>
        <w:t>tangential friction force between the tire tread rubber and the horizontal traveled surface</w:t>
      </w:r>
    </w:p>
    <w:p w14:paraId="28F3DF29" w14:textId="77777777" w:rsidR="00720FCE" w:rsidRPr="00F12A9B" w:rsidRDefault="00720FCE" w:rsidP="00DE549F">
      <w:pPr>
        <w:pStyle w:val="EquationVariable"/>
        <w:spacing w:after="0"/>
        <w:rPr>
          <w:sz w:val="24"/>
          <w:szCs w:val="24"/>
        </w:rPr>
      </w:pPr>
      <w:r w:rsidRPr="00F12A9B">
        <w:rPr>
          <w:sz w:val="24"/>
          <w:szCs w:val="24"/>
        </w:rPr>
        <w:tab/>
        <w:t>F</w:t>
      </w:r>
      <w:r w:rsidRPr="00F12A9B">
        <w:rPr>
          <w:sz w:val="24"/>
          <w:szCs w:val="24"/>
          <w:vertAlign w:val="subscript"/>
        </w:rPr>
        <w:t>w</w:t>
      </w:r>
      <w:r w:rsidRPr="00F12A9B">
        <w:rPr>
          <w:sz w:val="24"/>
          <w:szCs w:val="24"/>
        </w:rPr>
        <w:tab/>
        <w:t>=</w:t>
      </w:r>
      <w:r w:rsidRPr="00F12A9B">
        <w:rPr>
          <w:sz w:val="24"/>
          <w:szCs w:val="24"/>
        </w:rPr>
        <w:tab/>
        <w:t>Perpendicular force or vertical load</w:t>
      </w:r>
    </w:p>
    <w:p w14:paraId="2EC4F60C" w14:textId="77777777" w:rsidR="00720FCE" w:rsidRPr="00F12A9B" w:rsidRDefault="00720FCE" w:rsidP="00DE549F">
      <w:pPr>
        <w:pStyle w:val="EquationVariable"/>
        <w:spacing w:after="0"/>
        <w:rPr>
          <w:sz w:val="24"/>
          <w:szCs w:val="24"/>
        </w:rPr>
      </w:pPr>
    </w:p>
    <w:p w14:paraId="551FEF25" w14:textId="77777777" w:rsidR="00720FCE" w:rsidRPr="00F12A9B" w:rsidRDefault="00720FCE" w:rsidP="0065325A">
      <w:pPr>
        <w:pStyle w:val="Heading3"/>
      </w:pPr>
      <w:bookmarkStart w:id="118" w:name="_Toc301519278"/>
      <w:bookmarkStart w:id="119" w:name="_Toc301520508"/>
      <w:r w:rsidRPr="00F12A9B">
        <w:t>Longitudinal Friction</w:t>
      </w:r>
      <w:bookmarkEnd w:id="118"/>
      <w:bookmarkEnd w:id="119"/>
    </w:p>
    <w:p w14:paraId="45262E8A" w14:textId="77777777" w:rsidR="00720FCE" w:rsidRPr="00F12A9B" w:rsidRDefault="007F2FBB" w:rsidP="00320760">
      <w:r>
        <w:fldChar w:fldCharType="begin"/>
      </w:r>
      <w:r>
        <w:instrText xml:space="preserve"> REF _Ref250289799 \h  \* MERGEFORMAT </w:instrText>
      </w:r>
      <w:r>
        <w:fldChar w:fldCharType="separate"/>
      </w:r>
      <w:r w:rsidR="00B5187A">
        <w:t>Figure 5-</w:t>
      </w:r>
      <w:r w:rsidR="00412A44">
        <w:rPr>
          <w:noProof/>
        </w:rPr>
        <w:t>2</w:t>
      </w:r>
      <w:r w:rsidR="0099178D">
        <w:rPr>
          <w:noProof/>
        </w:rPr>
        <w:t>0</w:t>
      </w:r>
      <w:r>
        <w:fldChar w:fldCharType="end"/>
      </w:r>
      <w:r w:rsidR="00720FCE" w:rsidRPr="00F12A9B">
        <w:t xml:space="preserve"> illustrates the frictional force between a pneumatic tire rolling in the longitudinal direction and the road surface (AASHTO 2008).  The frictional force is dependent upon the slip speed (</w:t>
      </w:r>
      <w:r w:rsidR="00720FCE" w:rsidRPr="00F12A9B">
        <w:rPr>
          <w:i/>
        </w:rPr>
        <w:t>S</w:t>
      </w:r>
      <w:r w:rsidR="00720FCE" w:rsidRPr="00F12A9B">
        <w:t>), which is defined as the relative speed between the tire periphery and the pavement.  The equation for slip speed is as follows:</w:t>
      </w:r>
    </w:p>
    <w:p w14:paraId="64D444A3" w14:textId="77777777" w:rsidR="00720FCE" w:rsidRPr="00F12A9B" w:rsidRDefault="00720FCE" w:rsidP="00242B60"/>
    <w:p w14:paraId="3E5A1F9F" w14:textId="77777777" w:rsidR="00720FCE" w:rsidRPr="00F12A9B" w:rsidRDefault="00DC166A" w:rsidP="00DE549F">
      <w:pPr>
        <w:tabs>
          <w:tab w:val="left" w:pos="0"/>
          <w:tab w:val="center" w:pos="4680"/>
          <w:tab w:val="right" w:pos="9360"/>
        </w:tabs>
      </w:pPr>
      <w:r>
        <w:rPr>
          <w:noProof/>
        </w:rPr>
        <w:lastRenderedPageBreak/>
        <w:pict w14:anchorId="3F1E5BA9">
          <v:shape id="_x0000_s1131" type="#_x0000_t75" style="position:absolute;margin-left:0;margin-top:0;width:155.85pt;height:16.8pt;z-index:251656704;mso-position-horizontal:center">
            <v:imagedata r:id="rId76" o:title=""/>
          </v:shape>
          <o:OLEObject Type="Embed" ProgID="Equation.3" ShapeID="_x0000_s1131" DrawAspect="Content" ObjectID="_1467004847" r:id="rId77"/>
        </w:pict>
      </w:r>
      <w:r w:rsidR="00681F07">
        <w:tab/>
      </w:r>
      <w:r w:rsidR="00681F07">
        <w:tab/>
        <w:t>(</w:t>
      </w:r>
      <w:r w:rsidR="00C74A72">
        <w:t>5-</w:t>
      </w:r>
      <w:r w:rsidR="00014572">
        <w:t>8</w:t>
      </w:r>
      <w:r w:rsidR="00681F07">
        <w:t>)</w:t>
      </w:r>
    </w:p>
    <w:p w14:paraId="227BDAA6" w14:textId="77777777" w:rsidR="00720FCE" w:rsidRPr="00F12A9B" w:rsidRDefault="00720FCE" w:rsidP="00242B60"/>
    <w:p w14:paraId="047FDB83" w14:textId="77777777" w:rsidR="00720FCE" w:rsidRPr="00F12A9B" w:rsidRDefault="00720FCE" w:rsidP="002A06DC">
      <w:r w:rsidRPr="00F12A9B">
        <w:t>where:</w:t>
      </w:r>
    </w:p>
    <w:p w14:paraId="3814F5D3" w14:textId="77777777" w:rsidR="00720FCE" w:rsidRPr="00F12A9B" w:rsidRDefault="00720FCE" w:rsidP="002A06DC">
      <w:pPr>
        <w:pStyle w:val="EquationVariable"/>
        <w:spacing w:after="0"/>
        <w:rPr>
          <w:sz w:val="24"/>
          <w:szCs w:val="24"/>
        </w:rPr>
      </w:pPr>
      <w:r w:rsidRPr="00F12A9B">
        <w:rPr>
          <w:sz w:val="24"/>
          <w:szCs w:val="24"/>
        </w:rPr>
        <w:tab/>
        <w:t>S</w:t>
      </w:r>
      <w:r w:rsidRPr="00F12A9B">
        <w:rPr>
          <w:sz w:val="24"/>
          <w:szCs w:val="24"/>
        </w:rPr>
        <w:tab/>
        <w:t>=</w:t>
      </w:r>
      <w:r w:rsidRPr="00F12A9B">
        <w:rPr>
          <w:sz w:val="24"/>
          <w:szCs w:val="24"/>
        </w:rPr>
        <w:tab/>
        <w:t>Slip speed, mph.</w:t>
      </w:r>
    </w:p>
    <w:p w14:paraId="17277333" w14:textId="77777777" w:rsidR="00720FCE" w:rsidRPr="00F12A9B" w:rsidRDefault="00720FCE" w:rsidP="002A06DC">
      <w:pPr>
        <w:pStyle w:val="EquationVariable"/>
        <w:spacing w:after="0"/>
        <w:rPr>
          <w:sz w:val="24"/>
          <w:szCs w:val="24"/>
        </w:rPr>
      </w:pPr>
      <w:r w:rsidRPr="00F12A9B">
        <w:rPr>
          <w:sz w:val="24"/>
          <w:szCs w:val="24"/>
        </w:rPr>
        <w:tab/>
        <w:t>V</w:t>
      </w:r>
      <w:r w:rsidRPr="00F12A9B">
        <w:rPr>
          <w:sz w:val="24"/>
          <w:szCs w:val="24"/>
        </w:rPr>
        <w:tab/>
        <w:t>=</w:t>
      </w:r>
      <w:r w:rsidRPr="00F12A9B">
        <w:rPr>
          <w:sz w:val="24"/>
          <w:szCs w:val="24"/>
        </w:rPr>
        <w:tab/>
        <w:t>Vehicle speed, mph.</w:t>
      </w:r>
      <w:r>
        <w:rPr>
          <w:sz w:val="24"/>
          <w:szCs w:val="24"/>
        </w:rPr>
        <w:tab/>
      </w:r>
    </w:p>
    <w:p w14:paraId="5F7B334F" w14:textId="77777777" w:rsidR="00720FCE" w:rsidRPr="00F12A9B" w:rsidRDefault="00720FCE" w:rsidP="002A06DC">
      <w:pPr>
        <w:pStyle w:val="EquationVariable"/>
        <w:spacing w:after="0"/>
        <w:rPr>
          <w:sz w:val="24"/>
          <w:szCs w:val="24"/>
        </w:rPr>
      </w:pPr>
      <w:r w:rsidRPr="00F12A9B">
        <w:rPr>
          <w:sz w:val="24"/>
          <w:szCs w:val="24"/>
        </w:rPr>
        <w:tab/>
        <w:t>V</w:t>
      </w:r>
      <w:r w:rsidRPr="00F12A9B">
        <w:rPr>
          <w:sz w:val="24"/>
          <w:szCs w:val="24"/>
          <w:vertAlign w:val="subscript"/>
        </w:rPr>
        <w:t>P</w:t>
      </w:r>
      <w:r w:rsidRPr="00F12A9B">
        <w:rPr>
          <w:sz w:val="24"/>
          <w:szCs w:val="24"/>
        </w:rPr>
        <w:tab/>
        <w:t>=</w:t>
      </w:r>
      <w:r w:rsidRPr="00F12A9B">
        <w:rPr>
          <w:sz w:val="24"/>
          <w:szCs w:val="24"/>
        </w:rPr>
        <w:tab/>
        <w:t>Average peripheral speed of the tire, mph.</w:t>
      </w:r>
    </w:p>
    <w:p w14:paraId="146C37FE" w14:textId="77777777" w:rsidR="00720FCE" w:rsidRPr="00F12A9B" w:rsidRDefault="00720FCE" w:rsidP="002A06DC">
      <w:pPr>
        <w:pStyle w:val="EquationVariable"/>
        <w:spacing w:after="0"/>
        <w:rPr>
          <w:sz w:val="24"/>
          <w:szCs w:val="24"/>
        </w:rPr>
      </w:pPr>
      <w:r w:rsidRPr="00F12A9B">
        <w:rPr>
          <w:sz w:val="24"/>
          <w:szCs w:val="24"/>
        </w:rPr>
        <w:tab/>
      </w:r>
      <w:r w:rsidRPr="00F12A9B">
        <w:rPr>
          <w:sz w:val="24"/>
          <w:szCs w:val="24"/>
        </w:rPr>
        <w:sym w:font="Symbol" w:char="F020"/>
      </w:r>
      <w:r w:rsidRPr="00F12A9B">
        <w:rPr>
          <w:sz w:val="24"/>
          <w:szCs w:val="24"/>
        </w:rPr>
        <w:sym w:font="Symbol" w:char="F077"/>
      </w:r>
      <w:r w:rsidRPr="00F12A9B">
        <w:rPr>
          <w:sz w:val="24"/>
          <w:szCs w:val="24"/>
        </w:rPr>
        <w:tab/>
        <w:t>=</w:t>
      </w:r>
      <w:r w:rsidRPr="00F12A9B">
        <w:rPr>
          <w:sz w:val="24"/>
          <w:szCs w:val="24"/>
        </w:rPr>
        <w:tab/>
        <w:t>Angular velocity of the tire, radians/sec.</w:t>
      </w:r>
    </w:p>
    <w:p w14:paraId="16ACBA08" w14:textId="77777777" w:rsidR="00720FCE" w:rsidRPr="00F12A9B" w:rsidRDefault="00720FCE" w:rsidP="002A06DC">
      <w:pPr>
        <w:pStyle w:val="EquationVariable"/>
        <w:spacing w:after="0"/>
        <w:rPr>
          <w:sz w:val="24"/>
          <w:szCs w:val="24"/>
        </w:rPr>
      </w:pPr>
      <w:r w:rsidRPr="00F12A9B">
        <w:rPr>
          <w:sz w:val="24"/>
          <w:szCs w:val="24"/>
        </w:rPr>
        <w:tab/>
        <w:t>r</w:t>
      </w:r>
      <w:r w:rsidRPr="00F12A9B">
        <w:rPr>
          <w:sz w:val="24"/>
          <w:szCs w:val="24"/>
        </w:rPr>
        <w:tab/>
        <w:t>=</w:t>
      </w:r>
      <w:r w:rsidRPr="00F12A9B">
        <w:rPr>
          <w:sz w:val="24"/>
          <w:szCs w:val="24"/>
        </w:rPr>
        <w:tab/>
        <w:t xml:space="preserve">Average radius of the tire, ft.  </w:t>
      </w:r>
    </w:p>
    <w:p w14:paraId="7B698591" w14:textId="77777777" w:rsidR="00720FCE" w:rsidRPr="00F12A9B" w:rsidRDefault="00720FCE" w:rsidP="005D797D"/>
    <w:p w14:paraId="1A360284" w14:textId="77777777" w:rsidR="00720FCE" w:rsidRPr="00F12A9B" w:rsidRDefault="00A71069" w:rsidP="002A06DC">
      <w:pPr>
        <w:jc w:val="center"/>
      </w:pPr>
      <w:r>
        <w:rPr>
          <w:noProof/>
        </w:rPr>
        <w:drawing>
          <wp:inline distT="0" distB="0" distL="0" distR="0" wp14:anchorId="0AAF3857" wp14:editId="7F112231">
            <wp:extent cx="4084320" cy="2468880"/>
            <wp:effectExtent l="0" t="0" r="0" b="0"/>
            <wp:docPr id="39"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
                    <pic:cNvPicPr>
                      <a:picLocks noChangeAspect="1" noChangeArrowheads="1"/>
                    </pic:cNvPicPr>
                  </pic:nvPicPr>
                  <pic:blipFill>
                    <a:blip r:embed="rId78"/>
                    <a:srcRect/>
                    <a:stretch>
                      <a:fillRect/>
                    </a:stretch>
                  </pic:blipFill>
                  <pic:spPr bwMode="auto">
                    <a:xfrm>
                      <a:off x="0" y="0"/>
                      <a:ext cx="4084320" cy="2468880"/>
                    </a:xfrm>
                    <a:prstGeom prst="rect">
                      <a:avLst/>
                    </a:prstGeom>
                    <a:noFill/>
                    <a:ln w="9525">
                      <a:noFill/>
                      <a:miter lim="800000"/>
                      <a:headEnd/>
                      <a:tailEnd/>
                    </a:ln>
                  </pic:spPr>
                </pic:pic>
              </a:graphicData>
            </a:graphic>
          </wp:inline>
        </w:drawing>
      </w:r>
    </w:p>
    <w:p w14:paraId="250B3894" w14:textId="77777777" w:rsidR="00720FCE" w:rsidRPr="00F12A9B" w:rsidRDefault="00B5187A" w:rsidP="004F2AE8">
      <w:pPr>
        <w:pStyle w:val="Heading8"/>
      </w:pPr>
      <w:bookmarkStart w:id="120" w:name="_Ref250289799"/>
      <w:bookmarkStart w:id="121" w:name="_Toc301520409"/>
      <w:bookmarkStart w:id="122" w:name="_Toc310367487"/>
      <w:r>
        <w:t>Figure 5-</w:t>
      </w:r>
      <w:r w:rsidR="00DC166A">
        <w:fldChar w:fldCharType="begin"/>
      </w:r>
      <w:r w:rsidR="00DC166A">
        <w:instrText xml:space="preserve"> </w:instrText>
      </w:r>
      <w:r w:rsidR="00DC166A">
        <w:instrText xml:space="preserve">SEQ Figure \* ARABIC </w:instrText>
      </w:r>
      <w:r w:rsidR="00DC166A">
        <w:fldChar w:fldCharType="separate"/>
      </w:r>
      <w:r w:rsidR="00412A44">
        <w:rPr>
          <w:noProof/>
        </w:rPr>
        <w:t>2</w:t>
      </w:r>
      <w:r w:rsidR="0099178D">
        <w:rPr>
          <w:noProof/>
        </w:rPr>
        <w:t>0</w:t>
      </w:r>
      <w:r w:rsidR="00DC166A">
        <w:rPr>
          <w:noProof/>
        </w:rPr>
        <w:fldChar w:fldCharType="end"/>
      </w:r>
      <w:bookmarkEnd w:id="120"/>
      <w:r w:rsidR="00720FCE" w:rsidRPr="00F12A9B">
        <w:t>.  Simplified diagram of forces acting on a rotating wheel</w:t>
      </w:r>
      <w:r w:rsidR="00630801">
        <w:t xml:space="preserve"> (Hall et al. 2009)</w:t>
      </w:r>
      <w:r w:rsidR="00720FCE" w:rsidRPr="00F12A9B">
        <w:t>.</w:t>
      </w:r>
      <w:bookmarkEnd w:id="121"/>
      <w:bookmarkEnd w:id="122"/>
    </w:p>
    <w:p w14:paraId="3A864934" w14:textId="77777777" w:rsidR="00720FCE" w:rsidRDefault="00720FCE" w:rsidP="005D797D"/>
    <w:p w14:paraId="4CB315A6" w14:textId="77777777" w:rsidR="00630801" w:rsidRPr="00F12A9B" w:rsidRDefault="00630801" w:rsidP="005D797D"/>
    <w:p w14:paraId="0D525F45" w14:textId="77777777" w:rsidR="00720FCE" w:rsidRPr="00F12A9B" w:rsidRDefault="00720FCE" w:rsidP="00242B60">
      <w:r w:rsidRPr="00F12A9B">
        <w:t xml:space="preserve">In the free-rolling mode (no braking), slip speed is zero and the coefficient of friction is low (see </w:t>
      </w:r>
      <w:r w:rsidR="007F2FBB">
        <w:fldChar w:fldCharType="begin"/>
      </w:r>
      <w:r w:rsidR="007F2FBB">
        <w:instrText xml:space="preserve"> REF _Ref250290336 \h  \* MERGEFORMAT </w:instrText>
      </w:r>
      <w:r w:rsidR="007F2FBB">
        <w:fldChar w:fldCharType="separate"/>
      </w:r>
      <w:r w:rsidR="00B5187A">
        <w:t>Figure 5-</w:t>
      </w:r>
      <w:r w:rsidR="00412A44">
        <w:rPr>
          <w:noProof/>
        </w:rPr>
        <w:t>2</w:t>
      </w:r>
      <w:r w:rsidR="0099178D">
        <w:rPr>
          <w:noProof/>
        </w:rPr>
        <w:t>1</w:t>
      </w:r>
      <w:r w:rsidR="007F2FBB">
        <w:fldChar w:fldCharType="end"/>
      </w:r>
      <w:r w:rsidRPr="00F12A9B">
        <w:t>).  As braking is increased, the slip speed increases to a level equal to the vehicle speed when the tire is fully locked (i.e., full sliding).  Maximum or peak coefficient of friction typically occurs when the slip speed is between 10 and 20 percent of the vehicle speed.  Vehicles with an anti-lock braking system (ABS) are designed to apply the brakes on and off (i.e., pump the brakes) repeatedly, such that the slip is held near the peak friction (</w:t>
      </w:r>
      <w:hyperlink r:id="rId79" w:history="1">
        <w:r w:rsidRPr="0003328A">
          <w:rPr>
            <w:rStyle w:val="Hyperlink"/>
          </w:rPr>
          <w:t>Hall et al. 2009</w:t>
        </w:r>
      </w:hyperlink>
      <w:r w:rsidRPr="00F12A9B">
        <w:t>).</w:t>
      </w:r>
    </w:p>
    <w:p w14:paraId="2C1D8500" w14:textId="77777777" w:rsidR="00720FCE" w:rsidRDefault="00720FCE" w:rsidP="002849AE"/>
    <w:p w14:paraId="03842DEA" w14:textId="77777777" w:rsidR="00AA30AD" w:rsidRPr="00F12A9B" w:rsidRDefault="00AA30AD" w:rsidP="00AA30AD">
      <w:pPr>
        <w:pStyle w:val="Heading3"/>
      </w:pPr>
      <w:bookmarkStart w:id="123" w:name="_Toc301519279"/>
      <w:bookmarkStart w:id="124" w:name="_Toc301520509"/>
      <w:r w:rsidRPr="00F12A9B">
        <w:t>Side-Force Friction</w:t>
      </w:r>
      <w:bookmarkEnd w:id="123"/>
      <w:bookmarkEnd w:id="124"/>
    </w:p>
    <w:p w14:paraId="00E2267B" w14:textId="77777777" w:rsidR="00AA30AD" w:rsidRPr="00F12A9B" w:rsidRDefault="00AA30AD" w:rsidP="00AA30AD">
      <w:r w:rsidRPr="00F12A9B">
        <w:t>The relationship between forces acting on the vehicle tire and the pavement surface as the vehicle steers around a curve, changes lanes, or compensates for lateral forces is as follows (AASHTO 2008):</w:t>
      </w:r>
    </w:p>
    <w:p w14:paraId="7EEAE032" w14:textId="77777777" w:rsidR="00AA30AD" w:rsidRPr="00F12A9B" w:rsidRDefault="00DC166A" w:rsidP="00AA30AD">
      <w:r>
        <w:rPr>
          <w:noProof/>
        </w:rPr>
        <w:pict w14:anchorId="4F59A1AB">
          <v:shape id="_x0000_s1135" type="#_x0000_t75" style="position:absolute;margin-left:201.3pt;margin-top:5.45pt;width:65.4pt;height:33pt;z-index:251660288" fillcolor="window">
            <v:imagedata r:id="rId80" o:title=""/>
          </v:shape>
          <o:OLEObject Type="Embed" ProgID="Equation.3" ShapeID="_x0000_s1135" DrawAspect="Content" ObjectID="_1467004848" r:id="rId81"/>
        </w:pict>
      </w:r>
    </w:p>
    <w:p w14:paraId="13A7E21E" w14:textId="77777777" w:rsidR="00AA30AD" w:rsidRPr="00F12A9B" w:rsidRDefault="00AA30AD" w:rsidP="00AA30AD">
      <w:pPr>
        <w:tabs>
          <w:tab w:val="left" w:pos="0"/>
          <w:tab w:val="center" w:pos="4680"/>
          <w:tab w:val="right" w:pos="9360"/>
        </w:tabs>
      </w:pPr>
      <w:r>
        <w:tab/>
      </w:r>
      <w:r>
        <w:tab/>
        <w:t>(5-9)</w:t>
      </w:r>
    </w:p>
    <w:p w14:paraId="2A9A52D2" w14:textId="77777777" w:rsidR="00AA30AD" w:rsidRPr="00F12A9B" w:rsidRDefault="00AA30AD" w:rsidP="00AA30AD">
      <w:pPr>
        <w:tabs>
          <w:tab w:val="left" w:pos="0"/>
          <w:tab w:val="left" w:pos="144"/>
          <w:tab w:val="left" w:pos="288"/>
          <w:tab w:val="left" w:pos="432"/>
          <w:tab w:val="left" w:pos="576"/>
          <w:tab w:val="left" w:pos="720"/>
          <w:tab w:val="left" w:pos="864"/>
          <w:tab w:val="left" w:pos="1008"/>
          <w:tab w:val="left" w:pos="1152"/>
          <w:tab w:val="left" w:pos="1296"/>
          <w:tab w:val="left" w:pos="1440"/>
          <w:tab w:val="left" w:pos="1584"/>
          <w:tab w:val="left" w:pos="1728"/>
          <w:tab w:val="left" w:pos="1872"/>
          <w:tab w:val="left" w:pos="2016"/>
          <w:tab w:val="left" w:pos="2160"/>
          <w:tab w:val="left" w:pos="2304"/>
          <w:tab w:val="left" w:pos="2448"/>
          <w:tab w:val="left" w:pos="2592"/>
          <w:tab w:val="left" w:pos="2736"/>
          <w:tab w:val="left" w:pos="2880"/>
        </w:tabs>
      </w:pPr>
    </w:p>
    <w:p w14:paraId="7D68056C" w14:textId="77777777" w:rsidR="00AA30AD" w:rsidRPr="00F12A9B" w:rsidRDefault="00AA30AD" w:rsidP="00AA30AD">
      <w:pPr>
        <w:tabs>
          <w:tab w:val="left" w:pos="0"/>
          <w:tab w:val="left" w:pos="144"/>
          <w:tab w:val="left" w:pos="288"/>
          <w:tab w:val="left" w:pos="432"/>
          <w:tab w:val="left" w:pos="576"/>
          <w:tab w:val="left" w:pos="720"/>
          <w:tab w:val="left" w:pos="864"/>
          <w:tab w:val="left" w:pos="1008"/>
          <w:tab w:val="left" w:pos="1152"/>
          <w:tab w:val="left" w:pos="1296"/>
          <w:tab w:val="left" w:pos="1440"/>
          <w:tab w:val="left" w:pos="1584"/>
          <w:tab w:val="left" w:pos="1728"/>
          <w:tab w:val="left" w:pos="1872"/>
          <w:tab w:val="left" w:pos="2016"/>
          <w:tab w:val="left" w:pos="2160"/>
          <w:tab w:val="left" w:pos="2304"/>
          <w:tab w:val="left" w:pos="2448"/>
          <w:tab w:val="left" w:pos="2592"/>
          <w:tab w:val="left" w:pos="2736"/>
          <w:tab w:val="left" w:pos="2880"/>
        </w:tabs>
      </w:pPr>
      <w:r w:rsidRPr="00F12A9B">
        <w:t>where:</w:t>
      </w:r>
    </w:p>
    <w:p w14:paraId="1AA4F6D9" w14:textId="77777777" w:rsidR="00AA30AD" w:rsidRPr="00F12A9B" w:rsidRDefault="00AA30AD" w:rsidP="00AA30AD">
      <w:pPr>
        <w:pStyle w:val="EquationVariable"/>
        <w:spacing w:after="0"/>
        <w:rPr>
          <w:sz w:val="24"/>
          <w:szCs w:val="24"/>
        </w:rPr>
      </w:pPr>
      <w:r w:rsidRPr="00F12A9B">
        <w:rPr>
          <w:sz w:val="24"/>
          <w:szCs w:val="24"/>
        </w:rPr>
        <w:tab/>
        <w:t>F</w:t>
      </w:r>
      <w:r w:rsidRPr="003F315C">
        <w:rPr>
          <w:sz w:val="24"/>
          <w:szCs w:val="24"/>
          <w:vertAlign w:val="subscript"/>
        </w:rPr>
        <w:t>S</w:t>
      </w:r>
      <w:r>
        <w:rPr>
          <w:sz w:val="24"/>
          <w:szCs w:val="24"/>
        </w:rPr>
        <w:tab/>
        <w:t>=</w:t>
      </w:r>
      <w:r>
        <w:rPr>
          <w:sz w:val="24"/>
          <w:szCs w:val="24"/>
        </w:rPr>
        <w:tab/>
        <w:t>Side friction</w:t>
      </w:r>
    </w:p>
    <w:p w14:paraId="459EAAFD" w14:textId="77777777" w:rsidR="00AA30AD" w:rsidRPr="00F12A9B" w:rsidRDefault="00AA30AD" w:rsidP="00AA30AD">
      <w:pPr>
        <w:pStyle w:val="EquationVariable"/>
        <w:spacing w:after="0"/>
        <w:rPr>
          <w:sz w:val="24"/>
          <w:szCs w:val="24"/>
        </w:rPr>
      </w:pPr>
      <w:r w:rsidRPr="00F12A9B">
        <w:rPr>
          <w:sz w:val="24"/>
          <w:szCs w:val="24"/>
        </w:rPr>
        <w:tab/>
        <w:t>V</w:t>
      </w:r>
      <w:r w:rsidRPr="00F12A9B">
        <w:rPr>
          <w:sz w:val="24"/>
          <w:szCs w:val="24"/>
        </w:rPr>
        <w:tab/>
        <w:t>=</w:t>
      </w:r>
      <w:r w:rsidRPr="00F12A9B">
        <w:rPr>
          <w:sz w:val="24"/>
          <w:szCs w:val="24"/>
        </w:rPr>
        <w:tab/>
        <w:t>Vehicle spe</w:t>
      </w:r>
      <w:r>
        <w:rPr>
          <w:sz w:val="24"/>
          <w:szCs w:val="24"/>
        </w:rPr>
        <w:t>ed, mph</w:t>
      </w:r>
    </w:p>
    <w:p w14:paraId="731282AD" w14:textId="77777777" w:rsidR="00AA30AD" w:rsidRPr="00F12A9B" w:rsidRDefault="00AA30AD" w:rsidP="00AA30AD">
      <w:pPr>
        <w:pStyle w:val="EquationVariable"/>
        <w:spacing w:after="0"/>
        <w:rPr>
          <w:sz w:val="24"/>
          <w:szCs w:val="24"/>
        </w:rPr>
      </w:pPr>
      <w:r w:rsidRPr="00F12A9B">
        <w:rPr>
          <w:sz w:val="24"/>
          <w:szCs w:val="24"/>
        </w:rPr>
        <w:tab/>
        <w:t>R</w:t>
      </w:r>
      <w:r w:rsidRPr="00F12A9B">
        <w:rPr>
          <w:sz w:val="24"/>
          <w:szCs w:val="24"/>
        </w:rPr>
        <w:tab/>
        <w:t>=</w:t>
      </w:r>
      <w:r w:rsidRPr="00F12A9B">
        <w:rPr>
          <w:sz w:val="24"/>
          <w:szCs w:val="24"/>
        </w:rPr>
        <w:tab/>
        <w:t>Radius of the path of the vehicle’s center of gravity (also, the radi</w:t>
      </w:r>
      <w:r>
        <w:rPr>
          <w:sz w:val="24"/>
          <w:szCs w:val="24"/>
        </w:rPr>
        <w:t>us of curvature in a curve), ft</w:t>
      </w:r>
    </w:p>
    <w:p w14:paraId="282C0DBA" w14:textId="77777777" w:rsidR="00AA30AD" w:rsidRPr="00F12A9B" w:rsidRDefault="00AA30AD" w:rsidP="00AA30AD">
      <w:pPr>
        <w:pStyle w:val="EquationVariable"/>
        <w:spacing w:after="0"/>
        <w:rPr>
          <w:sz w:val="24"/>
          <w:szCs w:val="24"/>
        </w:rPr>
      </w:pPr>
      <w:r w:rsidRPr="00F12A9B">
        <w:rPr>
          <w:sz w:val="24"/>
          <w:szCs w:val="24"/>
        </w:rPr>
        <w:tab/>
        <w:t xml:space="preserve"> e</w:t>
      </w:r>
      <w:r w:rsidRPr="00F12A9B">
        <w:rPr>
          <w:sz w:val="24"/>
          <w:szCs w:val="24"/>
        </w:rPr>
        <w:tab/>
        <w:t>=</w:t>
      </w:r>
      <w:r w:rsidRPr="00F12A9B">
        <w:rPr>
          <w:sz w:val="24"/>
          <w:szCs w:val="24"/>
        </w:rPr>
        <w:tab/>
      </w:r>
      <w:r>
        <w:rPr>
          <w:sz w:val="24"/>
          <w:szCs w:val="24"/>
        </w:rPr>
        <w:t>Pavement super-elevation, ft/ft</w:t>
      </w:r>
    </w:p>
    <w:p w14:paraId="3D175B2F" w14:textId="77777777" w:rsidR="00AA30AD" w:rsidRPr="00F12A9B" w:rsidRDefault="00AA30AD" w:rsidP="00AA30AD">
      <w:pPr>
        <w:rPr>
          <w:lang w:val="fr-FR"/>
        </w:rPr>
      </w:pPr>
    </w:p>
    <w:p w14:paraId="4411DFE8" w14:textId="77777777" w:rsidR="00AA30AD" w:rsidRPr="00F12A9B" w:rsidRDefault="00AA30AD" w:rsidP="002849AE"/>
    <w:p w14:paraId="7CC7AC35" w14:textId="77777777" w:rsidR="00720FCE" w:rsidRPr="00F12A9B" w:rsidRDefault="00A71069" w:rsidP="00DE549F">
      <w:pPr>
        <w:jc w:val="center"/>
      </w:pPr>
      <w:r>
        <w:rPr>
          <w:noProof/>
        </w:rPr>
        <w:lastRenderedPageBreak/>
        <w:drawing>
          <wp:inline distT="0" distB="0" distL="0" distR="0" wp14:anchorId="3C9BFE4E" wp14:editId="4777C05D">
            <wp:extent cx="4937760" cy="3246120"/>
            <wp:effectExtent l="0" t="0" r="0" b="0"/>
            <wp:docPr id="4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srcRect r="13496"/>
                    <a:stretch>
                      <a:fillRect/>
                    </a:stretch>
                  </pic:blipFill>
                  <pic:spPr bwMode="auto">
                    <a:xfrm>
                      <a:off x="0" y="0"/>
                      <a:ext cx="4937760" cy="3246120"/>
                    </a:xfrm>
                    <a:prstGeom prst="rect">
                      <a:avLst/>
                    </a:prstGeom>
                    <a:noFill/>
                    <a:ln w="9525">
                      <a:noFill/>
                      <a:miter lim="800000"/>
                      <a:headEnd/>
                      <a:tailEnd/>
                    </a:ln>
                  </pic:spPr>
                </pic:pic>
              </a:graphicData>
            </a:graphic>
          </wp:inline>
        </w:drawing>
      </w:r>
    </w:p>
    <w:p w14:paraId="132660CC" w14:textId="77777777" w:rsidR="00720FCE" w:rsidRPr="00F12A9B" w:rsidRDefault="00B5187A" w:rsidP="004F2AE8">
      <w:pPr>
        <w:pStyle w:val="Heading8"/>
        <w:rPr>
          <w:lang w:val="fr-FR"/>
        </w:rPr>
      </w:pPr>
      <w:bookmarkStart w:id="125" w:name="_Ref250290336"/>
      <w:bookmarkStart w:id="126" w:name="_Toc301520410"/>
      <w:bookmarkStart w:id="127" w:name="_Toc310367488"/>
      <w:r>
        <w:t>Figure 5-</w:t>
      </w:r>
      <w:r w:rsidR="00DC166A">
        <w:fldChar w:fldCharType="begin"/>
      </w:r>
      <w:r w:rsidR="00DC166A">
        <w:instrText xml:space="preserve"> SEQ Figure \* ARABIC </w:instrText>
      </w:r>
      <w:r w:rsidR="00DC166A">
        <w:fldChar w:fldCharType="separate"/>
      </w:r>
      <w:r w:rsidR="00412A44">
        <w:rPr>
          <w:noProof/>
        </w:rPr>
        <w:t>2</w:t>
      </w:r>
      <w:r w:rsidR="0099178D">
        <w:rPr>
          <w:noProof/>
        </w:rPr>
        <w:t>1</w:t>
      </w:r>
      <w:r w:rsidR="00DC166A">
        <w:rPr>
          <w:noProof/>
        </w:rPr>
        <w:fldChar w:fldCharType="end"/>
      </w:r>
      <w:bookmarkEnd w:id="125"/>
      <w:r w:rsidR="00720FCE" w:rsidRPr="00F12A9B">
        <w:t xml:space="preserve">.  </w:t>
      </w:r>
      <w:r w:rsidR="00720FCE" w:rsidRPr="00F12A9B">
        <w:rPr>
          <w:lang w:val="fr-FR"/>
        </w:rPr>
        <w:t xml:space="preserve">Pavement friction versus tire slip </w:t>
      </w:r>
      <w:r w:rsidR="00720FCE" w:rsidRPr="00F12A9B">
        <w:t>(AASHTO 2008)</w:t>
      </w:r>
      <w:r w:rsidR="00366738">
        <w:t xml:space="preserve"> Used by permission</w:t>
      </w:r>
      <w:r w:rsidR="00720FCE" w:rsidRPr="00F12A9B">
        <w:rPr>
          <w:lang w:val="fr-FR"/>
        </w:rPr>
        <w:t>.</w:t>
      </w:r>
      <w:bookmarkEnd w:id="126"/>
      <w:bookmarkEnd w:id="127"/>
    </w:p>
    <w:p w14:paraId="425C2908" w14:textId="77777777" w:rsidR="00720FCE" w:rsidRDefault="00720FCE" w:rsidP="005D797D"/>
    <w:p w14:paraId="649EF737" w14:textId="77777777" w:rsidR="0095604D" w:rsidRPr="00F12A9B" w:rsidRDefault="0095604D" w:rsidP="005D797D"/>
    <w:p w14:paraId="417ED49E" w14:textId="77777777" w:rsidR="00720FCE" w:rsidRPr="00F12A9B" w:rsidRDefault="00720FCE" w:rsidP="005D797D">
      <w:r w:rsidRPr="00F12A9B">
        <w:t>Horizontal curve design typically involves determining a suitable radius and super-elevation combination for a given intended design velocity and a coefficient of friction well below what the pavement surface can actually provide (for margin of safety and driver comfort).</w:t>
      </w:r>
    </w:p>
    <w:p w14:paraId="39AF90DC" w14:textId="77777777" w:rsidR="00720FCE" w:rsidRPr="00F12A9B" w:rsidRDefault="00720FCE" w:rsidP="005D797D"/>
    <w:p w14:paraId="1F550B23" w14:textId="77777777" w:rsidR="00720FCE" w:rsidRPr="00F12A9B" w:rsidRDefault="00720FCE" w:rsidP="0065325A">
      <w:pPr>
        <w:pStyle w:val="Heading3"/>
      </w:pPr>
      <w:bookmarkStart w:id="128" w:name="_Toc301519280"/>
      <w:bookmarkStart w:id="129" w:name="_Toc301520510"/>
      <w:r w:rsidRPr="00F12A9B">
        <w:t>Friction Mechanisms</w:t>
      </w:r>
      <w:bookmarkEnd w:id="128"/>
      <w:bookmarkEnd w:id="129"/>
    </w:p>
    <w:p w14:paraId="1C98EE92" w14:textId="77777777" w:rsidR="00720FCE" w:rsidRPr="00F12A9B" w:rsidRDefault="00720FCE" w:rsidP="005D797D">
      <w:r w:rsidRPr="00F12A9B">
        <w:t xml:space="preserve">Pavement friction is the result of a complex </w:t>
      </w:r>
      <w:r>
        <w:t>interaction</w:t>
      </w:r>
      <w:r w:rsidRPr="00F12A9B">
        <w:t xml:space="preserve"> between two principal frictional force components</w:t>
      </w:r>
      <w:r>
        <w:t xml:space="preserve">: </w:t>
      </w:r>
      <w:r w:rsidRPr="00F12A9B">
        <w:t xml:space="preserve">adhesion and hysteresis.  As shown in </w:t>
      </w:r>
      <w:r w:rsidR="007F2FBB">
        <w:fldChar w:fldCharType="begin"/>
      </w:r>
      <w:r w:rsidR="007F2FBB">
        <w:instrText xml:space="preserve"> REF _Ref250290623 \h  \* MERGEFORMAT </w:instrText>
      </w:r>
      <w:r w:rsidR="007F2FBB">
        <w:fldChar w:fldCharType="separate"/>
      </w:r>
      <w:r w:rsidR="00B5187A">
        <w:t>Figure 5-</w:t>
      </w:r>
      <w:r w:rsidR="00412A44">
        <w:rPr>
          <w:noProof/>
        </w:rPr>
        <w:t>2</w:t>
      </w:r>
      <w:r w:rsidR="0099178D">
        <w:rPr>
          <w:noProof/>
        </w:rPr>
        <w:t>2</w:t>
      </w:r>
      <w:r w:rsidR="007F2FBB">
        <w:fldChar w:fldCharType="end"/>
      </w:r>
      <w:r w:rsidRPr="00F12A9B">
        <w:t>, adhesion is generated by the establishment of small-scale bonding/interlocking between the vehicle tire rubber and the pavement surface, wh</w:t>
      </w:r>
      <w:r>
        <w:t>ereas</w:t>
      </w:r>
      <w:r w:rsidRPr="00F12A9B">
        <w:t xml:space="preserve"> hysteresis is caused by deformation of the tire rubber by pavement surface projections (</w:t>
      </w:r>
      <w:hyperlink r:id="rId83" w:history="1">
        <w:r w:rsidRPr="0003328A">
          <w:rPr>
            <w:rStyle w:val="Hyperlink"/>
          </w:rPr>
          <w:t>Hall et al. 2009</w:t>
        </w:r>
      </w:hyperlink>
      <w:r w:rsidRPr="00F12A9B">
        <w:t>).</w:t>
      </w:r>
    </w:p>
    <w:p w14:paraId="32051B00" w14:textId="77777777" w:rsidR="00720FCE" w:rsidRDefault="00720FCE" w:rsidP="005D797D"/>
    <w:p w14:paraId="08E99F2D" w14:textId="77777777" w:rsidR="00AA30AD" w:rsidRPr="00F12A9B" w:rsidRDefault="00AA30AD" w:rsidP="00AA30AD">
      <w:r w:rsidRPr="00F12A9B">
        <w:t xml:space="preserve">The adhesion component is most responsive to the </w:t>
      </w:r>
      <w:r>
        <w:t>microtexture</w:t>
      </w:r>
      <w:r w:rsidRPr="00F12A9B">
        <w:t xml:space="preserve"> provided by the aggregate particles contained in the pavement surface (</w:t>
      </w:r>
      <w:hyperlink r:id="rId84" w:history="1">
        <w:r w:rsidRPr="0003328A">
          <w:rPr>
            <w:rStyle w:val="Hyperlink"/>
          </w:rPr>
          <w:t>Hall et al. 2009</w:t>
        </w:r>
      </w:hyperlink>
      <w:r w:rsidRPr="00F12A9B">
        <w:t xml:space="preserve">).  The hysteresis component is most responsive to the </w:t>
      </w:r>
      <w:r>
        <w:t>macrotexture</w:t>
      </w:r>
      <w:r w:rsidRPr="00F12A9B">
        <w:t xml:space="preserve"> formed in the pavement surface via the mix design properties (aggregate gradation/size) and/or texturing applied during construction.  On dry, smooth-textured pavements, adhesion primarily governs the level of friction.  On wet, rough-textured pavements, hysteretic friction is the key component, however the </w:t>
      </w:r>
      <w:r>
        <w:t>macrotexture</w:t>
      </w:r>
      <w:r w:rsidRPr="00F12A9B">
        <w:t xml:space="preserve"> provides escape paths for water, which allows the adhesion component to come into play.</w:t>
      </w:r>
    </w:p>
    <w:p w14:paraId="058C4277" w14:textId="77777777" w:rsidR="00AA30AD" w:rsidRPr="00F12A9B" w:rsidRDefault="00AA30AD" w:rsidP="00AA30AD"/>
    <w:p w14:paraId="70DE7CC9" w14:textId="77777777" w:rsidR="00AA30AD" w:rsidRDefault="00AA30AD" w:rsidP="00AA30AD">
      <w:r w:rsidRPr="00F12A9B">
        <w:t xml:space="preserve">Because pavement </w:t>
      </w:r>
      <w:r>
        <w:t xml:space="preserve">surface </w:t>
      </w:r>
      <w:r w:rsidRPr="00F12A9B">
        <w:t xml:space="preserve">friction is dependent on </w:t>
      </w:r>
      <w:r>
        <w:t>a number of factors (including pavement related characteristics [microtexture</w:t>
      </w:r>
      <w:r w:rsidRPr="00F12A9B">
        <w:t xml:space="preserve">, </w:t>
      </w:r>
      <w:r>
        <w:t>macrotexture</w:t>
      </w:r>
      <w:r w:rsidRPr="00F12A9B">
        <w:t>, pavement material properties</w:t>
      </w:r>
      <w:r>
        <w:t>]</w:t>
      </w:r>
      <w:r w:rsidRPr="00F12A9B">
        <w:t xml:space="preserve">, </w:t>
      </w:r>
      <w:r>
        <w:t>vehicle-related characteristics [</w:t>
      </w:r>
      <w:r w:rsidRPr="00F12A9B">
        <w:t>slip speed, driving maneuver, tire tread design and condition, tire inflation pressure</w:t>
      </w:r>
      <w:r>
        <w:t>]</w:t>
      </w:r>
      <w:r w:rsidRPr="00F12A9B">
        <w:t xml:space="preserve">, </w:t>
      </w:r>
      <w:r>
        <w:t>and climatic conditions [</w:t>
      </w:r>
      <w:r w:rsidRPr="00F12A9B">
        <w:t>temperature, water, snow/ice</w:t>
      </w:r>
      <w:r>
        <w:t xml:space="preserve">], </w:t>
      </w:r>
      <w:r w:rsidRPr="00F12A9B">
        <w:t>it must be viewed as a process instead of an inherent property of the pavement (AASHTO 2008).</w:t>
      </w:r>
    </w:p>
    <w:p w14:paraId="226615A5" w14:textId="77777777" w:rsidR="00AA30AD" w:rsidRPr="00F12A9B" w:rsidRDefault="00AA30AD" w:rsidP="005D797D"/>
    <w:p w14:paraId="415920B3" w14:textId="77777777" w:rsidR="00720FCE" w:rsidRPr="00F12A9B" w:rsidRDefault="00A71069" w:rsidP="00C06549">
      <w:pPr>
        <w:jc w:val="center"/>
      </w:pPr>
      <w:r>
        <w:rPr>
          <w:noProof/>
        </w:rPr>
        <w:lastRenderedPageBreak/>
        <w:drawing>
          <wp:inline distT="0" distB="0" distL="0" distR="0" wp14:anchorId="581B9B4E" wp14:editId="3621F247">
            <wp:extent cx="4809269" cy="2952750"/>
            <wp:effectExtent l="19050" t="0" r="0" b="0"/>
            <wp:docPr id="42"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
                    <pic:cNvPicPr>
                      <a:picLocks noChangeAspect="1" noChangeArrowheads="1"/>
                    </pic:cNvPicPr>
                  </pic:nvPicPr>
                  <pic:blipFill>
                    <a:blip r:embed="rId85"/>
                    <a:srcRect/>
                    <a:stretch>
                      <a:fillRect/>
                    </a:stretch>
                  </pic:blipFill>
                  <pic:spPr bwMode="auto">
                    <a:xfrm>
                      <a:off x="0" y="0"/>
                      <a:ext cx="4812872" cy="2954962"/>
                    </a:xfrm>
                    <a:prstGeom prst="rect">
                      <a:avLst/>
                    </a:prstGeom>
                    <a:noFill/>
                    <a:ln w="9525">
                      <a:noFill/>
                      <a:miter lim="800000"/>
                      <a:headEnd/>
                      <a:tailEnd/>
                    </a:ln>
                  </pic:spPr>
                </pic:pic>
              </a:graphicData>
            </a:graphic>
          </wp:inline>
        </w:drawing>
      </w:r>
    </w:p>
    <w:p w14:paraId="134850FE" w14:textId="77777777" w:rsidR="00720FCE" w:rsidRPr="00F12A9B" w:rsidRDefault="00B5187A" w:rsidP="004F2AE8">
      <w:pPr>
        <w:pStyle w:val="Heading8"/>
      </w:pPr>
      <w:bookmarkStart w:id="130" w:name="_Ref250290623"/>
      <w:bookmarkStart w:id="131" w:name="_Toc301520411"/>
      <w:bookmarkStart w:id="132" w:name="_Toc310367489"/>
      <w:r>
        <w:t>Figure 5-</w:t>
      </w:r>
      <w:r w:rsidR="00DC166A">
        <w:fldChar w:fldCharType="begin"/>
      </w:r>
      <w:r w:rsidR="00DC166A">
        <w:instrText xml:space="preserve"> SEQ Figure \* ARABIC </w:instrText>
      </w:r>
      <w:r w:rsidR="00DC166A">
        <w:fldChar w:fldCharType="separate"/>
      </w:r>
      <w:r w:rsidR="00412A44">
        <w:rPr>
          <w:noProof/>
        </w:rPr>
        <w:t>2</w:t>
      </w:r>
      <w:r w:rsidR="0099178D">
        <w:rPr>
          <w:noProof/>
        </w:rPr>
        <w:t>2</w:t>
      </w:r>
      <w:r w:rsidR="00DC166A">
        <w:rPr>
          <w:noProof/>
        </w:rPr>
        <w:fldChar w:fldCharType="end"/>
      </w:r>
      <w:bookmarkEnd w:id="130"/>
      <w:r w:rsidR="00720FCE" w:rsidRPr="00F12A9B">
        <w:t>.  Key mechanisms of pavement–tire friction</w:t>
      </w:r>
      <w:r w:rsidR="00720FCE">
        <w:t xml:space="preserve"> (</w:t>
      </w:r>
      <w:hyperlink r:id="rId86" w:history="1">
        <w:r w:rsidR="00720FCE" w:rsidRPr="0003328A">
          <w:rPr>
            <w:rStyle w:val="Hyperlink"/>
          </w:rPr>
          <w:t>Hall et al. 2009</w:t>
        </w:r>
      </w:hyperlink>
      <w:r w:rsidR="00720FCE">
        <w:t>)</w:t>
      </w:r>
      <w:r w:rsidR="00720FCE" w:rsidRPr="00F12A9B">
        <w:t>.</w:t>
      </w:r>
      <w:bookmarkEnd w:id="131"/>
      <w:bookmarkEnd w:id="132"/>
    </w:p>
    <w:p w14:paraId="5857CB35" w14:textId="77777777" w:rsidR="00720FCE" w:rsidRPr="00F12A9B" w:rsidRDefault="00720FCE" w:rsidP="004C7DC6"/>
    <w:p w14:paraId="3B1B8D2A" w14:textId="77777777" w:rsidR="00720FCE" w:rsidRPr="00F12A9B" w:rsidRDefault="00720FCE" w:rsidP="00AC4122"/>
    <w:p w14:paraId="2B036717" w14:textId="77777777" w:rsidR="00720FCE" w:rsidRPr="00F12A9B" w:rsidRDefault="00720FCE" w:rsidP="0065325A">
      <w:pPr>
        <w:pStyle w:val="Heading3"/>
      </w:pPr>
      <w:bookmarkStart w:id="133" w:name="_Toc301519281"/>
      <w:bookmarkStart w:id="134" w:name="_Toc301520511"/>
      <w:r w:rsidRPr="00F12A9B">
        <w:t>Friction Parameters</w:t>
      </w:r>
      <w:bookmarkEnd w:id="133"/>
      <w:bookmarkEnd w:id="134"/>
    </w:p>
    <w:p w14:paraId="3C96A73C" w14:textId="77777777" w:rsidR="00660D0D" w:rsidRDefault="00720FCE" w:rsidP="00B5187A">
      <w:pPr>
        <w:tabs>
          <w:tab w:val="left" w:pos="8190"/>
        </w:tabs>
      </w:pPr>
      <w:r w:rsidRPr="00F12A9B">
        <w:t xml:space="preserve">Various methods </w:t>
      </w:r>
      <w:r>
        <w:t>for</w:t>
      </w:r>
      <w:r w:rsidRPr="00F12A9B">
        <w:t xml:space="preserve"> measuring pavement friction in the field exist, </w:t>
      </w:r>
      <w:r>
        <w:t>including conventional</w:t>
      </w:r>
      <w:r w:rsidRPr="00F12A9B">
        <w:t xml:space="preserve"> locked-wheel testing (AASHTO T 242 and </w:t>
      </w:r>
      <w:r w:rsidR="00AF0E50">
        <w:t>ASTM E</w:t>
      </w:r>
      <w:r w:rsidRPr="00F12A9B">
        <w:t>274)</w:t>
      </w:r>
      <w:r>
        <w:t>,</w:t>
      </w:r>
      <w:r w:rsidRPr="00F12A9B">
        <w:t xml:space="preserve"> side-force friction testing (</w:t>
      </w:r>
      <w:r w:rsidR="00AF0E50">
        <w:t>ASTM E</w:t>
      </w:r>
      <w:r w:rsidRPr="00F12A9B">
        <w:t>670)</w:t>
      </w:r>
      <w:r>
        <w:t>,</w:t>
      </w:r>
      <w:r w:rsidRPr="00F12A9B">
        <w:t xml:space="preserve"> fixed-slip testing (</w:t>
      </w:r>
      <w:r w:rsidR="00AF0E50">
        <w:t>ASTM E</w:t>
      </w:r>
      <w:r w:rsidRPr="00F12A9B">
        <w:t>2340-06)</w:t>
      </w:r>
      <w:r>
        <w:t>, and</w:t>
      </w:r>
      <w:r w:rsidRPr="00F12A9B">
        <w:t xml:space="preserve"> variable-slip testing (</w:t>
      </w:r>
      <w:r w:rsidR="00AF0E50">
        <w:t>ASTM E</w:t>
      </w:r>
      <w:r w:rsidRPr="00F12A9B">
        <w:t>1859).  Currently in the U.S., locked-wheel testing is the method used by nearly all</w:t>
      </w:r>
      <w:r>
        <w:t xml:space="preserve"> highway agencies</w:t>
      </w:r>
      <w:r w:rsidRPr="00F12A9B">
        <w:t xml:space="preserve"> that routinely measure friction (</w:t>
      </w:r>
      <w:hyperlink r:id="rId87" w:history="1">
        <w:r w:rsidRPr="0003328A">
          <w:rPr>
            <w:rStyle w:val="Hyperlink"/>
          </w:rPr>
          <w:t>Hall et al. 2009</w:t>
        </w:r>
      </w:hyperlink>
      <w:r w:rsidRPr="00F12A9B">
        <w:t>).  In this method, a trailer containing the test equipment (test tire, water dispenser, braking system, and drag-force measurement system) (</w:t>
      </w:r>
      <w:r>
        <w:t xml:space="preserve">see </w:t>
      </w:r>
      <w:r w:rsidR="00FC1EC2">
        <w:fldChar w:fldCharType="begin"/>
      </w:r>
      <w:r>
        <w:instrText xml:space="preserve"> REF _Ref251906217 \h </w:instrText>
      </w:r>
      <w:r w:rsidR="00FC1EC2">
        <w:fldChar w:fldCharType="separate"/>
      </w:r>
      <w:r w:rsidR="00B5187A">
        <w:t>Figure 5-</w:t>
      </w:r>
      <w:r w:rsidR="00412A44">
        <w:rPr>
          <w:noProof/>
        </w:rPr>
        <w:t>2</w:t>
      </w:r>
      <w:r w:rsidR="0099178D">
        <w:rPr>
          <w:noProof/>
        </w:rPr>
        <w:t>3</w:t>
      </w:r>
      <w:r w:rsidR="00FC1EC2">
        <w:fldChar w:fldCharType="end"/>
      </w:r>
      <w:r w:rsidRPr="00F12A9B">
        <w:t>) is towed behind the drive vehicle at a constant speed, typically 40 mph.  Water is applied in front of the test tire, the braking system is engaged so as to fully lock the tire, and the resistive drag force is measured.  The friction is computed in terms of a friction number (</w:t>
      </w:r>
      <w:r w:rsidRPr="00F12A9B">
        <w:rPr>
          <w:i/>
        </w:rPr>
        <w:t>FN</w:t>
      </w:r>
      <w:r w:rsidRPr="00F12A9B">
        <w:t>) using the following equation (</w:t>
      </w:r>
      <w:hyperlink r:id="rId88" w:history="1">
        <w:r w:rsidRPr="0003328A">
          <w:rPr>
            <w:rStyle w:val="Hyperlink"/>
          </w:rPr>
          <w:t>Hall et al. 2009</w:t>
        </w:r>
      </w:hyperlink>
      <w:r w:rsidRPr="00F12A9B">
        <w:t>):</w:t>
      </w:r>
    </w:p>
    <w:p w14:paraId="7A9A8661" w14:textId="77777777" w:rsidR="00660D0D" w:rsidRDefault="00660D0D"/>
    <w:p w14:paraId="1522326C" w14:textId="77777777" w:rsidR="00720FCE" w:rsidRPr="00F12A9B" w:rsidRDefault="00720FCE" w:rsidP="00F01AD3">
      <w:pPr>
        <w:tabs>
          <w:tab w:val="left" w:pos="0"/>
          <w:tab w:val="center" w:pos="4680"/>
          <w:tab w:val="right" w:pos="9360"/>
        </w:tabs>
      </w:pPr>
      <w:r w:rsidRPr="00F12A9B">
        <w:tab/>
      </w:r>
      <w:r w:rsidRPr="00F12A9B">
        <w:rPr>
          <w:i/>
        </w:rPr>
        <w:t>FN</w:t>
      </w:r>
      <w:r w:rsidRPr="00F12A9B">
        <w:t>(</w:t>
      </w:r>
      <w:r w:rsidRPr="00F12A9B">
        <w:rPr>
          <w:i/>
        </w:rPr>
        <w:t>V</w:t>
      </w:r>
      <w:r w:rsidRPr="00F12A9B">
        <w:t>) = 100</w:t>
      </w:r>
      <w:r w:rsidRPr="00F12A9B">
        <w:rPr>
          <w:i/>
        </w:rPr>
        <w:t>µ</w:t>
      </w:r>
      <w:r w:rsidRPr="00F12A9B">
        <w:t xml:space="preserve"> = 100 </w:t>
      </w:r>
      <w:r w:rsidRPr="00F12A9B">
        <w:rPr>
          <w:szCs w:val="24"/>
        </w:rPr>
        <w:sym w:font="Symbol" w:char="F0B4"/>
      </w:r>
      <w:r w:rsidRPr="00F12A9B">
        <w:t xml:space="preserve"> (</w:t>
      </w:r>
      <w:r w:rsidRPr="00F12A9B">
        <w:rPr>
          <w:i/>
        </w:rPr>
        <w:t>F</w:t>
      </w:r>
      <w:r w:rsidRPr="00F12A9B">
        <w:t>/</w:t>
      </w:r>
      <w:r w:rsidRPr="00F12A9B">
        <w:rPr>
          <w:i/>
        </w:rPr>
        <w:t>W)</w:t>
      </w:r>
      <w:r w:rsidRPr="00F12A9B">
        <w:tab/>
      </w:r>
      <w:r w:rsidR="00681F07">
        <w:t>(</w:t>
      </w:r>
      <w:r w:rsidR="00C74A72">
        <w:t>5-</w:t>
      </w:r>
      <w:r w:rsidRPr="00F12A9B">
        <w:t>1</w:t>
      </w:r>
      <w:r w:rsidR="00014572">
        <w:t>0</w:t>
      </w:r>
      <w:r w:rsidR="00681F07">
        <w:t>)</w:t>
      </w:r>
    </w:p>
    <w:p w14:paraId="5BF52463" w14:textId="77777777" w:rsidR="00720FCE" w:rsidRPr="00F12A9B" w:rsidRDefault="00720FCE" w:rsidP="00F01AD3"/>
    <w:p w14:paraId="6681CAEC" w14:textId="77777777" w:rsidR="00720FCE" w:rsidRPr="00F12A9B" w:rsidRDefault="00720FCE" w:rsidP="00C06549">
      <w:pPr>
        <w:pStyle w:val="EquationVariable"/>
        <w:spacing w:after="0"/>
        <w:rPr>
          <w:sz w:val="24"/>
          <w:szCs w:val="24"/>
        </w:rPr>
      </w:pPr>
      <w:r w:rsidRPr="00F12A9B">
        <w:rPr>
          <w:sz w:val="24"/>
          <w:szCs w:val="24"/>
        </w:rPr>
        <w:t>where:</w:t>
      </w:r>
    </w:p>
    <w:p w14:paraId="1C529B39" w14:textId="77777777" w:rsidR="00720FCE" w:rsidRPr="00F12A9B" w:rsidRDefault="00720FCE" w:rsidP="00C06549">
      <w:pPr>
        <w:pStyle w:val="EquationVariable"/>
        <w:spacing w:after="0"/>
        <w:rPr>
          <w:sz w:val="24"/>
          <w:szCs w:val="24"/>
        </w:rPr>
      </w:pPr>
      <w:r w:rsidRPr="00F12A9B">
        <w:rPr>
          <w:sz w:val="24"/>
          <w:szCs w:val="24"/>
        </w:rPr>
        <w:tab/>
        <w:t>V</w:t>
      </w:r>
      <w:r w:rsidRPr="00F12A9B">
        <w:rPr>
          <w:sz w:val="24"/>
          <w:szCs w:val="24"/>
        </w:rPr>
        <w:tab/>
        <w:t>=</w:t>
      </w:r>
      <w:r w:rsidR="00014572">
        <w:rPr>
          <w:sz w:val="24"/>
          <w:szCs w:val="24"/>
        </w:rPr>
        <w:tab/>
        <w:t>Velocity of the test tire, mph</w:t>
      </w:r>
    </w:p>
    <w:p w14:paraId="2819AB3B" w14:textId="77777777" w:rsidR="00720FCE" w:rsidRPr="00F12A9B" w:rsidRDefault="00014572" w:rsidP="00C06549">
      <w:pPr>
        <w:pStyle w:val="EquationVariable"/>
        <w:spacing w:after="0"/>
        <w:rPr>
          <w:sz w:val="24"/>
          <w:szCs w:val="24"/>
        </w:rPr>
      </w:pPr>
      <w:r>
        <w:rPr>
          <w:sz w:val="24"/>
          <w:szCs w:val="24"/>
        </w:rPr>
        <w:tab/>
        <w:t>µ</w:t>
      </w:r>
      <w:r>
        <w:rPr>
          <w:sz w:val="24"/>
          <w:szCs w:val="24"/>
        </w:rPr>
        <w:tab/>
        <w:t>=</w:t>
      </w:r>
      <w:r>
        <w:rPr>
          <w:sz w:val="24"/>
          <w:szCs w:val="24"/>
        </w:rPr>
        <w:tab/>
        <w:t>Coefficient of friction</w:t>
      </w:r>
    </w:p>
    <w:p w14:paraId="7BCAC1E2" w14:textId="77777777" w:rsidR="00720FCE" w:rsidRPr="00F12A9B" w:rsidRDefault="00720FCE" w:rsidP="00C06549">
      <w:pPr>
        <w:pStyle w:val="EquationVariable"/>
        <w:spacing w:after="0"/>
        <w:rPr>
          <w:sz w:val="24"/>
          <w:szCs w:val="24"/>
        </w:rPr>
      </w:pPr>
      <w:r w:rsidRPr="00F12A9B">
        <w:rPr>
          <w:sz w:val="24"/>
          <w:szCs w:val="24"/>
        </w:rPr>
        <w:tab/>
        <w:t>F</w:t>
      </w:r>
      <w:r w:rsidRPr="00F12A9B">
        <w:rPr>
          <w:sz w:val="24"/>
          <w:szCs w:val="24"/>
        </w:rPr>
        <w:tab/>
        <w:t>=</w:t>
      </w:r>
      <w:r w:rsidRPr="00F12A9B">
        <w:rPr>
          <w:sz w:val="24"/>
          <w:szCs w:val="24"/>
        </w:rPr>
        <w:tab/>
        <w:t>Tractive horizonta</w:t>
      </w:r>
      <w:r w:rsidR="00014572">
        <w:rPr>
          <w:sz w:val="24"/>
          <w:szCs w:val="24"/>
        </w:rPr>
        <w:t>l force applied to the tire, lb</w:t>
      </w:r>
    </w:p>
    <w:p w14:paraId="2C7CF7EF" w14:textId="77777777" w:rsidR="00720FCE" w:rsidRPr="00F12A9B" w:rsidRDefault="00720FCE" w:rsidP="00C06549">
      <w:pPr>
        <w:pStyle w:val="EquationVariable"/>
        <w:spacing w:after="0"/>
        <w:rPr>
          <w:sz w:val="24"/>
          <w:szCs w:val="24"/>
        </w:rPr>
      </w:pPr>
      <w:r w:rsidRPr="00F12A9B">
        <w:rPr>
          <w:sz w:val="24"/>
          <w:szCs w:val="24"/>
        </w:rPr>
        <w:tab/>
        <w:t>W</w:t>
      </w:r>
      <w:r w:rsidRPr="00F12A9B">
        <w:rPr>
          <w:sz w:val="24"/>
          <w:szCs w:val="24"/>
        </w:rPr>
        <w:tab/>
        <w:t>=</w:t>
      </w:r>
      <w:r w:rsidRPr="00F12A9B">
        <w:rPr>
          <w:sz w:val="24"/>
          <w:szCs w:val="24"/>
        </w:rPr>
        <w:tab/>
        <w:t xml:space="preserve">Vertical load applied to the </w:t>
      </w:r>
      <w:r w:rsidR="00014572">
        <w:rPr>
          <w:sz w:val="24"/>
          <w:szCs w:val="24"/>
        </w:rPr>
        <w:t>tire, lb</w:t>
      </w:r>
    </w:p>
    <w:p w14:paraId="514056D4" w14:textId="77777777" w:rsidR="00720FCE" w:rsidRDefault="00720FCE" w:rsidP="00F01AD3">
      <w:pPr>
        <w:autoSpaceDE w:val="0"/>
        <w:autoSpaceDN w:val="0"/>
        <w:adjustRightInd w:val="0"/>
      </w:pPr>
    </w:p>
    <w:p w14:paraId="2C4FD60A" w14:textId="77777777" w:rsidR="00AA30AD" w:rsidRPr="00F12A9B" w:rsidRDefault="00AA30AD" w:rsidP="00AA30AD">
      <w:pPr>
        <w:autoSpaceDE w:val="0"/>
        <w:autoSpaceDN w:val="0"/>
        <w:adjustRightInd w:val="0"/>
      </w:pPr>
      <w:r w:rsidRPr="00F12A9B">
        <w:t>The locked-wheel test method was first standardized by ASTM in 1965 (</w:t>
      </w:r>
      <w:r>
        <w:t>ASTM E</w:t>
      </w:r>
      <w:r w:rsidRPr="00F12A9B">
        <w:t>274) and that standard used the term skid number (</w:t>
      </w:r>
      <w:r w:rsidRPr="00F12A9B">
        <w:rPr>
          <w:i/>
        </w:rPr>
        <w:t>SN</w:t>
      </w:r>
      <w:r w:rsidRPr="00F12A9B">
        <w:t>).  AASHTO adopt</w:t>
      </w:r>
      <w:r>
        <w:t>ed</w:t>
      </w:r>
      <w:r w:rsidRPr="00F12A9B">
        <w:t xml:space="preserve"> this standard </w:t>
      </w:r>
      <w:r>
        <w:t xml:space="preserve">in 1996 </w:t>
      </w:r>
      <w:r w:rsidRPr="00F12A9B">
        <w:t xml:space="preserve">(AASHTO T 242) </w:t>
      </w:r>
      <w:r>
        <w:t>and changed</w:t>
      </w:r>
      <w:r w:rsidRPr="00F12A9B">
        <w:t xml:space="preserve"> the </w:t>
      </w:r>
      <w:r w:rsidRPr="00F12A9B">
        <w:rPr>
          <w:i/>
        </w:rPr>
        <w:t>SN</w:t>
      </w:r>
      <w:r w:rsidRPr="00F12A9B">
        <w:t xml:space="preserve"> term to </w:t>
      </w:r>
      <w:r w:rsidRPr="00F12A9B">
        <w:rPr>
          <w:i/>
        </w:rPr>
        <w:t>FN</w:t>
      </w:r>
      <w:r w:rsidRPr="00F12A9B">
        <w:t>.</w:t>
      </w:r>
    </w:p>
    <w:p w14:paraId="0DD2FB01" w14:textId="77777777" w:rsidR="00AA30AD" w:rsidRPr="00F12A9B" w:rsidRDefault="00AA30AD" w:rsidP="00F01AD3">
      <w:pPr>
        <w:autoSpaceDE w:val="0"/>
        <w:autoSpaceDN w:val="0"/>
        <w:adjustRightInd w:val="0"/>
      </w:pPr>
    </w:p>
    <w:p w14:paraId="71F3FFC5" w14:textId="77777777" w:rsidR="00720FCE" w:rsidRDefault="00A71069" w:rsidP="00BE0C90">
      <w:pPr>
        <w:jc w:val="center"/>
      </w:pPr>
      <w:bookmarkStart w:id="135" w:name="_Ref250290888"/>
      <w:r>
        <w:rPr>
          <w:noProof/>
        </w:rPr>
        <w:lastRenderedPageBreak/>
        <w:drawing>
          <wp:inline distT="0" distB="0" distL="0" distR="0" wp14:anchorId="4F5859B2" wp14:editId="0B75DB95">
            <wp:extent cx="4114800" cy="3078480"/>
            <wp:effectExtent l="19050" t="0" r="0" b="0"/>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srcRect/>
                    <a:stretch>
                      <a:fillRect/>
                    </a:stretch>
                  </pic:blipFill>
                  <pic:spPr bwMode="auto">
                    <a:xfrm>
                      <a:off x="0" y="0"/>
                      <a:ext cx="4114800" cy="3078480"/>
                    </a:xfrm>
                    <a:prstGeom prst="rect">
                      <a:avLst/>
                    </a:prstGeom>
                    <a:noFill/>
                    <a:ln w="9525">
                      <a:noFill/>
                      <a:miter lim="800000"/>
                      <a:headEnd/>
                      <a:tailEnd/>
                    </a:ln>
                  </pic:spPr>
                </pic:pic>
              </a:graphicData>
            </a:graphic>
          </wp:inline>
        </w:drawing>
      </w:r>
    </w:p>
    <w:p w14:paraId="38A8216D" w14:textId="77777777" w:rsidR="00720FCE" w:rsidRPr="00F12A9B" w:rsidRDefault="00B5187A" w:rsidP="004F2AE8">
      <w:pPr>
        <w:pStyle w:val="Heading8"/>
      </w:pPr>
      <w:bookmarkStart w:id="136" w:name="_Ref251906217"/>
      <w:bookmarkStart w:id="137" w:name="_Toc301520412"/>
      <w:bookmarkStart w:id="138" w:name="_Toc310367490"/>
      <w:r>
        <w:t>Figure 5-</w:t>
      </w:r>
      <w:bookmarkEnd w:id="135"/>
      <w:bookmarkEnd w:id="136"/>
      <w:r w:rsidR="0099178D">
        <w:t>23</w:t>
      </w:r>
      <w:r w:rsidR="00720FCE" w:rsidRPr="00BE0C90">
        <w:t>.  Locked-wheel friction trailer</w:t>
      </w:r>
      <w:r w:rsidR="00CD0969">
        <w:t xml:space="preserve"> (photo courtesy of WSDOT)</w:t>
      </w:r>
      <w:r w:rsidR="00720FCE" w:rsidRPr="00BE0C90">
        <w:t>.</w:t>
      </w:r>
      <w:bookmarkEnd w:id="137"/>
      <w:bookmarkEnd w:id="138"/>
    </w:p>
    <w:p w14:paraId="25172BFD" w14:textId="77777777" w:rsidR="00720FCE" w:rsidRPr="00F12A9B" w:rsidRDefault="00720FCE" w:rsidP="00F01AD3">
      <w:pPr>
        <w:autoSpaceDE w:val="0"/>
        <w:autoSpaceDN w:val="0"/>
        <w:adjustRightInd w:val="0"/>
      </w:pPr>
    </w:p>
    <w:p w14:paraId="04FF5724" w14:textId="77777777" w:rsidR="00720FCE" w:rsidRPr="00F12A9B" w:rsidRDefault="00720FCE" w:rsidP="00F01AD3">
      <w:pPr>
        <w:autoSpaceDE w:val="0"/>
        <w:autoSpaceDN w:val="0"/>
        <w:adjustRightInd w:val="0"/>
      </w:pPr>
    </w:p>
    <w:p w14:paraId="52BEA577" w14:textId="77777777" w:rsidR="00720FCE" w:rsidRPr="00F12A9B" w:rsidRDefault="00720FCE" w:rsidP="00F01AD3">
      <w:pPr>
        <w:autoSpaceDE w:val="0"/>
        <w:autoSpaceDN w:val="0"/>
        <w:adjustRightInd w:val="0"/>
      </w:pPr>
      <w:r w:rsidRPr="00F12A9B">
        <w:t xml:space="preserve">The locked-wheel test method can be performed using either a ribbed test tire (AASHTO M 261, </w:t>
      </w:r>
      <w:r w:rsidR="00AF0E50">
        <w:t>ASTM E</w:t>
      </w:r>
      <w:r w:rsidRPr="00F12A9B">
        <w:t xml:space="preserve">501) or a smooth test tire (AASHTO M 286, </w:t>
      </w:r>
      <w:r w:rsidR="00AF0E50">
        <w:t>ASTM E</w:t>
      </w:r>
      <w:r w:rsidRPr="00F12A9B">
        <w:t xml:space="preserve">524).  The ribbed tire is more sensitive to (and thus, more indicative of) pavement </w:t>
      </w:r>
      <w:r>
        <w:t>microtexture</w:t>
      </w:r>
      <w:r w:rsidRPr="00F12A9B">
        <w:t xml:space="preserve">, while the smooth tire is more sensitive to pavement </w:t>
      </w:r>
      <w:r>
        <w:t>macrotexture</w:t>
      </w:r>
      <w:r w:rsidRPr="00F12A9B">
        <w:t xml:space="preserve">.  Generally, </w:t>
      </w:r>
      <w:r w:rsidRPr="00F12A9B">
        <w:rPr>
          <w:i/>
        </w:rPr>
        <w:t>FN</w:t>
      </w:r>
      <w:r w:rsidRPr="00F12A9B">
        <w:t xml:space="preserve"> values produced using ribbed tires are higher than those produced using smooth tires.</w:t>
      </w:r>
    </w:p>
    <w:p w14:paraId="76DEB891" w14:textId="77777777" w:rsidR="00720FCE" w:rsidRPr="00F12A9B" w:rsidRDefault="00720FCE" w:rsidP="00F01AD3">
      <w:pPr>
        <w:autoSpaceDE w:val="0"/>
        <w:autoSpaceDN w:val="0"/>
        <w:adjustRightInd w:val="0"/>
      </w:pPr>
    </w:p>
    <w:p w14:paraId="595B99EC" w14:textId="77777777" w:rsidR="00720FCE" w:rsidRPr="00F12A9B" w:rsidRDefault="00720FCE" w:rsidP="00F01AD3">
      <w:pPr>
        <w:autoSpaceDE w:val="0"/>
        <w:autoSpaceDN w:val="0"/>
        <w:adjustRightInd w:val="0"/>
      </w:pPr>
      <w:r w:rsidRPr="00F12A9B">
        <w:rPr>
          <w:i/>
        </w:rPr>
        <w:t>FN</w:t>
      </w:r>
      <w:r w:rsidRPr="00F12A9B">
        <w:t xml:space="preserve"> values are generally designated by the speed at which the test is conducted and by the type of tire used in the test (AASHTO 2008).  For example, </w:t>
      </w:r>
      <w:r w:rsidRPr="00F12A9B">
        <w:rPr>
          <w:i/>
        </w:rPr>
        <w:t>FN40R</w:t>
      </w:r>
      <w:r w:rsidRPr="00F12A9B">
        <w:t xml:space="preserve"> = 36 indicates a friction value of 36, as measured at a test speed of 40 mph and with a ribbed (</w:t>
      </w:r>
      <w:r w:rsidRPr="00F12A9B">
        <w:rPr>
          <w:i/>
        </w:rPr>
        <w:t>R</w:t>
      </w:r>
      <w:r w:rsidRPr="00F12A9B">
        <w:t xml:space="preserve">) tire.  Similarly, </w:t>
      </w:r>
      <w:r w:rsidRPr="00F12A9B">
        <w:rPr>
          <w:i/>
        </w:rPr>
        <w:t>FN50S</w:t>
      </w:r>
      <w:r w:rsidRPr="00F12A9B">
        <w:t xml:space="preserve"> = 29 indicates a friction value of 29, as measured at a test speed of 50 mph and with a smooth (</w:t>
      </w:r>
      <w:r w:rsidRPr="00F12A9B">
        <w:rPr>
          <w:i/>
        </w:rPr>
        <w:t>S</w:t>
      </w:r>
      <w:r w:rsidRPr="00F12A9B">
        <w:t>) tire.</w:t>
      </w:r>
    </w:p>
    <w:p w14:paraId="2A2CC754" w14:textId="77777777" w:rsidR="00720FCE" w:rsidRPr="00F12A9B" w:rsidRDefault="00720FCE" w:rsidP="00F01AD3">
      <w:pPr>
        <w:autoSpaceDE w:val="0"/>
        <w:autoSpaceDN w:val="0"/>
        <w:adjustRightInd w:val="0"/>
      </w:pPr>
    </w:p>
    <w:p w14:paraId="12E7BE21" w14:textId="77777777" w:rsidR="00720FCE" w:rsidRPr="00F12A9B" w:rsidRDefault="00720FCE" w:rsidP="00AC4122">
      <w:r w:rsidRPr="00F12A9B">
        <w:t>As part of an international effort to harmonize the friction indices produced by the different friction testing methods, an international friction index (IFI) was developed in the 1990’s following a major international field experiment sponsored by the Permanent International Association of Road Congresses (PIARC) (</w:t>
      </w:r>
      <w:hyperlink r:id="rId90" w:history="1">
        <w:r w:rsidRPr="0003328A">
          <w:rPr>
            <w:rStyle w:val="Hyperlink"/>
          </w:rPr>
          <w:t>Hall et al. 2009</w:t>
        </w:r>
      </w:hyperlink>
      <w:r w:rsidRPr="00F12A9B">
        <w:t>).  The IFI (</w:t>
      </w:r>
      <w:r w:rsidR="00AF0E50">
        <w:t>ASTM E</w:t>
      </w:r>
      <w:r w:rsidRPr="00F12A9B">
        <w:t xml:space="preserve">1960), which is composed of a friction number </w:t>
      </w:r>
      <w:r w:rsidRPr="00F12A9B">
        <w:rPr>
          <w:i/>
        </w:rPr>
        <w:t>F(60)</w:t>
      </w:r>
      <w:r w:rsidRPr="00F12A9B">
        <w:t xml:space="preserve"> and a speed constant </w:t>
      </w:r>
      <w:r w:rsidRPr="00F12A9B">
        <w:rPr>
          <w:i/>
        </w:rPr>
        <w:t>S</w:t>
      </w:r>
      <w:r w:rsidRPr="00F12A9B">
        <w:rPr>
          <w:i/>
          <w:vertAlign w:val="subscript"/>
        </w:rPr>
        <w:t>P</w:t>
      </w:r>
      <w:r>
        <w:rPr>
          <w:i/>
          <w:vertAlign w:val="subscript"/>
        </w:rPr>
        <w:t>,</w:t>
      </w:r>
      <w:r>
        <w:t xml:space="preserve"> </w:t>
      </w:r>
      <w:r w:rsidRPr="00F12A9B">
        <w:t xml:space="preserve">enables friction values produced using different test methods and test speeds to be calibrated to a “golden” measurement.  Thus, in the case of U.S. highway agencies, locked-wheel friction tests performed at a specific pavement location using ribbed or smooth tires and/or at different speeds, can be equated on a common basis.  The details of computing IFI are found in </w:t>
      </w:r>
      <w:r w:rsidR="00AF0E50">
        <w:t>ASTM E</w:t>
      </w:r>
      <w:r w:rsidRPr="00F12A9B">
        <w:t xml:space="preserve">1960, the 2008 AASHTO </w:t>
      </w:r>
      <w:r w:rsidRPr="00F12A9B">
        <w:rPr>
          <w:i/>
        </w:rPr>
        <w:t>Guide for Pavement Friction</w:t>
      </w:r>
      <w:r w:rsidRPr="00F12A9B">
        <w:t xml:space="preserve">, and </w:t>
      </w:r>
      <w:r w:rsidRPr="00F12A9B">
        <w:rPr>
          <w:i/>
        </w:rPr>
        <w:t>NCHRP Web-Only Document 108</w:t>
      </w:r>
      <w:r w:rsidRPr="00F12A9B">
        <w:t xml:space="preserve"> (</w:t>
      </w:r>
      <w:hyperlink r:id="rId91" w:history="1">
        <w:r w:rsidRPr="0003328A">
          <w:rPr>
            <w:rStyle w:val="Hyperlink"/>
          </w:rPr>
          <w:t>Hall et al. 2009</w:t>
        </w:r>
      </w:hyperlink>
      <w:r w:rsidRPr="00F12A9B">
        <w:t>).</w:t>
      </w:r>
    </w:p>
    <w:p w14:paraId="5F75BEF2" w14:textId="77777777" w:rsidR="00720FCE" w:rsidRDefault="00720FCE" w:rsidP="004F74E5">
      <w:pPr>
        <w:pStyle w:val="Heading3"/>
      </w:pPr>
    </w:p>
    <w:p w14:paraId="432B2447" w14:textId="77777777" w:rsidR="00720FCE" w:rsidRPr="00F12A9B" w:rsidRDefault="00720FCE" w:rsidP="004F74E5">
      <w:pPr>
        <w:pStyle w:val="Heading3"/>
      </w:pPr>
      <w:bookmarkStart w:id="139" w:name="_Toc301519282"/>
      <w:bookmarkStart w:id="140" w:name="_Toc301520512"/>
      <w:r w:rsidRPr="00F12A9B">
        <w:t xml:space="preserve">Friction </w:t>
      </w:r>
      <w:r>
        <w:t xml:space="preserve">Measurement </w:t>
      </w:r>
      <w:r w:rsidRPr="00F12A9B">
        <w:t>Equipment</w:t>
      </w:r>
      <w:bookmarkEnd w:id="139"/>
      <w:bookmarkEnd w:id="140"/>
    </w:p>
    <w:p w14:paraId="691B93E1" w14:textId="77777777" w:rsidR="00720FCE" w:rsidRPr="00F12A9B" w:rsidRDefault="00720FCE" w:rsidP="00A53260">
      <w:r w:rsidRPr="00F12A9B">
        <w:t xml:space="preserve">As discussed above, the measurement of pavement friction in the U.S. is primarily performed using the locked-wheel friction test method (AASHTO T 242, </w:t>
      </w:r>
      <w:r w:rsidR="00AF0E50">
        <w:t>ASTM E</w:t>
      </w:r>
      <w:r w:rsidRPr="00F12A9B">
        <w:t xml:space="preserve">274).  The test trailer used in this method is shown in </w:t>
      </w:r>
      <w:r w:rsidR="00FC1EC2">
        <w:fldChar w:fldCharType="begin"/>
      </w:r>
      <w:r>
        <w:instrText xml:space="preserve"> REF _Ref251906217 \h </w:instrText>
      </w:r>
      <w:r w:rsidR="00FC1EC2">
        <w:fldChar w:fldCharType="separate"/>
      </w:r>
      <w:r w:rsidR="00B5187A">
        <w:t>Figure 5-</w:t>
      </w:r>
      <w:r w:rsidR="00412A44">
        <w:rPr>
          <w:noProof/>
        </w:rPr>
        <w:t>2</w:t>
      </w:r>
      <w:r w:rsidR="00AA30AD">
        <w:rPr>
          <w:noProof/>
        </w:rPr>
        <w:t>3</w:t>
      </w:r>
      <w:r w:rsidR="00FC1EC2">
        <w:fldChar w:fldCharType="end"/>
      </w:r>
      <w:r w:rsidRPr="00F12A9B">
        <w:t xml:space="preserve"> (</w:t>
      </w:r>
      <w:hyperlink r:id="rId92" w:history="1">
        <w:r w:rsidRPr="0003328A">
          <w:rPr>
            <w:rStyle w:val="Hyperlink"/>
          </w:rPr>
          <w:t>Hall et al. 2009</w:t>
        </w:r>
      </w:hyperlink>
      <w:r w:rsidRPr="00F12A9B">
        <w:t xml:space="preserve">).  The ribbed (AASHTO M 261, </w:t>
      </w:r>
      <w:r w:rsidR="00AF0E50">
        <w:t>ASTM E</w:t>
      </w:r>
      <w:r w:rsidRPr="00F12A9B">
        <w:t xml:space="preserve">501) and smooth (AASHTO M 286, </w:t>
      </w:r>
      <w:r w:rsidR="00AF0E50">
        <w:t>ASTM E</w:t>
      </w:r>
      <w:r w:rsidRPr="00F12A9B">
        <w:t xml:space="preserve">524) test tires available for testing are </w:t>
      </w:r>
      <w:r w:rsidRPr="00F12A9B">
        <w:lastRenderedPageBreak/>
        <w:t xml:space="preserve">shown in </w:t>
      </w:r>
      <w:r w:rsidR="007F2FBB">
        <w:fldChar w:fldCharType="begin"/>
      </w:r>
      <w:r w:rsidR="007F2FBB">
        <w:instrText xml:space="preserve"> REF _Ref250291314 \h  \* MERGEFORMAT </w:instrText>
      </w:r>
      <w:r w:rsidR="007F2FBB">
        <w:fldChar w:fldCharType="separate"/>
      </w:r>
      <w:r w:rsidR="00B5187A">
        <w:t>Figure 5-</w:t>
      </w:r>
      <w:r w:rsidR="00412A44">
        <w:rPr>
          <w:noProof/>
        </w:rPr>
        <w:t>2</w:t>
      </w:r>
      <w:r w:rsidR="00AA30AD">
        <w:rPr>
          <w:noProof/>
        </w:rPr>
        <w:t>4</w:t>
      </w:r>
      <w:r w:rsidR="007F2FBB">
        <w:fldChar w:fldCharType="end"/>
      </w:r>
      <w:r w:rsidRPr="00F12A9B">
        <w:t xml:space="preserve"> (ASTM 2006</w:t>
      </w:r>
      <w:r w:rsidR="00ED35F0">
        <w:t>a</w:t>
      </w:r>
      <w:r w:rsidRPr="00F12A9B">
        <w:t xml:space="preserve">).  Advantages of the locked-wheel test equipment are user-friendliness and quick and simple tests.  Disadvantages are that tests can only be performed on tangent sections of highway and that testing is </w:t>
      </w:r>
      <w:r>
        <w:t xml:space="preserve">conducted at discrete points and </w:t>
      </w:r>
      <w:r w:rsidRPr="00F12A9B">
        <w:t>not continuous</w:t>
      </w:r>
      <w:r>
        <w:t>ly over the length of the pavement section</w:t>
      </w:r>
      <w:r w:rsidRPr="00F12A9B">
        <w:t>.</w:t>
      </w:r>
    </w:p>
    <w:p w14:paraId="620501A4" w14:textId="77777777" w:rsidR="00720FCE" w:rsidRPr="00F12A9B" w:rsidRDefault="00720FCE" w:rsidP="00A53260"/>
    <w:tbl>
      <w:tblPr>
        <w:tblW w:w="0" w:type="auto"/>
        <w:jc w:val="center"/>
        <w:tblLook w:val="00A0" w:firstRow="1" w:lastRow="0" w:firstColumn="1" w:lastColumn="0" w:noHBand="0" w:noVBand="0"/>
      </w:tblPr>
      <w:tblGrid>
        <w:gridCol w:w="4686"/>
        <w:gridCol w:w="4686"/>
      </w:tblGrid>
      <w:tr w:rsidR="00720FCE" w:rsidRPr="00F12A9B" w14:paraId="03879F08" w14:textId="77777777" w:rsidTr="009205AD">
        <w:trPr>
          <w:jc w:val="center"/>
        </w:trPr>
        <w:tc>
          <w:tcPr>
            <w:tcW w:w="4686" w:type="dxa"/>
          </w:tcPr>
          <w:p w14:paraId="751CE7C9" w14:textId="77777777" w:rsidR="00720FCE" w:rsidRPr="00F12A9B" w:rsidRDefault="00A71069" w:rsidP="00AC4122">
            <w:r>
              <w:rPr>
                <w:noProof/>
              </w:rPr>
              <w:drawing>
                <wp:inline distT="0" distB="0" distL="0" distR="0" wp14:anchorId="43759568" wp14:editId="10F18C0E">
                  <wp:extent cx="2727960" cy="1676400"/>
                  <wp:effectExtent l="19050" t="0" r="0" b="0"/>
                  <wp:docPr id="4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3"/>
                          <a:srcRect/>
                          <a:stretch>
                            <a:fillRect/>
                          </a:stretch>
                        </pic:blipFill>
                        <pic:spPr bwMode="auto">
                          <a:xfrm>
                            <a:off x="0" y="0"/>
                            <a:ext cx="2727960" cy="1676400"/>
                          </a:xfrm>
                          <a:prstGeom prst="rect">
                            <a:avLst/>
                          </a:prstGeom>
                          <a:noFill/>
                          <a:ln w="9525">
                            <a:noFill/>
                            <a:miter lim="800000"/>
                            <a:headEnd/>
                            <a:tailEnd/>
                          </a:ln>
                        </pic:spPr>
                      </pic:pic>
                    </a:graphicData>
                  </a:graphic>
                </wp:inline>
              </w:drawing>
            </w:r>
          </w:p>
        </w:tc>
        <w:tc>
          <w:tcPr>
            <w:tcW w:w="4686" w:type="dxa"/>
          </w:tcPr>
          <w:p w14:paraId="70F509D8" w14:textId="77777777" w:rsidR="00720FCE" w:rsidRPr="00F12A9B" w:rsidRDefault="00A71069" w:rsidP="00AC4122">
            <w:r>
              <w:rPr>
                <w:noProof/>
              </w:rPr>
              <w:drawing>
                <wp:inline distT="0" distB="0" distL="0" distR="0" wp14:anchorId="1D969D53" wp14:editId="361E4162">
                  <wp:extent cx="2697480" cy="1737360"/>
                  <wp:effectExtent l="19050" t="0" r="7620" b="0"/>
                  <wp:docPr id="4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4"/>
                          <a:srcRect/>
                          <a:stretch>
                            <a:fillRect/>
                          </a:stretch>
                        </pic:blipFill>
                        <pic:spPr bwMode="auto">
                          <a:xfrm>
                            <a:off x="0" y="0"/>
                            <a:ext cx="2697480" cy="1737360"/>
                          </a:xfrm>
                          <a:prstGeom prst="rect">
                            <a:avLst/>
                          </a:prstGeom>
                          <a:noFill/>
                          <a:ln w="9525">
                            <a:noFill/>
                            <a:miter lim="800000"/>
                            <a:headEnd/>
                            <a:tailEnd/>
                          </a:ln>
                        </pic:spPr>
                      </pic:pic>
                    </a:graphicData>
                  </a:graphic>
                </wp:inline>
              </w:drawing>
            </w:r>
          </w:p>
        </w:tc>
      </w:tr>
      <w:tr w:rsidR="00720FCE" w:rsidRPr="00F12A9B" w14:paraId="7840CB47" w14:textId="77777777" w:rsidTr="009205AD">
        <w:trPr>
          <w:jc w:val="center"/>
        </w:trPr>
        <w:tc>
          <w:tcPr>
            <w:tcW w:w="4686" w:type="dxa"/>
          </w:tcPr>
          <w:p w14:paraId="04EC9741" w14:textId="77777777" w:rsidR="00720FCE" w:rsidRPr="00F12A9B" w:rsidRDefault="00720FCE" w:rsidP="009205AD">
            <w:pPr>
              <w:jc w:val="center"/>
              <w:rPr>
                <w:noProof/>
              </w:rPr>
            </w:pPr>
            <w:r w:rsidRPr="00F12A9B">
              <w:rPr>
                <w:noProof/>
              </w:rPr>
              <w:t>a.  Ribbed Tire</w:t>
            </w:r>
          </w:p>
        </w:tc>
        <w:tc>
          <w:tcPr>
            <w:tcW w:w="4686" w:type="dxa"/>
          </w:tcPr>
          <w:p w14:paraId="03734593" w14:textId="77777777" w:rsidR="00720FCE" w:rsidRPr="00F12A9B" w:rsidRDefault="00720FCE" w:rsidP="009205AD">
            <w:pPr>
              <w:jc w:val="center"/>
              <w:rPr>
                <w:noProof/>
              </w:rPr>
            </w:pPr>
            <w:r w:rsidRPr="00F12A9B">
              <w:rPr>
                <w:noProof/>
              </w:rPr>
              <w:t>b.  Smooth Tire</w:t>
            </w:r>
          </w:p>
        </w:tc>
      </w:tr>
    </w:tbl>
    <w:p w14:paraId="68C34971" w14:textId="77777777" w:rsidR="00720FCE" w:rsidRPr="004F2AE8" w:rsidRDefault="00B5187A" w:rsidP="004F2AE8">
      <w:pPr>
        <w:pStyle w:val="Heading8"/>
        <w:rPr>
          <w:spacing w:val="-4"/>
        </w:rPr>
      </w:pPr>
      <w:bookmarkStart w:id="141" w:name="_Ref250291314"/>
      <w:bookmarkStart w:id="142" w:name="_Toc301520413"/>
      <w:bookmarkStart w:id="143" w:name="_Toc310367491"/>
      <w:r>
        <w:rPr>
          <w:spacing w:val="-4"/>
        </w:rPr>
        <w:t>Figure 5-</w:t>
      </w:r>
      <w:r w:rsidR="00FC1EC2" w:rsidRPr="004F2AE8">
        <w:rPr>
          <w:spacing w:val="-4"/>
        </w:rPr>
        <w:fldChar w:fldCharType="begin"/>
      </w:r>
      <w:r w:rsidR="00D451AA" w:rsidRPr="004F2AE8">
        <w:rPr>
          <w:spacing w:val="-4"/>
        </w:rPr>
        <w:instrText xml:space="preserve"> SEQ Figure \* ARABIC </w:instrText>
      </w:r>
      <w:r w:rsidR="00FC1EC2" w:rsidRPr="004F2AE8">
        <w:rPr>
          <w:spacing w:val="-4"/>
        </w:rPr>
        <w:fldChar w:fldCharType="separate"/>
      </w:r>
      <w:r w:rsidR="00412A44" w:rsidRPr="004F2AE8">
        <w:rPr>
          <w:noProof/>
          <w:spacing w:val="-4"/>
        </w:rPr>
        <w:t>2</w:t>
      </w:r>
      <w:r w:rsidR="00AA30AD">
        <w:rPr>
          <w:noProof/>
          <w:spacing w:val="-4"/>
        </w:rPr>
        <w:t>4</w:t>
      </w:r>
      <w:r w:rsidR="00FC1EC2" w:rsidRPr="004F2AE8">
        <w:rPr>
          <w:spacing w:val="-4"/>
        </w:rPr>
        <w:fldChar w:fldCharType="end"/>
      </w:r>
      <w:bookmarkEnd w:id="141"/>
      <w:r w:rsidR="00720FCE" w:rsidRPr="004F2AE8">
        <w:rPr>
          <w:spacing w:val="-4"/>
        </w:rPr>
        <w:t>.  Ribbed and smooth test tires used for locked-wheel friction testing</w:t>
      </w:r>
      <w:r w:rsidR="008C5CBC" w:rsidRPr="004F2AE8">
        <w:rPr>
          <w:spacing w:val="-4"/>
        </w:rPr>
        <w:t xml:space="preserve"> (ASTM 2006a)</w:t>
      </w:r>
      <w:r w:rsidR="00720FCE" w:rsidRPr="004F2AE8">
        <w:rPr>
          <w:spacing w:val="-4"/>
        </w:rPr>
        <w:t>.</w:t>
      </w:r>
      <w:bookmarkEnd w:id="142"/>
      <w:bookmarkEnd w:id="143"/>
    </w:p>
    <w:p w14:paraId="26E56E69" w14:textId="77777777" w:rsidR="00720FCE" w:rsidRPr="00F12A9B" w:rsidRDefault="00720FCE" w:rsidP="009E4927"/>
    <w:p w14:paraId="4AC97D5F" w14:textId="77777777" w:rsidR="00720FCE" w:rsidRPr="00F12A9B" w:rsidRDefault="00720FCE" w:rsidP="00865539">
      <w:pPr>
        <w:pStyle w:val="Heading3"/>
      </w:pPr>
      <w:bookmarkStart w:id="144" w:name="_Toc301519283"/>
      <w:bookmarkStart w:id="145" w:name="_Toc301520513"/>
      <w:r w:rsidRPr="00F12A9B">
        <w:t>AASHTO/ASTM Specifications and Test Methods</w:t>
      </w:r>
      <w:r>
        <w:t xml:space="preserve"> for Friction</w:t>
      </w:r>
      <w:bookmarkEnd w:id="144"/>
      <w:bookmarkEnd w:id="145"/>
    </w:p>
    <w:p w14:paraId="2EDB8D70" w14:textId="77777777" w:rsidR="00850427" w:rsidRDefault="00850427">
      <w:pPr>
        <w:pStyle w:val="ListParagraph"/>
        <w:numPr>
          <w:ilvl w:val="0"/>
          <w:numId w:val="7"/>
        </w:numPr>
      </w:pPr>
      <w:r w:rsidRPr="00F12A9B">
        <w:t xml:space="preserve">AASHTO M 261:  </w:t>
      </w:r>
      <w:r w:rsidRPr="00F12A9B">
        <w:rPr>
          <w:i/>
        </w:rPr>
        <w:t>Standard Specification for Standard Tire for Pavement Frictional-Property Tests</w:t>
      </w:r>
    </w:p>
    <w:p w14:paraId="37CDD90E" w14:textId="77777777" w:rsidR="00850427" w:rsidRDefault="00850427">
      <w:pPr>
        <w:pStyle w:val="ListParagraph"/>
        <w:numPr>
          <w:ilvl w:val="0"/>
          <w:numId w:val="7"/>
        </w:numPr>
      </w:pPr>
      <w:r w:rsidRPr="00F12A9B">
        <w:t xml:space="preserve">AASHTO M 286:  </w:t>
      </w:r>
      <w:r w:rsidRPr="00F12A9B">
        <w:rPr>
          <w:i/>
        </w:rPr>
        <w:t>Standard Specification for Smooth-Tread Standard Tire for Special-Purpose Pavement Frictional-Property Tests</w:t>
      </w:r>
    </w:p>
    <w:p w14:paraId="6F0CBFFB" w14:textId="77777777" w:rsidR="00850427" w:rsidRDefault="00850427" w:rsidP="00850427">
      <w:pPr>
        <w:pStyle w:val="ListParagraph"/>
        <w:numPr>
          <w:ilvl w:val="0"/>
          <w:numId w:val="7"/>
        </w:numPr>
      </w:pPr>
      <w:r w:rsidRPr="00F12A9B">
        <w:t xml:space="preserve">AASHTO T 96:  </w:t>
      </w:r>
      <w:r w:rsidRPr="00F12A9B">
        <w:rPr>
          <w:i/>
        </w:rPr>
        <w:t>Standard Method of Test for Resistance to Degradation of Small-Size Coarse Aggregate by Abrasion and Impact in the Los Angeles Machine</w:t>
      </w:r>
    </w:p>
    <w:p w14:paraId="572DEE7A" w14:textId="77777777" w:rsidR="00850427" w:rsidRDefault="00850427" w:rsidP="00493B56">
      <w:pPr>
        <w:pStyle w:val="ListParagraph"/>
        <w:numPr>
          <w:ilvl w:val="0"/>
          <w:numId w:val="7"/>
        </w:numPr>
      </w:pPr>
      <w:r w:rsidRPr="00F12A9B">
        <w:t xml:space="preserve">AASHTO T 104:  </w:t>
      </w:r>
      <w:r w:rsidRPr="00F12A9B">
        <w:rPr>
          <w:i/>
        </w:rPr>
        <w:t>Standard Method of Test for Soundness of Aggregate by Use of Sodium Sulfate or Magnesium Sulfate</w:t>
      </w:r>
    </w:p>
    <w:p w14:paraId="1822A68C" w14:textId="77777777" w:rsidR="00850427" w:rsidRDefault="00850427">
      <w:pPr>
        <w:pStyle w:val="ListParagraph"/>
        <w:numPr>
          <w:ilvl w:val="0"/>
          <w:numId w:val="7"/>
        </w:numPr>
      </w:pPr>
      <w:r w:rsidRPr="00F12A9B">
        <w:t xml:space="preserve">AASHTO T 242:  </w:t>
      </w:r>
      <w:r w:rsidRPr="00F12A9B">
        <w:rPr>
          <w:i/>
        </w:rPr>
        <w:t>Standard Method of Test for Frictional Properties of Paved Surfaces Using a Full-Scale Tire</w:t>
      </w:r>
    </w:p>
    <w:p w14:paraId="045C15BD" w14:textId="77777777" w:rsidR="00850427" w:rsidRDefault="00850427">
      <w:pPr>
        <w:pStyle w:val="ListParagraph"/>
        <w:numPr>
          <w:ilvl w:val="0"/>
          <w:numId w:val="7"/>
        </w:numPr>
      </w:pPr>
      <w:r w:rsidRPr="00F12A9B">
        <w:t xml:space="preserve">AASHTO T 304:  </w:t>
      </w:r>
      <w:r w:rsidRPr="00F12A9B">
        <w:rPr>
          <w:i/>
        </w:rPr>
        <w:t>Standard Method of Test for Uncompacted Void Content of Fine Aggregate</w:t>
      </w:r>
    </w:p>
    <w:p w14:paraId="5BBAB512" w14:textId="77777777" w:rsidR="00850427" w:rsidRDefault="00850427" w:rsidP="00493B56">
      <w:pPr>
        <w:pStyle w:val="ListParagraph"/>
        <w:numPr>
          <w:ilvl w:val="0"/>
          <w:numId w:val="7"/>
        </w:numPr>
      </w:pPr>
      <w:r>
        <w:t>AASHTO T 326</w:t>
      </w:r>
      <w:r w:rsidRPr="00F12A9B">
        <w:t xml:space="preserve">:  </w:t>
      </w:r>
      <w:r w:rsidRPr="00F12A9B">
        <w:rPr>
          <w:i/>
        </w:rPr>
        <w:t>Standard Method of Test for Uncompacted Void Content of Coarse Aggregates (</w:t>
      </w:r>
      <w:r>
        <w:rPr>
          <w:i/>
        </w:rPr>
        <w:t>A</w:t>
      </w:r>
      <w:r w:rsidRPr="00F12A9B">
        <w:rPr>
          <w:i/>
        </w:rPr>
        <w:t xml:space="preserve">s </w:t>
      </w:r>
      <w:r>
        <w:rPr>
          <w:i/>
        </w:rPr>
        <w:t>I</w:t>
      </w:r>
      <w:r w:rsidRPr="00F12A9B">
        <w:rPr>
          <w:i/>
        </w:rPr>
        <w:t xml:space="preserve">nfluenced by </w:t>
      </w:r>
      <w:r>
        <w:rPr>
          <w:i/>
        </w:rPr>
        <w:t>P</w:t>
      </w:r>
      <w:r w:rsidRPr="00F12A9B">
        <w:rPr>
          <w:i/>
        </w:rPr>
        <w:t xml:space="preserve">article </w:t>
      </w:r>
      <w:r>
        <w:rPr>
          <w:i/>
        </w:rPr>
        <w:t>S</w:t>
      </w:r>
      <w:r w:rsidRPr="00F12A9B">
        <w:rPr>
          <w:i/>
        </w:rPr>
        <w:t xml:space="preserve">hape, </w:t>
      </w:r>
      <w:r>
        <w:rPr>
          <w:i/>
        </w:rPr>
        <w:t>S</w:t>
      </w:r>
      <w:r w:rsidRPr="00F12A9B">
        <w:rPr>
          <w:i/>
        </w:rPr>
        <w:t xml:space="preserve">urface </w:t>
      </w:r>
      <w:r>
        <w:rPr>
          <w:i/>
        </w:rPr>
        <w:t>T</w:t>
      </w:r>
      <w:r w:rsidRPr="00F12A9B">
        <w:rPr>
          <w:i/>
        </w:rPr>
        <w:t xml:space="preserve">exture, and </w:t>
      </w:r>
      <w:r>
        <w:rPr>
          <w:i/>
        </w:rPr>
        <w:t>G</w:t>
      </w:r>
      <w:r w:rsidRPr="00F12A9B">
        <w:rPr>
          <w:i/>
        </w:rPr>
        <w:t>rading)</w:t>
      </w:r>
    </w:p>
    <w:p w14:paraId="24C16356" w14:textId="77777777" w:rsidR="00850427" w:rsidRDefault="00850427" w:rsidP="00493B56">
      <w:pPr>
        <w:pStyle w:val="ListParagraph"/>
        <w:numPr>
          <w:ilvl w:val="0"/>
          <w:numId w:val="7"/>
        </w:numPr>
      </w:pPr>
      <w:r w:rsidRPr="00F12A9B">
        <w:t xml:space="preserve">AASHTO </w:t>
      </w:r>
      <w:r>
        <w:t>T 327</w:t>
      </w:r>
      <w:r w:rsidRPr="00F12A9B">
        <w:t xml:space="preserve">:  </w:t>
      </w:r>
      <w:r w:rsidRPr="00F12A9B">
        <w:rPr>
          <w:i/>
        </w:rPr>
        <w:t>Standard Method of Test for Resistance of Coarse Aggregate to Degradation by Abrasion in the Micro-Deval Apparatus</w:t>
      </w:r>
    </w:p>
    <w:p w14:paraId="2A0C8E05" w14:textId="77777777" w:rsidR="00850427" w:rsidRDefault="00850427">
      <w:pPr>
        <w:pStyle w:val="ListParagraph"/>
        <w:numPr>
          <w:ilvl w:val="0"/>
          <w:numId w:val="7"/>
        </w:numPr>
      </w:pPr>
      <w:r>
        <w:t>ASTM C</w:t>
      </w:r>
      <w:r w:rsidRPr="00F12A9B">
        <w:t xml:space="preserve">1252:  </w:t>
      </w:r>
      <w:r w:rsidRPr="00F12A9B">
        <w:rPr>
          <w:i/>
        </w:rPr>
        <w:t>Standard Test Method for Uncompacted Void Content of Fine Aggregate (as Influenced by Particle Shape, Surface Texture, and Grading)</w:t>
      </w:r>
    </w:p>
    <w:p w14:paraId="3EB11D00" w14:textId="77777777" w:rsidR="00850427" w:rsidRDefault="00850427">
      <w:pPr>
        <w:pStyle w:val="ListParagraph"/>
        <w:numPr>
          <w:ilvl w:val="0"/>
          <w:numId w:val="7"/>
        </w:numPr>
      </w:pPr>
      <w:r>
        <w:t>ASTM C</w:t>
      </w:r>
      <w:r w:rsidRPr="00F12A9B">
        <w:t xml:space="preserve">131:  </w:t>
      </w:r>
      <w:r w:rsidRPr="00F12A9B">
        <w:rPr>
          <w:i/>
        </w:rPr>
        <w:t>Standard Test Method for Resistance to Degradation of Small-Size Coarse Aggregate by Abrasion and Impact in the Los Angeles Machine</w:t>
      </w:r>
    </w:p>
    <w:p w14:paraId="2BB251E8" w14:textId="77777777" w:rsidR="00850427" w:rsidRDefault="00850427">
      <w:pPr>
        <w:pStyle w:val="ListParagraph"/>
        <w:numPr>
          <w:ilvl w:val="0"/>
          <w:numId w:val="7"/>
        </w:numPr>
      </w:pPr>
      <w:r>
        <w:t>ASTM C</w:t>
      </w:r>
      <w:r w:rsidRPr="00F12A9B">
        <w:t xml:space="preserve">294:  </w:t>
      </w:r>
      <w:r w:rsidRPr="00F12A9B">
        <w:rPr>
          <w:i/>
        </w:rPr>
        <w:t>Standard Descriptive Nomenclature for Constituents of Concrete Aggregates</w:t>
      </w:r>
    </w:p>
    <w:p w14:paraId="72FD0101" w14:textId="77777777" w:rsidR="00850427" w:rsidRDefault="00850427">
      <w:pPr>
        <w:pStyle w:val="ListParagraph"/>
        <w:numPr>
          <w:ilvl w:val="0"/>
          <w:numId w:val="7"/>
        </w:numPr>
      </w:pPr>
      <w:r>
        <w:t>ASTM C</w:t>
      </w:r>
      <w:r w:rsidRPr="00F12A9B">
        <w:t xml:space="preserve">295:  </w:t>
      </w:r>
      <w:r w:rsidRPr="00F12A9B">
        <w:rPr>
          <w:i/>
        </w:rPr>
        <w:t>Standard Guide for Petrographic Examination of Aggregates for Concrete</w:t>
      </w:r>
    </w:p>
    <w:p w14:paraId="6F1C6764" w14:textId="77777777" w:rsidR="00850427" w:rsidRDefault="00850427">
      <w:pPr>
        <w:pStyle w:val="ListParagraph"/>
        <w:numPr>
          <w:ilvl w:val="0"/>
          <w:numId w:val="7"/>
        </w:numPr>
      </w:pPr>
      <w:r>
        <w:t>ASTM C</w:t>
      </w:r>
      <w:r w:rsidRPr="00F12A9B">
        <w:t xml:space="preserve">535:  </w:t>
      </w:r>
      <w:r w:rsidRPr="00F12A9B">
        <w:rPr>
          <w:i/>
        </w:rPr>
        <w:t>Standard Test Method for Resistance to Degradation of Large-Size Coarse Aggregate by Abrasion and Impact in the Los Angeles Machine</w:t>
      </w:r>
    </w:p>
    <w:p w14:paraId="2FB7540D" w14:textId="77777777" w:rsidR="00850427" w:rsidRDefault="00850427">
      <w:pPr>
        <w:pStyle w:val="ListParagraph"/>
        <w:numPr>
          <w:ilvl w:val="0"/>
          <w:numId w:val="7"/>
        </w:numPr>
      </w:pPr>
      <w:r>
        <w:t>ASTM C</w:t>
      </w:r>
      <w:r w:rsidRPr="00F12A9B">
        <w:t xml:space="preserve">88:  </w:t>
      </w:r>
      <w:r w:rsidRPr="00F12A9B">
        <w:rPr>
          <w:i/>
        </w:rPr>
        <w:t>Standard Test Method for Soundness of Aggregate of Use of Sodium Sulfate or Magnesium Sulfate</w:t>
      </w:r>
    </w:p>
    <w:p w14:paraId="27203FC8" w14:textId="77777777" w:rsidR="00850427" w:rsidRDefault="00850427">
      <w:pPr>
        <w:pStyle w:val="ListParagraph"/>
        <w:numPr>
          <w:ilvl w:val="0"/>
          <w:numId w:val="7"/>
        </w:numPr>
      </w:pPr>
      <w:r>
        <w:t>ASTM D</w:t>
      </w:r>
      <w:r w:rsidRPr="00F12A9B">
        <w:t xml:space="preserve">3042:  </w:t>
      </w:r>
      <w:r w:rsidRPr="00F12A9B">
        <w:rPr>
          <w:i/>
        </w:rPr>
        <w:t>Standard Test Method for Insoluble Residue in Carbonate Aggregates</w:t>
      </w:r>
    </w:p>
    <w:p w14:paraId="1B3B92F5" w14:textId="77777777" w:rsidR="00850427" w:rsidRDefault="00850427">
      <w:pPr>
        <w:pStyle w:val="ListParagraph"/>
        <w:numPr>
          <w:ilvl w:val="0"/>
          <w:numId w:val="7"/>
        </w:numPr>
      </w:pPr>
      <w:r>
        <w:lastRenderedPageBreak/>
        <w:t>ASTM D</w:t>
      </w:r>
      <w:r w:rsidRPr="00F12A9B">
        <w:t xml:space="preserve">5821:  </w:t>
      </w:r>
      <w:r w:rsidRPr="00F12A9B">
        <w:rPr>
          <w:i/>
        </w:rPr>
        <w:t>Standard Test Method for Determining the Percentage of Fractured Particles in Coarse Aggregate</w:t>
      </w:r>
    </w:p>
    <w:p w14:paraId="5781766D" w14:textId="77777777" w:rsidR="00850427" w:rsidRDefault="00850427">
      <w:pPr>
        <w:pStyle w:val="ListParagraph"/>
        <w:numPr>
          <w:ilvl w:val="0"/>
          <w:numId w:val="7"/>
        </w:numPr>
      </w:pPr>
      <w:r>
        <w:t>ASTM D</w:t>
      </w:r>
      <w:r w:rsidRPr="00F12A9B">
        <w:t xml:space="preserve">6928:  </w:t>
      </w:r>
      <w:r w:rsidRPr="00F12A9B">
        <w:rPr>
          <w:i/>
        </w:rPr>
        <w:t>Standard Test Method for Resistance of Coarse Aggregate to Degradation by Abrasion in the Micro-Deval Apparatus</w:t>
      </w:r>
    </w:p>
    <w:p w14:paraId="1CA920FF" w14:textId="77777777" w:rsidR="00850427" w:rsidRDefault="00850427" w:rsidP="00493B56">
      <w:pPr>
        <w:pStyle w:val="ListParagraph"/>
        <w:numPr>
          <w:ilvl w:val="0"/>
          <w:numId w:val="7"/>
        </w:numPr>
      </w:pPr>
      <w:r>
        <w:t>ASTM E</w:t>
      </w:r>
      <w:r w:rsidRPr="00F12A9B">
        <w:t xml:space="preserve">1960:  </w:t>
      </w:r>
      <w:r w:rsidRPr="00F12A9B">
        <w:rPr>
          <w:i/>
        </w:rPr>
        <w:t>Standard Practice for Calculating International Friction Index of a Pavement Surface</w:t>
      </w:r>
    </w:p>
    <w:p w14:paraId="1F63919C" w14:textId="77777777" w:rsidR="00850427" w:rsidRDefault="00850427" w:rsidP="00493B56">
      <w:pPr>
        <w:pStyle w:val="ListParagraph"/>
        <w:numPr>
          <w:ilvl w:val="0"/>
          <w:numId w:val="7"/>
        </w:numPr>
      </w:pPr>
      <w:r>
        <w:t>ASTM E</w:t>
      </w:r>
      <w:r w:rsidRPr="00F12A9B">
        <w:t xml:space="preserve">2341:  </w:t>
      </w:r>
      <w:r w:rsidRPr="00F12A9B">
        <w:rPr>
          <w:i/>
        </w:rPr>
        <w:t>Standard Test Method for Determining the Stopping Distance Number by Initia1 Speed and Stopping Distance at Traffic Incident Site</w:t>
      </w:r>
    </w:p>
    <w:p w14:paraId="49D5BF46" w14:textId="77777777" w:rsidR="00850427" w:rsidRDefault="00850427" w:rsidP="00493B56">
      <w:pPr>
        <w:pStyle w:val="ListParagraph"/>
        <w:numPr>
          <w:ilvl w:val="0"/>
          <w:numId w:val="7"/>
        </w:numPr>
      </w:pPr>
      <w:r>
        <w:t>ASTM E</w:t>
      </w:r>
      <w:r w:rsidRPr="00F12A9B">
        <w:t xml:space="preserve">274:  </w:t>
      </w:r>
      <w:r w:rsidRPr="00F12A9B">
        <w:rPr>
          <w:i/>
        </w:rPr>
        <w:t>Standard Test Method for Skid Resistance of Paved Surfaces Using a Full-Scale Tire</w:t>
      </w:r>
    </w:p>
    <w:p w14:paraId="2817C3B6" w14:textId="77777777" w:rsidR="00850427" w:rsidRDefault="00850427" w:rsidP="00493B56">
      <w:pPr>
        <w:pStyle w:val="ListParagraph"/>
        <w:numPr>
          <w:ilvl w:val="0"/>
          <w:numId w:val="7"/>
        </w:numPr>
      </w:pPr>
      <w:r>
        <w:t>ASTM E</w:t>
      </w:r>
      <w:r w:rsidRPr="00F12A9B">
        <w:t xml:space="preserve">501:  </w:t>
      </w:r>
      <w:r w:rsidRPr="00F12A9B">
        <w:rPr>
          <w:i/>
        </w:rPr>
        <w:t>Standard Specification for Standard Rib Tire for Pavement Skid-Resistance Tests</w:t>
      </w:r>
    </w:p>
    <w:p w14:paraId="32BBEA72" w14:textId="77777777" w:rsidR="00850427" w:rsidRDefault="00850427" w:rsidP="00493B56">
      <w:pPr>
        <w:pStyle w:val="ListParagraph"/>
        <w:numPr>
          <w:ilvl w:val="0"/>
          <w:numId w:val="7"/>
        </w:numPr>
      </w:pPr>
      <w:r>
        <w:t>ASTM E</w:t>
      </w:r>
      <w:r w:rsidRPr="00F12A9B">
        <w:t xml:space="preserve">524:  </w:t>
      </w:r>
      <w:r w:rsidRPr="00F12A9B">
        <w:rPr>
          <w:i/>
        </w:rPr>
        <w:t>Standard Specification for Standard Smooth Tire for Pavement Skid-Resistance Tests</w:t>
      </w:r>
    </w:p>
    <w:p w14:paraId="6E1DDC45" w14:textId="77777777" w:rsidR="00850427" w:rsidRDefault="00850427" w:rsidP="00493B56">
      <w:pPr>
        <w:pStyle w:val="ListParagraph"/>
        <w:numPr>
          <w:ilvl w:val="0"/>
          <w:numId w:val="7"/>
        </w:numPr>
      </w:pPr>
      <w:r>
        <w:t>ASTM E</w:t>
      </w:r>
      <w:r w:rsidRPr="00F12A9B">
        <w:t xml:space="preserve">670:  </w:t>
      </w:r>
      <w:r w:rsidRPr="00F12A9B">
        <w:rPr>
          <w:i/>
        </w:rPr>
        <w:t>Standard Test Method for Side Force Friction on Paved Surfaces Using the Mu-Meter</w:t>
      </w:r>
    </w:p>
    <w:p w14:paraId="0A984080" w14:textId="77777777" w:rsidR="00850427" w:rsidRDefault="00850427">
      <w:pPr>
        <w:pStyle w:val="ListParagraph"/>
        <w:numPr>
          <w:ilvl w:val="0"/>
          <w:numId w:val="7"/>
        </w:numPr>
      </w:pPr>
      <w:r w:rsidRPr="00F12A9B">
        <w:t xml:space="preserve">CSA A23.2-23A:  </w:t>
      </w:r>
      <w:r w:rsidRPr="00F12A9B">
        <w:rPr>
          <w:i/>
        </w:rPr>
        <w:t>Resistance of Fine Aggregate to Degradation by Abrasion in the Micro-Deval Apparatus</w:t>
      </w:r>
    </w:p>
    <w:p w14:paraId="0DEF2487" w14:textId="77777777" w:rsidR="00720FCE" w:rsidRPr="00F12A9B" w:rsidRDefault="00720FCE" w:rsidP="000C7033"/>
    <w:p w14:paraId="2A590119" w14:textId="77777777" w:rsidR="00720FCE" w:rsidRPr="00F12A9B" w:rsidRDefault="00720FCE" w:rsidP="0065325A">
      <w:pPr>
        <w:pStyle w:val="Heading3"/>
      </w:pPr>
      <w:bookmarkStart w:id="146" w:name="_Toc301519284"/>
      <w:bookmarkStart w:id="147" w:name="_Toc301520514"/>
      <w:r w:rsidRPr="00F12A9B">
        <w:t>Managing and Maintaining Friction</w:t>
      </w:r>
      <w:bookmarkEnd w:id="146"/>
      <w:bookmarkEnd w:id="147"/>
    </w:p>
    <w:p w14:paraId="338BDC72" w14:textId="77777777" w:rsidR="00720FCE" w:rsidRPr="00F12A9B" w:rsidRDefault="00720FCE" w:rsidP="00AC4122">
      <w:r w:rsidRPr="00F12A9B">
        <w:t xml:space="preserve">For a few select </w:t>
      </w:r>
      <w:r>
        <w:t>highway agencies</w:t>
      </w:r>
      <w:r w:rsidRPr="00F12A9B">
        <w:t xml:space="preserve">, periodic monitoring of highway pavement friction is deemed unnecessary because of the availability of high quality, durable aggregate.  Most </w:t>
      </w:r>
      <w:r>
        <w:t xml:space="preserve">highway agencies, however, </w:t>
      </w:r>
      <w:r w:rsidRPr="00F12A9B">
        <w:t xml:space="preserve">are not as fortunate and must monitor wet pavement friction or wet-weather </w:t>
      </w:r>
      <w:r>
        <w:t>crashes</w:t>
      </w:r>
      <w:r w:rsidRPr="00F12A9B">
        <w:t xml:space="preserve">, or both, in order to identify and correct friction-deficient locations.  Chapter 3 of the 2008 AASHTO </w:t>
      </w:r>
      <w:r w:rsidRPr="00F12A9B">
        <w:rPr>
          <w:i/>
        </w:rPr>
        <w:t>Guide for Pavement Friction</w:t>
      </w:r>
      <w:r w:rsidRPr="00F12A9B">
        <w:t xml:space="preserve"> provides a detailed approach for these latter agencies for establishing and implementing a comprehensive pavement friction management (PFM) program.</w:t>
      </w:r>
    </w:p>
    <w:p w14:paraId="1794DC61" w14:textId="77777777" w:rsidR="00720FCE" w:rsidRPr="00F12A9B" w:rsidRDefault="00720FCE" w:rsidP="00AC4122"/>
    <w:p w14:paraId="44D73C58" w14:textId="77777777" w:rsidR="00720FCE" w:rsidRPr="00F12A9B" w:rsidRDefault="00720FCE" w:rsidP="004E4FBD">
      <w:r w:rsidRPr="00F12A9B">
        <w:t>The recommended PFM program is illustrated in</w:t>
      </w:r>
      <w:r>
        <w:t xml:space="preserve"> </w:t>
      </w:r>
      <w:r w:rsidR="00FC1EC2">
        <w:fldChar w:fldCharType="begin"/>
      </w:r>
      <w:r>
        <w:instrText xml:space="preserve"> REF _Ref251921342 \h </w:instrText>
      </w:r>
      <w:r w:rsidR="00FC1EC2">
        <w:fldChar w:fldCharType="separate"/>
      </w:r>
      <w:r w:rsidR="00B5187A">
        <w:t>Figure 5-</w:t>
      </w:r>
      <w:r w:rsidR="00412A44">
        <w:rPr>
          <w:noProof/>
        </w:rPr>
        <w:t>2</w:t>
      </w:r>
      <w:r w:rsidR="00AA30AD">
        <w:rPr>
          <w:noProof/>
        </w:rPr>
        <w:t>5</w:t>
      </w:r>
      <w:r w:rsidR="00FC1EC2">
        <w:fldChar w:fldCharType="end"/>
      </w:r>
      <w:r w:rsidRPr="00F12A9B">
        <w:t xml:space="preserve"> </w:t>
      </w:r>
      <w:r>
        <w:t xml:space="preserve">and consists of the following </w:t>
      </w:r>
      <w:r w:rsidRPr="00F12A9B">
        <w:t>five components (AASHTO 2008):</w:t>
      </w:r>
    </w:p>
    <w:p w14:paraId="1032E446" w14:textId="77777777" w:rsidR="00720FCE" w:rsidRPr="00F12A9B" w:rsidRDefault="00720FCE" w:rsidP="00AC4122"/>
    <w:p w14:paraId="0B6BFEEA" w14:textId="77777777" w:rsidR="00720FCE" w:rsidRDefault="00720FCE">
      <w:pPr>
        <w:numPr>
          <w:ilvl w:val="0"/>
          <w:numId w:val="8"/>
        </w:numPr>
      </w:pPr>
      <w:r w:rsidRPr="00F12A9B">
        <w:t>Network Definition—Subdivide the highway network into distinct pavement sections and group the sections according to levels of friction need.</w:t>
      </w:r>
    </w:p>
    <w:p w14:paraId="491F144D" w14:textId="77777777" w:rsidR="00720FCE" w:rsidRDefault="00720FCE">
      <w:pPr>
        <w:numPr>
          <w:ilvl w:val="0"/>
          <w:numId w:val="8"/>
        </w:numPr>
      </w:pPr>
      <w:bookmarkStart w:id="148" w:name="OLE_LINK1"/>
      <w:bookmarkStart w:id="149" w:name="OLE_LINK2"/>
      <w:r w:rsidRPr="00F12A9B">
        <w:t>Network-Level Data Collection</w:t>
      </w:r>
      <w:bookmarkEnd w:id="148"/>
      <w:bookmarkEnd w:id="149"/>
      <w:r w:rsidRPr="00F12A9B">
        <w:t>—</w:t>
      </w:r>
      <w:r w:rsidRPr="00F12A9B">
        <w:rPr>
          <w:rFonts w:cs="Century Schoolbook"/>
        </w:rPr>
        <w:t xml:space="preserve">Establish field friction and texture testing protocols and collect </w:t>
      </w:r>
      <w:r w:rsidRPr="00F12A9B">
        <w:t>friction, texture, and crash data for each section.</w:t>
      </w:r>
    </w:p>
    <w:p w14:paraId="485A97C7" w14:textId="77777777" w:rsidR="00720FCE" w:rsidRDefault="00720FCE">
      <w:pPr>
        <w:numPr>
          <w:ilvl w:val="0"/>
          <w:numId w:val="9"/>
        </w:numPr>
      </w:pPr>
      <w:r w:rsidRPr="00F12A9B">
        <w:t>Network-Level Data Analysis—Analyze friction and/or crash data to assess overall network condition and identify potentially friction-deficient sections.</w:t>
      </w:r>
    </w:p>
    <w:p w14:paraId="567D83E9" w14:textId="77777777" w:rsidR="00720FCE" w:rsidRDefault="00720FCE">
      <w:pPr>
        <w:numPr>
          <w:ilvl w:val="0"/>
          <w:numId w:val="9"/>
        </w:numPr>
      </w:pPr>
      <w:r w:rsidRPr="00F12A9B">
        <w:t>Detailed Site Investigation—Evaluate and test deficient sections to determine causes (non-friction-related or friction-related [</w:t>
      </w:r>
      <w:r>
        <w:t>microtexture</w:t>
      </w:r>
      <w:r w:rsidRPr="00F12A9B">
        <w:t xml:space="preserve"> or </w:t>
      </w:r>
      <w:r>
        <w:t>macrotexture</w:t>
      </w:r>
      <w:r w:rsidRPr="00F12A9B">
        <w:t>]) and appropriate remedies.</w:t>
      </w:r>
    </w:p>
    <w:p w14:paraId="283A5A96" w14:textId="77777777" w:rsidR="00720FCE" w:rsidRDefault="00720FCE">
      <w:pPr>
        <w:numPr>
          <w:ilvl w:val="0"/>
          <w:numId w:val="9"/>
        </w:numPr>
      </w:pPr>
      <w:r w:rsidRPr="00F12A9B">
        <w:t>Selection and Prioritization of Short- and Long-Term Restoration Treatments—Plan and schedule suitable and cost-effective friction restoration activities as part of the overall pavement management process.</w:t>
      </w:r>
    </w:p>
    <w:p w14:paraId="61B1F745" w14:textId="77777777" w:rsidR="00720FCE" w:rsidRDefault="00720FCE" w:rsidP="009E4927"/>
    <w:p w14:paraId="0367F68D" w14:textId="77777777" w:rsidR="00720FCE" w:rsidRDefault="00A71069" w:rsidP="00E91285">
      <w:pPr>
        <w:pStyle w:val="Caption"/>
      </w:pPr>
      <w:bookmarkStart w:id="150" w:name="_Ref250291585"/>
      <w:r>
        <w:rPr>
          <w:noProof/>
        </w:rPr>
        <w:lastRenderedPageBreak/>
        <w:drawing>
          <wp:inline distT="0" distB="0" distL="0" distR="0" wp14:anchorId="41BF2A56" wp14:editId="5DC807FF">
            <wp:extent cx="6000352" cy="7162800"/>
            <wp:effectExtent l="19050" t="0" r="398" b="0"/>
            <wp:docPr id="46" name="Picture 45" descr="PF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FM.bmp"/>
                    <pic:cNvPicPr>
                      <a:picLocks noChangeAspect="1" noChangeArrowheads="1"/>
                    </pic:cNvPicPr>
                  </pic:nvPicPr>
                  <pic:blipFill>
                    <a:blip r:embed="rId95"/>
                    <a:stretch>
                      <a:fillRect/>
                    </a:stretch>
                  </pic:blipFill>
                  <pic:spPr bwMode="auto">
                    <a:xfrm>
                      <a:off x="0" y="0"/>
                      <a:ext cx="6000642" cy="7163146"/>
                    </a:xfrm>
                    <a:prstGeom prst="rect">
                      <a:avLst/>
                    </a:prstGeom>
                    <a:noFill/>
                    <a:ln>
                      <a:noFill/>
                    </a:ln>
                  </pic:spPr>
                </pic:pic>
              </a:graphicData>
            </a:graphic>
          </wp:inline>
        </w:drawing>
      </w:r>
    </w:p>
    <w:p w14:paraId="466A2297" w14:textId="77777777" w:rsidR="00720FCE" w:rsidRPr="00F12A9B" w:rsidRDefault="00B5187A" w:rsidP="004F2AE8">
      <w:pPr>
        <w:pStyle w:val="Heading8"/>
      </w:pPr>
      <w:bookmarkStart w:id="151" w:name="_Ref251921342"/>
      <w:bookmarkStart w:id="152" w:name="_Toc301520414"/>
      <w:bookmarkStart w:id="153" w:name="_Toc310367492"/>
      <w:r>
        <w:t>Figure 5-</w:t>
      </w:r>
      <w:r w:rsidR="00DC166A">
        <w:fldChar w:fldCharType="begin"/>
      </w:r>
      <w:r w:rsidR="00DC166A">
        <w:instrText xml:space="preserve"> SEQ Figure \* ARABIC </w:instrText>
      </w:r>
      <w:r w:rsidR="00DC166A">
        <w:fldChar w:fldCharType="separate"/>
      </w:r>
      <w:r w:rsidR="00412A44">
        <w:rPr>
          <w:noProof/>
        </w:rPr>
        <w:t>2</w:t>
      </w:r>
      <w:r w:rsidR="00AA30AD">
        <w:rPr>
          <w:noProof/>
        </w:rPr>
        <w:t>5</w:t>
      </w:r>
      <w:r w:rsidR="00DC166A">
        <w:rPr>
          <w:noProof/>
        </w:rPr>
        <w:fldChar w:fldCharType="end"/>
      </w:r>
      <w:bookmarkEnd w:id="150"/>
      <w:bookmarkEnd w:id="151"/>
      <w:r w:rsidR="00720FCE" w:rsidRPr="00F12A9B">
        <w:t>.  Example</w:t>
      </w:r>
      <w:r w:rsidR="00720FCE">
        <w:t xml:space="preserve"> of a possible</w:t>
      </w:r>
      <w:r w:rsidR="00720FCE" w:rsidRPr="00F12A9B">
        <w:t xml:space="preserve"> PFM program</w:t>
      </w:r>
      <w:r w:rsidR="00720FCE">
        <w:t xml:space="preserve"> (AASHTO 2008)</w:t>
      </w:r>
      <w:r w:rsidR="00366738" w:rsidRPr="00366738">
        <w:t xml:space="preserve"> </w:t>
      </w:r>
      <w:r w:rsidR="00366738">
        <w:t>Used by permission</w:t>
      </w:r>
      <w:r w:rsidR="00720FCE" w:rsidRPr="00F12A9B">
        <w:t>.</w:t>
      </w:r>
      <w:bookmarkEnd w:id="152"/>
      <w:bookmarkEnd w:id="153"/>
    </w:p>
    <w:p w14:paraId="70BDCA80" w14:textId="77777777" w:rsidR="00720FCE" w:rsidRPr="00F12A9B" w:rsidRDefault="00720FCE" w:rsidP="0095604D"/>
    <w:p w14:paraId="3C0E93ED" w14:textId="77777777" w:rsidR="00720FCE" w:rsidRDefault="00720FCE" w:rsidP="005D797D"/>
    <w:p w14:paraId="164DB581" w14:textId="77777777" w:rsidR="00AA30AD" w:rsidRDefault="00AA30AD" w:rsidP="00AA30AD">
      <w:r w:rsidRPr="00F12A9B">
        <w:t xml:space="preserve">A key part of the PFM process involves establishing investigatory and intervention threshold levels of friction.  An investigatory friction level is defined as a minimum friction threshold that, if exceeded, prompts the need for a detailed site investigation.  An intervention friction level is defined as a minimum friction threshold that, if exceeded, prompts the need for the application of </w:t>
      </w:r>
      <w:r w:rsidRPr="00F12A9B">
        <w:lastRenderedPageBreak/>
        <w:t xml:space="preserve">a friction restoration treatment.  Three different methods for establishing investigatory and intervention friction levels are presented in the 2008 AASHTO </w:t>
      </w:r>
      <w:r w:rsidRPr="00F12A9B">
        <w:rPr>
          <w:i/>
        </w:rPr>
        <w:t>Guide for Pavement Friction</w:t>
      </w:r>
      <w:r w:rsidRPr="00F12A9B">
        <w:t>.</w:t>
      </w:r>
    </w:p>
    <w:p w14:paraId="3E38D780" w14:textId="77777777" w:rsidR="00AA30AD" w:rsidRPr="00F12A9B" w:rsidRDefault="00AA30AD" w:rsidP="00AA30AD"/>
    <w:p w14:paraId="25B027D6" w14:textId="77777777" w:rsidR="00AA30AD" w:rsidRPr="00F12A9B" w:rsidRDefault="00AA30AD" w:rsidP="00AA30AD">
      <w:pPr>
        <w:pStyle w:val="Heading2"/>
      </w:pPr>
      <w:bookmarkStart w:id="154" w:name="_Toc301519285"/>
      <w:bookmarkStart w:id="155" w:name="_Toc301520515"/>
      <w:bookmarkStart w:id="156" w:name="_Toc310367393"/>
      <w:r w:rsidRPr="00F12A9B">
        <w:t>Hydroplaning Potential</w:t>
      </w:r>
      <w:bookmarkEnd w:id="154"/>
      <w:bookmarkEnd w:id="155"/>
      <w:bookmarkEnd w:id="156"/>
    </w:p>
    <w:p w14:paraId="71F50A84" w14:textId="77777777" w:rsidR="00AA30AD" w:rsidRPr="00F12A9B" w:rsidRDefault="00AA30AD" w:rsidP="00AA30AD">
      <w:pPr>
        <w:tabs>
          <w:tab w:val="left" w:pos="630"/>
        </w:tabs>
      </w:pPr>
      <w:r w:rsidRPr="00F12A9B">
        <w:t>Hydroplaning is a phenomenon whereby the tires of moving vehicle are partially or completely separated from the road surface by a layer or film of water (Yager et al. 2009).  The situation is extremely hazardous as the driver loses steering and braking control, and any slight differential drag between the two wheelpaths could cause the vehicle to spin (Donald</w:t>
      </w:r>
      <w:r>
        <w:t>,</w:t>
      </w:r>
      <w:r w:rsidRPr="00F12A9B">
        <w:t xml:space="preserve"> </w:t>
      </w:r>
      <w:r>
        <w:t>Heaton, and Francis</w:t>
      </w:r>
      <w:r w:rsidRPr="00F12A9B">
        <w:t xml:space="preserve"> 1996; </w:t>
      </w:r>
      <w:hyperlink r:id="rId96" w:history="1">
        <w:r w:rsidRPr="0003328A">
          <w:rPr>
            <w:rStyle w:val="Hyperlink"/>
          </w:rPr>
          <w:t>Glennon 2006</w:t>
        </w:r>
      </w:hyperlink>
      <w:r w:rsidRPr="00F12A9B">
        <w:t>).</w:t>
      </w:r>
    </w:p>
    <w:p w14:paraId="60A1589F" w14:textId="77777777" w:rsidR="00AA30AD" w:rsidRPr="00F12A9B" w:rsidRDefault="00AA30AD" w:rsidP="00AA30AD"/>
    <w:p w14:paraId="28D1B08B" w14:textId="77777777" w:rsidR="00AA30AD" w:rsidRPr="00F12A9B" w:rsidRDefault="00AA30AD" w:rsidP="00AA30AD">
      <w:r w:rsidRPr="00F12A9B">
        <w:t>In partial hydroplaning, a portion of the pavement-tire contact is lost as a wedge of water builds in front of the pavement-tire contact area (Donald</w:t>
      </w:r>
      <w:r>
        <w:t>,</w:t>
      </w:r>
      <w:r w:rsidRPr="00F12A9B">
        <w:t xml:space="preserve"> </w:t>
      </w:r>
      <w:r>
        <w:t>Heaton, and Francis</w:t>
      </w:r>
      <w:r w:rsidRPr="00F12A9B">
        <w:t xml:space="preserve"> 1996).  The fluid drag from the wedge slightly slows the rotation of the coasting wheel (10 percent rotational velocity reduction) in a phenomenon known as “spindown.”  As speed and/or water film thickness (WFT) is increased, the wedge of water extends further and the fluid drag from the wedge slows and stops the rotation of coasting wheels (100 percent spindown).  In this latter scenario, the vehicle speed equals or exceeds the escape velocity of water drainage from the pavement-tire contact area and complete hydroplaning occurs (Yager et al. 2009).</w:t>
      </w:r>
    </w:p>
    <w:p w14:paraId="0F6E83BD" w14:textId="77777777" w:rsidR="00AA30AD" w:rsidRPr="00F12A9B" w:rsidRDefault="00AA30AD" w:rsidP="00AA30AD"/>
    <w:p w14:paraId="1DC0A8D4" w14:textId="77777777" w:rsidR="00AA30AD" w:rsidRPr="00F12A9B" w:rsidRDefault="00AA30AD" w:rsidP="00AA30AD">
      <w:r w:rsidRPr="00F12A9B">
        <w:t>As a general rule, hydroplaning can be expected for speeds above 45 mph where water ponds to a depth of 0.1 in. or greater over a distance of 30 ft or greater (</w:t>
      </w:r>
      <w:hyperlink r:id="rId97" w:history="1">
        <w:r w:rsidRPr="0003328A">
          <w:rPr>
            <w:rStyle w:val="Hyperlink"/>
          </w:rPr>
          <w:t>Glennon 2006</w:t>
        </w:r>
      </w:hyperlink>
      <w:r w:rsidRPr="00F12A9B">
        <w:t>).  Such WFTs can be produced by high-intensity rainfalls and/or ponding of water in critical locations, such as pavement sections with wheelpath ruts, flat grades and/or low cross-slopes, transitions to horizontal curve super-elevation, and sag vertical curves (Donald et al. 1996).</w:t>
      </w:r>
    </w:p>
    <w:p w14:paraId="03198537" w14:textId="77777777" w:rsidR="00AA30AD" w:rsidRDefault="00AA30AD" w:rsidP="00AA30AD"/>
    <w:p w14:paraId="05184B4D" w14:textId="77777777" w:rsidR="00AA30AD" w:rsidRDefault="00AA30AD" w:rsidP="00AA30AD">
      <w:r w:rsidRPr="00F12A9B">
        <w:t>The potential for hydroplaning on wet pavements increases with roadway and environmental factors that increase WFT and with driver and vehicle factors that increase the sensitivity to WFT, as follows (</w:t>
      </w:r>
      <w:hyperlink r:id="rId98" w:history="1">
        <w:r w:rsidRPr="0003328A">
          <w:rPr>
            <w:rStyle w:val="Hyperlink"/>
          </w:rPr>
          <w:t>Glennon 2006</w:t>
        </w:r>
      </w:hyperlink>
      <w:r w:rsidRPr="00F12A9B">
        <w:t>):</w:t>
      </w:r>
    </w:p>
    <w:p w14:paraId="100D84EC" w14:textId="77777777" w:rsidR="00AA30AD" w:rsidRPr="00F12A9B" w:rsidRDefault="00AA30AD" w:rsidP="00AA30AD"/>
    <w:p w14:paraId="71B101D5" w14:textId="77777777" w:rsidR="00AA30AD" w:rsidRDefault="00AA30AD" w:rsidP="00AA30AD">
      <w:pPr>
        <w:pStyle w:val="ListParagraph"/>
        <w:numPr>
          <w:ilvl w:val="0"/>
          <w:numId w:val="49"/>
        </w:numPr>
        <w:ind w:left="720"/>
        <w:rPr>
          <w:u w:val="single"/>
        </w:rPr>
      </w:pPr>
      <w:r w:rsidRPr="00F12A9B">
        <w:rPr>
          <w:u w:val="single"/>
        </w:rPr>
        <w:t xml:space="preserve">Roadway Factors (affecting WFT) </w:t>
      </w:r>
    </w:p>
    <w:p w14:paraId="2EA0321F" w14:textId="77777777" w:rsidR="00AA30AD" w:rsidRDefault="00AA30AD" w:rsidP="00AA30AD">
      <w:pPr>
        <w:pStyle w:val="ListParagraph"/>
        <w:numPr>
          <w:ilvl w:val="0"/>
          <w:numId w:val="50"/>
        </w:numPr>
      </w:pPr>
      <w:r w:rsidRPr="00F12A9B">
        <w:t>Pavement transverse profile (cross-slope and evenness [i.e., wheelpath rutting])</w:t>
      </w:r>
    </w:p>
    <w:p w14:paraId="52AFAC8C" w14:textId="77777777" w:rsidR="00AA30AD" w:rsidRDefault="00AA30AD" w:rsidP="00AA30AD">
      <w:pPr>
        <w:pStyle w:val="ListParagraph"/>
        <w:numPr>
          <w:ilvl w:val="0"/>
          <w:numId w:val="50"/>
        </w:numPr>
      </w:pPr>
      <w:r w:rsidRPr="00F12A9B">
        <w:t xml:space="preserve">Pavement surface texture (primarily </w:t>
      </w:r>
      <w:r>
        <w:t>macrotexture</w:t>
      </w:r>
      <w:r w:rsidRPr="00F12A9B">
        <w:t xml:space="preserve">, but also </w:t>
      </w:r>
      <w:r>
        <w:t>microtexture</w:t>
      </w:r>
      <w:r w:rsidRPr="00F12A9B">
        <w:t>)</w:t>
      </w:r>
    </w:p>
    <w:p w14:paraId="387B562B" w14:textId="77777777" w:rsidR="00AA30AD" w:rsidRDefault="00AA30AD" w:rsidP="00AA30AD">
      <w:pPr>
        <w:pStyle w:val="ListParagraph"/>
        <w:numPr>
          <w:ilvl w:val="0"/>
          <w:numId w:val="50"/>
        </w:numPr>
      </w:pPr>
      <w:r w:rsidRPr="00F12A9B">
        <w:t>Pavement surface porosity</w:t>
      </w:r>
    </w:p>
    <w:p w14:paraId="6EA58B42" w14:textId="77777777" w:rsidR="00AA30AD" w:rsidRDefault="00AA30AD" w:rsidP="00AA30AD">
      <w:pPr>
        <w:pStyle w:val="ListParagraph"/>
        <w:numPr>
          <w:ilvl w:val="0"/>
          <w:numId w:val="50"/>
        </w:numPr>
      </w:pPr>
      <w:r w:rsidRPr="00F12A9B">
        <w:t>Grade</w:t>
      </w:r>
    </w:p>
    <w:p w14:paraId="5FDC426F" w14:textId="77777777" w:rsidR="00AA30AD" w:rsidRDefault="00AA30AD" w:rsidP="00AA30AD">
      <w:pPr>
        <w:pStyle w:val="ListParagraph"/>
        <w:numPr>
          <w:ilvl w:val="0"/>
          <w:numId w:val="50"/>
        </w:numPr>
      </w:pPr>
      <w:r w:rsidRPr="00F12A9B">
        <w:t>Width of pavement</w:t>
      </w:r>
    </w:p>
    <w:p w14:paraId="1FED85E7" w14:textId="77777777" w:rsidR="00AA30AD" w:rsidRDefault="00AA30AD" w:rsidP="00AA30AD">
      <w:pPr>
        <w:pStyle w:val="ListParagraph"/>
        <w:numPr>
          <w:ilvl w:val="0"/>
          <w:numId w:val="50"/>
        </w:numPr>
      </w:pPr>
      <w:r w:rsidRPr="00F12A9B">
        <w:t>Roadway curvature</w:t>
      </w:r>
    </w:p>
    <w:p w14:paraId="76369FC5" w14:textId="77777777" w:rsidR="00AA30AD" w:rsidRDefault="00AA30AD" w:rsidP="00AA30AD">
      <w:pPr>
        <w:pStyle w:val="ListParagraph"/>
        <w:numPr>
          <w:ilvl w:val="0"/>
          <w:numId w:val="50"/>
        </w:numPr>
      </w:pPr>
      <w:r w:rsidRPr="00F12A9B">
        <w:t>Longitudinal depressions</w:t>
      </w:r>
    </w:p>
    <w:p w14:paraId="289C32E4" w14:textId="77777777" w:rsidR="00AA30AD" w:rsidRPr="00F12A9B" w:rsidRDefault="00AA30AD" w:rsidP="00AA30AD"/>
    <w:p w14:paraId="0B592514" w14:textId="77777777" w:rsidR="00AA30AD" w:rsidRDefault="00AA30AD" w:rsidP="00AA30AD">
      <w:pPr>
        <w:pStyle w:val="ListParagraph"/>
        <w:numPr>
          <w:ilvl w:val="0"/>
          <w:numId w:val="49"/>
        </w:numPr>
        <w:ind w:left="720"/>
        <w:rPr>
          <w:u w:val="single"/>
        </w:rPr>
      </w:pPr>
      <w:r w:rsidRPr="00F12A9B">
        <w:rPr>
          <w:u w:val="single"/>
        </w:rPr>
        <w:t xml:space="preserve">Environmental Factors (affecting WFT) </w:t>
      </w:r>
    </w:p>
    <w:p w14:paraId="75F03858" w14:textId="77777777" w:rsidR="00AA30AD" w:rsidRDefault="00AA30AD" w:rsidP="00AA30AD">
      <w:pPr>
        <w:pStyle w:val="ListParagraph"/>
        <w:numPr>
          <w:ilvl w:val="0"/>
          <w:numId w:val="50"/>
        </w:numPr>
      </w:pPr>
      <w:r w:rsidRPr="00F12A9B">
        <w:t>Rainfall intensity</w:t>
      </w:r>
    </w:p>
    <w:p w14:paraId="1BAE7E22" w14:textId="77777777" w:rsidR="00AA30AD" w:rsidRDefault="00AA30AD" w:rsidP="00AA30AD">
      <w:pPr>
        <w:pStyle w:val="ListParagraph"/>
        <w:numPr>
          <w:ilvl w:val="0"/>
          <w:numId w:val="50"/>
        </w:numPr>
      </w:pPr>
      <w:r w:rsidRPr="00F12A9B">
        <w:t>Rainfall duration</w:t>
      </w:r>
    </w:p>
    <w:p w14:paraId="1029A310" w14:textId="77777777" w:rsidR="00AA30AD" w:rsidRPr="00F12A9B" w:rsidRDefault="00AA30AD" w:rsidP="005D797D"/>
    <w:p w14:paraId="286165F2" w14:textId="77777777" w:rsidR="00846379" w:rsidRDefault="00720FCE">
      <w:pPr>
        <w:pStyle w:val="ListParagraph"/>
        <w:numPr>
          <w:ilvl w:val="0"/>
          <w:numId w:val="49"/>
        </w:numPr>
        <w:ind w:left="720"/>
        <w:rPr>
          <w:u w:val="single"/>
        </w:rPr>
      </w:pPr>
      <w:r w:rsidRPr="00F12A9B">
        <w:rPr>
          <w:u w:val="single"/>
        </w:rPr>
        <w:t xml:space="preserve">Driver Factors (affecting sensitivity to WFT) </w:t>
      </w:r>
    </w:p>
    <w:p w14:paraId="3B90B32E" w14:textId="77777777" w:rsidR="00720FCE" w:rsidRDefault="00720FCE">
      <w:pPr>
        <w:pStyle w:val="ListParagraph"/>
        <w:numPr>
          <w:ilvl w:val="0"/>
          <w:numId w:val="50"/>
        </w:numPr>
      </w:pPr>
      <w:r w:rsidRPr="00F12A9B">
        <w:t>Speed</w:t>
      </w:r>
    </w:p>
    <w:p w14:paraId="3936C361" w14:textId="77777777" w:rsidR="00720FCE" w:rsidRDefault="00720FCE">
      <w:pPr>
        <w:pStyle w:val="ListParagraph"/>
        <w:numPr>
          <w:ilvl w:val="0"/>
          <w:numId w:val="50"/>
        </w:numPr>
      </w:pPr>
      <w:r w:rsidRPr="00F12A9B">
        <w:t>Acceleration</w:t>
      </w:r>
    </w:p>
    <w:p w14:paraId="04F227A6" w14:textId="77777777" w:rsidR="00720FCE" w:rsidRDefault="00720FCE">
      <w:pPr>
        <w:pStyle w:val="ListParagraph"/>
        <w:numPr>
          <w:ilvl w:val="0"/>
          <w:numId w:val="50"/>
        </w:numPr>
      </w:pPr>
      <w:r w:rsidRPr="00F12A9B">
        <w:t>Braking</w:t>
      </w:r>
    </w:p>
    <w:p w14:paraId="58E7C2C0" w14:textId="77777777" w:rsidR="00720FCE" w:rsidRDefault="00720FCE">
      <w:pPr>
        <w:pStyle w:val="ListParagraph"/>
        <w:numPr>
          <w:ilvl w:val="0"/>
          <w:numId w:val="50"/>
        </w:numPr>
      </w:pPr>
      <w:r w:rsidRPr="00F12A9B">
        <w:t>Steering</w:t>
      </w:r>
    </w:p>
    <w:p w14:paraId="4E272979" w14:textId="77777777" w:rsidR="00720FCE" w:rsidRPr="00F12A9B" w:rsidRDefault="00720FCE" w:rsidP="00A5262D"/>
    <w:p w14:paraId="4F6EEC1C" w14:textId="77777777" w:rsidR="00846379" w:rsidRDefault="00720FCE">
      <w:pPr>
        <w:pStyle w:val="ListParagraph"/>
        <w:numPr>
          <w:ilvl w:val="0"/>
          <w:numId w:val="49"/>
        </w:numPr>
        <w:ind w:left="720"/>
        <w:rPr>
          <w:u w:val="single"/>
        </w:rPr>
      </w:pPr>
      <w:r w:rsidRPr="00F12A9B">
        <w:rPr>
          <w:u w:val="single"/>
        </w:rPr>
        <w:lastRenderedPageBreak/>
        <w:t xml:space="preserve">Vehicle Factors (affecting sensitivity to WFT) </w:t>
      </w:r>
    </w:p>
    <w:p w14:paraId="6D64D040" w14:textId="77777777" w:rsidR="00720FCE" w:rsidRDefault="00720FCE">
      <w:pPr>
        <w:pStyle w:val="ListParagraph"/>
        <w:numPr>
          <w:ilvl w:val="0"/>
          <w:numId w:val="50"/>
        </w:numPr>
      </w:pPr>
      <w:r w:rsidRPr="00F12A9B">
        <w:t>Tire tread wear</w:t>
      </w:r>
    </w:p>
    <w:p w14:paraId="4F961E89" w14:textId="77777777" w:rsidR="00720FCE" w:rsidRDefault="00720FCE">
      <w:pPr>
        <w:pStyle w:val="ListParagraph"/>
        <w:numPr>
          <w:ilvl w:val="0"/>
          <w:numId w:val="50"/>
        </w:numPr>
      </w:pPr>
      <w:r w:rsidRPr="00F12A9B">
        <w:t>Ratio of tire load to inflation pressure</w:t>
      </w:r>
    </w:p>
    <w:p w14:paraId="4D1E4E34" w14:textId="77777777" w:rsidR="00720FCE" w:rsidRDefault="00720FCE">
      <w:pPr>
        <w:pStyle w:val="ListParagraph"/>
        <w:numPr>
          <w:ilvl w:val="0"/>
          <w:numId w:val="50"/>
        </w:numPr>
      </w:pPr>
      <w:r w:rsidRPr="00F12A9B">
        <w:t>Vehicle type</w:t>
      </w:r>
    </w:p>
    <w:p w14:paraId="1EAAF1F7" w14:textId="77777777" w:rsidR="00AE6A29" w:rsidRDefault="00AE6A29" w:rsidP="00AE6A29">
      <w:pPr>
        <w:pStyle w:val="ListParagraph"/>
        <w:ind w:left="1080"/>
      </w:pPr>
    </w:p>
    <w:p w14:paraId="1F1158BD" w14:textId="77777777" w:rsidR="00720FCE" w:rsidRPr="00F12A9B" w:rsidRDefault="00720FCE" w:rsidP="0065325A">
      <w:pPr>
        <w:pStyle w:val="Heading3"/>
      </w:pPr>
      <w:bookmarkStart w:id="157" w:name="_Toc301519286"/>
      <w:bookmarkStart w:id="158" w:name="_Toc301520516"/>
      <w:r w:rsidRPr="00F12A9B">
        <w:t>Hydroplaning Parameters</w:t>
      </w:r>
      <w:bookmarkEnd w:id="157"/>
      <w:bookmarkEnd w:id="158"/>
    </w:p>
    <w:p w14:paraId="7786137D" w14:textId="77777777" w:rsidR="00720FCE" w:rsidRPr="00F12A9B" w:rsidRDefault="00720FCE" w:rsidP="005D797D">
      <w:r w:rsidRPr="00F12A9B">
        <w:t xml:space="preserve">Key parameters in the assessment of hydroplaning potential include WFT and hydroplaning speed (HPS).  WFT is a function of several variables including the drainage path length (which is a function of pavement cross-slope, longitudinal grade, and drainage width), the slope of the drainage path, the rainfall rate, Manning’s hydraulic roughness coefficient, and the pavement surface </w:t>
      </w:r>
      <w:r>
        <w:t>macrotexture</w:t>
      </w:r>
      <w:r w:rsidRPr="00F12A9B">
        <w:t xml:space="preserve"> and porosity.  Longer drainage path lengths, smaller drainage path slopes, higher rainfall intensities, and lower texture depths porosities all contribute to greater WFTs.</w:t>
      </w:r>
    </w:p>
    <w:p w14:paraId="6DA69187" w14:textId="77777777" w:rsidR="00720FCE" w:rsidRPr="00F12A9B" w:rsidRDefault="00720FCE" w:rsidP="005D797D"/>
    <w:p w14:paraId="2A29D045" w14:textId="77777777" w:rsidR="00720FCE" w:rsidRPr="00F12A9B" w:rsidRDefault="00720FCE" w:rsidP="005D797D">
      <w:r w:rsidRPr="00F12A9B">
        <w:t>HPS is a function of WFT, tire inflation pressure, and tire tread depth.  Higher WFTs result in lower critical hydroplaning speeds, whereas higher tire inflation pressures and tread depths produce higher critical hydroplaning speeds.</w:t>
      </w:r>
    </w:p>
    <w:p w14:paraId="2127B405" w14:textId="77777777" w:rsidR="00720FCE" w:rsidRPr="00F12A9B" w:rsidRDefault="00720FCE" w:rsidP="005D797D"/>
    <w:p w14:paraId="0B31EC33" w14:textId="77777777" w:rsidR="00720FCE" w:rsidRPr="00F12A9B" w:rsidRDefault="00720FCE" w:rsidP="0065325A">
      <w:pPr>
        <w:pStyle w:val="Heading3"/>
      </w:pPr>
      <w:bookmarkStart w:id="159" w:name="_Toc301519287"/>
      <w:bookmarkStart w:id="160" w:name="_Toc301520517"/>
      <w:r w:rsidRPr="00F12A9B">
        <w:t>Hydroplaning Potential</w:t>
      </w:r>
      <w:r>
        <w:t xml:space="preserve"> Measurement Equipment</w:t>
      </w:r>
      <w:bookmarkEnd w:id="159"/>
      <w:bookmarkEnd w:id="160"/>
    </w:p>
    <w:p w14:paraId="153F25D7" w14:textId="77777777" w:rsidR="00720FCE" w:rsidRPr="00F12A9B" w:rsidRDefault="00720FCE" w:rsidP="005D797D">
      <w:r w:rsidRPr="00F12A9B">
        <w:t>To effectively minimize hydroplaning potential, HPS must be maximized.  For WFT values below about 0.02 in and tire inflation pressures above 40 lb/in</w:t>
      </w:r>
      <w:r w:rsidRPr="00F12A9B">
        <w:rPr>
          <w:vertAlign w:val="superscript"/>
        </w:rPr>
        <w:t>2</w:t>
      </w:r>
      <w:r w:rsidRPr="00F12A9B">
        <w:t>, HPS is sufficiently high enough that hydroplaning is not a serious concern.  However, as tire inflation levels decrease and/or WFT levels increase, the potential for hydroplaning increases and must be carefully evaluated.</w:t>
      </w:r>
    </w:p>
    <w:p w14:paraId="329B5D42" w14:textId="77777777" w:rsidR="00720FCE" w:rsidRPr="00F12A9B" w:rsidRDefault="00720FCE" w:rsidP="005D797D"/>
    <w:p w14:paraId="0D5570A4" w14:textId="77777777" w:rsidR="00720FCE" w:rsidRPr="00F12A9B" w:rsidRDefault="00720FCE" w:rsidP="00A976F2">
      <w:r w:rsidRPr="00F12A9B">
        <w:t xml:space="preserve">Mathematical models and a corresponding graph for examining the effects of WFT on HPS are presented in </w:t>
      </w:r>
      <w:r w:rsidRPr="00F12A9B">
        <w:rPr>
          <w:i/>
        </w:rPr>
        <w:t>NCHRP Web Document 16</w:t>
      </w:r>
      <w:r w:rsidRPr="00F12A9B">
        <w:t xml:space="preserve"> (</w:t>
      </w:r>
      <w:hyperlink r:id="rId99" w:history="1">
        <w:r w:rsidRPr="00EA6B23">
          <w:rPr>
            <w:rStyle w:val="Hyperlink"/>
          </w:rPr>
          <w:t>Anderson et al. 1998</w:t>
        </w:r>
      </w:hyperlink>
      <w:r w:rsidRPr="00F12A9B">
        <w:t xml:space="preserve">), developed under NCHRP Project 1-29.  </w:t>
      </w:r>
      <w:r w:rsidR="00B5187A">
        <w:t>Table 5-</w:t>
      </w:r>
      <w:r w:rsidR="007E4408">
        <w:t>6</w:t>
      </w:r>
      <w:r w:rsidRPr="00F12A9B">
        <w:t xml:space="preserve"> can be used in conjunction with this graph to assess the potential for hydroplaning, based on paired values of HPS and WFT and the estimated average speed of the highway facility (</w:t>
      </w:r>
      <w:hyperlink r:id="rId100" w:history="1">
        <w:r w:rsidRPr="0003328A">
          <w:rPr>
            <w:rStyle w:val="Hyperlink"/>
          </w:rPr>
          <w:t>Hall et al. 2009</w:t>
        </w:r>
      </w:hyperlink>
      <w:r w:rsidRPr="00F12A9B">
        <w:t>).</w:t>
      </w:r>
    </w:p>
    <w:p w14:paraId="21CEF7E1" w14:textId="77777777" w:rsidR="00720FCE" w:rsidRPr="00F12A9B" w:rsidRDefault="00720FCE" w:rsidP="00A976F2"/>
    <w:p w14:paraId="1C084456" w14:textId="77777777" w:rsidR="00720FCE" w:rsidRPr="00F12A9B" w:rsidRDefault="00B5187A" w:rsidP="004F2AE8">
      <w:pPr>
        <w:pStyle w:val="Heading9"/>
      </w:pPr>
      <w:bookmarkStart w:id="161" w:name="_Ref250291923"/>
      <w:bookmarkStart w:id="162" w:name="_Toc301520452"/>
      <w:bookmarkStart w:id="163" w:name="_Toc310367625"/>
      <w:r>
        <w:t>Table 5-</w:t>
      </w:r>
      <w:r w:rsidR="00DC166A">
        <w:fldChar w:fldCharType="begin"/>
      </w:r>
      <w:r w:rsidR="00DC166A">
        <w:instrText xml:space="preserve"> SEQ Table \* ARABIC </w:instrText>
      </w:r>
      <w:r w:rsidR="00DC166A">
        <w:fldChar w:fldCharType="separate"/>
      </w:r>
      <w:r w:rsidR="00412A44">
        <w:rPr>
          <w:noProof/>
        </w:rPr>
        <w:t>6</w:t>
      </w:r>
      <w:r w:rsidR="00DC166A">
        <w:rPr>
          <w:noProof/>
        </w:rPr>
        <w:fldChar w:fldCharType="end"/>
      </w:r>
      <w:bookmarkEnd w:id="161"/>
      <w:r w:rsidR="00720FCE" w:rsidRPr="00F12A9B">
        <w:t xml:space="preserve">.  Assessment of hydroplaning potential based on vehicle </w:t>
      </w:r>
      <w:r w:rsidR="00720FCE" w:rsidRPr="00F12A9B">
        <w:br/>
        <w:t>speed and water film thickness.</w:t>
      </w:r>
      <w:bookmarkEnd w:id="162"/>
      <w:bookmarkEnd w:id="163"/>
    </w:p>
    <w:tbl>
      <w:tblPr>
        <w:tblW w:w="0" w:type="auto"/>
        <w:jc w:val="center"/>
        <w:tblInd w:w="-127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top w:w="29" w:type="dxa"/>
          <w:left w:w="58" w:type="dxa"/>
          <w:bottom w:w="14" w:type="dxa"/>
          <w:right w:w="58" w:type="dxa"/>
        </w:tblCellMar>
        <w:tblLook w:val="01E0" w:firstRow="1" w:lastRow="1" w:firstColumn="1" w:lastColumn="1" w:noHBand="0" w:noVBand="0"/>
      </w:tblPr>
      <w:tblGrid>
        <w:gridCol w:w="4320"/>
        <w:gridCol w:w="1080"/>
        <w:gridCol w:w="1350"/>
        <w:gridCol w:w="1080"/>
      </w:tblGrid>
      <w:tr w:rsidR="00720FCE" w:rsidRPr="00F12A9B" w14:paraId="015BE431" w14:textId="77777777" w:rsidTr="0051148A">
        <w:trPr>
          <w:cantSplit/>
          <w:jc w:val="center"/>
        </w:trPr>
        <w:tc>
          <w:tcPr>
            <w:tcW w:w="4320" w:type="dxa"/>
            <w:vMerge w:val="restart"/>
            <w:tcBorders>
              <w:top w:val="double" w:sz="4" w:space="0" w:color="auto"/>
              <w:bottom w:val="double" w:sz="4" w:space="0" w:color="auto"/>
            </w:tcBorders>
          </w:tcPr>
          <w:p w14:paraId="043269AB" w14:textId="77777777" w:rsidR="00720FCE" w:rsidRPr="00F12A9B" w:rsidRDefault="00720FCE" w:rsidP="00A0549E">
            <w:pPr>
              <w:jc w:val="center"/>
              <w:rPr>
                <w:b/>
                <w:szCs w:val="24"/>
              </w:rPr>
            </w:pPr>
            <w:r w:rsidRPr="00F12A9B">
              <w:rPr>
                <w:b/>
                <w:szCs w:val="24"/>
              </w:rPr>
              <w:t>Average Vehicle Speed (85</w:t>
            </w:r>
            <w:r w:rsidRPr="00F12A9B">
              <w:rPr>
                <w:b/>
                <w:szCs w:val="24"/>
                <w:vertAlign w:val="superscript"/>
              </w:rPr>
              <w:t>th</w:t>
            </w:r>
            <w:r w:rsidRPr="00F12A9B">
              <w:rPr>
                <w:b/>
                <w:szCs w:val="24"/>
              </w:rPr>
              <w:t xml:space="preserve"> Percentile of Traveling Speed) minus Critical Hydroplaning Speed (</w:t>
            </w:r>
            <w:r w:rsidRPr="00F12A9B">
              <w:rPr>
                <w:b/>
                <w:i/>
                <w:szCs w:val="24"/>
              </w:rPr>
              <w:t>HPS</w:t>
            </w:r>
            <w:r w:rsidRPr="00F12A9B">
              <w:rPr>
                <w:b/>
                <w:szCs w:val="24"/>
              </w:rPr>
              <w:t xml:space="preserve">), mph </w:t>
            </w:r>
            <w:r w:rsidRPr="00F12A9B">
              <w:rPr>
                <w:b/>
                <w:szCs w:val="24"/>
                <w:vertAlign w:val="superscript"/>
              </w:rPr>
              <w:t>a</w:t>
            </w:r>
          </w:p>
        </w:tc>
        <w:tc>
          <w:tcPr>
            <w:tcW w:w="3510" w:type="dxa"/>
            <w:gridSpan w:val="3"/>
            <w:tcBorders>
              <w:top w:val="double" w:sz="4" w:space="0" w:color="auto"/>
            </w:tcBorders>
          </w:tcPr>
          <w:p w14:paraId="1D0C711B" w14:textId="77777777" w:rsidR="00720FCE" w:rsidRPr="00F12A9B" w:rsidRDefault="00720FCE" w:rsidP="00A0549E">
            <w:pPr>
              <w:jc w:val="center"/>
              <w:rPr>
                <w:b/>
                <w:szCs w:val="24"/>
              </w:rPr>
            </w:pPr>
            <w:r w:rsidRPr="00F12A9B">
              <w:rPr>
                <w:b/>
                <w:i/>
                <w:szCs w:val="24"/>
              </w:rPr>
              <w:t>WFT</w:t>
            </w:r>
            <w:r w:rsidRPr="00F12A9B">
              <w:rPr>
                <w:b/>
                <w:szCs w:val="24"/>
              </w:rPr>
              <w:t>, in</w:t>
            </w:r>
          </w:p>
        </w:tc>
      </w:tr>
      <w:tr w:rsidR="00720FCE" w:rsidRPr="00F12A9B" w14:paraId="0B7E5917" w14:textId="77777777" w:rsidTr="0051148A">
        <w:trPr>
          <w:cantSplit/>
          <w:jc w:val="center"/>
        </w:trPr>
        <w:tc>
          <w:tcPr>
            <w:tcW w:w="4320" w:type="dxa"/>
            <w:vMerge/>
            <w:tcBorders>
              <w:bottom w:val="double" w:sz="4" w:space="0" w:color="auto"/>
            </w:tcBorders>
          </w:tcPr>
          <w:p w14:paraId="3D4DD4F0" w14:textId="77777777" w:rsidR="00720FCE" w:rsidRPr="00F12A9B" w:rsidRDefault="00720FCE" w:rsidP="00A0549E">
            <w:pPr>
              <w:jc w:val="center"/>
              <w:rPr>
                <w:b/>
                <w:szCs w:val="24"/>
              </w:rPr>
            </w:pPr>
          </w:p>
        </w:tc>
        <w:tc>
          <w:tcPr>
            <w:tcW w:w="1080" w:type="dxa"/>
            <w:tcBorders>
              <w:bottom w:val="double" w:sz="4" w:space="0" w:color="auto"/>
            </w:tcBorders>
          </w:tcPr>
          <w:p w14:paraId="6DEECA4F" w14:textId="77777777" w:rsidR="00720FCE" w:rsidRPr="00F12A9B" w:rsidRDefault="00720FCE" w:rsidP="00A0549E">
            <w:pPr>
              <w:jc w:val="center"/>
              <w:rPr>
                <w:b/>
                <w:szCs w:val="24"/>
              </w:rPr>
            </w:pPr>
            <w:r w:rsidRPr="00F12A9B">
              <w:rPr>
                <w:b/>
                <w:szCs w:val="24"/>
              </w:rPr>
              <w:t>&lt; 0.02</w:t>
            </w:r>
          </w:p>
        </w:tc>
        <w:tc>
          <w:tcPr>
            <w:tcW w:w="1350" w:type="dxa"/>
            <w:tcBorders>
              <w:bottom w:val="double" w:sz="4" w:space="0" w:color="auto"/>
            </w:tcBorders>
          </w:tcPr>
          <w:p w14:paraId="7CD43D2B" w14:textId="77777777" w:rsidR="00720FCE" w:rsidRPr="00F12A9B" w:rsidRDefault="00720FCE" w:rsidP="00A0549E">
            <w:pPr>
              <w:jc w:val="center"/>
              <w:rPr>
                <w:b/>
                <w:szCs w:val="24"/>
              </w:rPr>
            </w:pPr>
            <w:r w:rsidRPr="00F12A9B">
              <w:rPr>
                <w:b/>
                <w:szCs w:val="24"/>
              </w:rPr>
              <w:t>0.02 to 0.06</w:t>
            </w:r>
          </w:p>
        </w:tc>
        <w:tc>
          <w:tcPr>
            <w:tcW w:w="1080" w:type="dxa"/>
            <w:tcBorders>
              <w:bottom w:val="double" w:sz="4" w:space="0" w:color="auto"/>
            </w:tcBorders>
          </w:tcPr>
          <w:p w14:paraId="753BA037" w14:textId="77777777" w:rsidR="00720FCE" w:rsidRPr="00F12A9B" w:rsidRDefault="00720FCE" w:rsidP="00A0549E">
            <w:pPr>
              <w:jc w:val="center"/>
              <w:rPr>
                <w:b/>
                <w:szCs w:val="24"/>
              </w:rPr>
            </w:pPr>
            <w:r w:rsidRPr="00F12A9B">
              <w:rPr>
                <w:b/>
                <w:szCs w:val="24"/>
              </w:rPr>
              <w:t>&gt; 0.06</w:t>
            </w:r>
          </w:p>
        </w:tc>
      </w:tr>
      <w:tr w:rsidR="00720FCE" w:rsidRPr="00F12A9B" w14:paraId="0CECBC40" w14:textId="77777777" w:rsidTr="0051148A">
        <w:trPr>
          <w:jc w:val="center"/>
        </w:trPr>
        <w:tc>
          <w:tcPr>
            <w:tcW w:w="4320" w:type="dxa"/>
            <w:tcBorders>
              <w:top w:val="double" w:sz="4" w:space="0" w:color="auto"/>
            </w:tcBorders>
          </w:tcPr>
          <w:p w14:paraId="092C8B9E" w14:textId="77777777" w:rsidR="00720FCE" w:rsidRPr="00F12A9B" w:rsidRDefault="00720FCE" w:rsidP="00A0549E">
            <w:pPr>
              <w:rPr>
                <w:szCs w:val="24"/>
              </w:rPr>
            </w:pPr>
            <w:r w:rsidRPr="00F12A9B">
              <w:rPr>
                <w:szCs w:val="24"/>
              </w:rPr>
              <w:t>Less than –5</w:t>
            </w:r>
          </w:p>
        </w:tc>
        <w:tc>
          <w:tcPr>
            <w:tcW w:w="1080" w:type="dxa"/>
            <w:tcBorders>
              <w:top w:val="double" w:sz="4" w:space="0" w:color="auto"/>
            </w:tcBorders>
          </w:tcPr>
          <w:p w14:paraId="0CF4F216" w14:textId="77777777" w:rsidR="00720FCE" w:rsidRPr="00F12A9B" w:rsidRDefault="00720FCE" w:rsidP="00A0549E">
            <w:pPr>
              <w:jc w:val="center"/>
              <w:rPr>
                <w:szCs w:val="24"/>
              </w:rPr>
            </w:pPr>
            <w:r w:rsidRPr="00F12A9B">
              <w:rPr>
                <w:szCs w:val="24"/>
              </w:rPr>
              <w:t>None</w:t>
            </w:r>
          </w:p>
        </w:tc>
        <w:tc>
          <w:tcPr>
            <w:tcW w:w="1350" w:type="dxa"/>
            <w:tcBorders>
              <w:top w:val="double" w:sz="4" w:space="0" w:color="auto"/>
            </w:tcBorders>
          </w:tcPr>
          <w:p w14:paraId="2BF7E69F" w14:textId="77777777" w:rsidR="00720FCE" w:rsidRPr="00F12A9B" w:rsidRDefault="00720FCE" w:rsidP="00A0549E">
            <w:pPr>
              <w:jc w:val="center"/>
              <w:rPr>
                <w:szCs w:val="24"/>
              </w:rPr>
            </w:pPr>
            <w:r w:rsidRPr="00F12A9B">
              <w:rPr>
                <w:szCs w:val="24"/>
              </w:rPr>
              <w:t>None</w:t>
            </w:r>
          </w:p>
        </w:tc>
        <w:tc>
          <w:tcPr>
            <w:tcW w:w="1080" w:type="dxa"/>
            <w:tcBorders>
              <w:top w:val="double" w:sz="4" w:space="0" w:color="auto"/>
            </w:tcBorders>
          </w:tcPr>
          <w:p w14:paraId="6057372E" w14:textId="77777777" w:rsidR="00720FCE" w:rsidRPr="00F12A9B" w:rsidRDefault="00720FCE" w:rsidP="00A0549E">
            <w:pPr>
              <w:jc w:val="center"/>
              <w:rPr>
                <w:szCs w:val="24"/>
              </w:rPr>
            </w:pPr>
            <w:r w:rsidRPr="00F12A9B">
              <w:rPr>
                <w:szCs w:val="24"/>
              </w:rPr>
              <w:t>None</w:t>
            </w:r>
          </w:p>
        </w:tc>
      </w:tr>
      <w:tr w:rsidR="00720FCE" w:rsidRPr="00F12A9B" w14:paraId="3447FAEF" w14:textId="77777777" w:rsidTr="0051148A">
        <w:trPr>
          <w:jc w:val="center"/>
        </w:trPr>
        <w:tc>
          <w:tcPr>
            <w:tcW w:w="4320" w:type="dxa"/>
          </w:tcPr>
          <w:p w14:paraId="70FEA33C" w14:textId="77777777" w:rsidR="00720FCE" w:rsidRPr="00F12A9B" w:rsidRDefault="00720FCE" w:rsidP="00A0549E">
            <w:pPr>
              <w:rPr>
                <w:szCs w:val="24"/>
              </w:rPr>
            </w:pPr>
            <w:r w:rsidRPr="00F12A9B">
              <w:rPr>
                <w:szCs w:val="24"/>
              </w:rPr>
              <w:t xml:space="preserve">Between </w:t>
            </w:r>
            <w:r w:rsidRPr="00F12A9B">
              <w:rPr>
                <w:szCs w:val="24"/>
                <w:u w:val="single"/>
              </w:rPr>
              <w:t>+</w:t>
            </w:r>
            <w:r w:rsidRPr="00F12A9B">
              <w:rPr>
                <w:szCs w:val="24"/>
              </w:rPr>
              <w:t>5</w:t>
            </w:r>
          </w:p>
        </w:tc>
        <w:tc>
          <w:tcPr>
            <w:tcW w:w="1080" w:type="dxa"/>
          </w:tcPr>
          <w:p w14:paraId="73C939A4" w14:textId="77777777" w:rsidR="00720FCE" w:rsidRPr="00F12A9B" w:rsidRDefault="00720FCE" w:rsidP="00A0549E">
            <w:pPr>
              <w:jc w:val="center"/>
              <w:rPr>
                <w:szCs w:val="24"/>
              </w:rPr>
            </w:pPr>
            <w:r w:rsidRPr="00F12A9B">
              <w:rPr>
                <w:szCs w:val="24"/>
              </w:rPr>
              <w:t>None</w:t>
            </w:r>
          </w:p>
        </w:tc>
        <w:tc>
          <w:tcPr>
            <w:tcW w:w="1350" w:type="dxa"/>
          </w:tcPr>
          <w:p w14:paraId="09B54ABB" w14:textId="77777777" w:rsidR="00720FCE" w:rsidRPr="00F12A9B" w:rsidRDefault="00720FCE" w:rsidP="00A0549E">
            <w:pPr>
              <w:jc w:val="center"/>
              <w:rPr>
                <w:szCs w:val="24"/>
              </w:rPr>
            </w:pPr>
            <w:r w:rsidRPr="00F12A9B">
              <w:rPr>
                <w:szCs w:val="24"/>
              </w:rPr>
              <w:t>Low</w:t>
            </w:r>
          </w:p>
        </w:tc>
        <w:tc>
          <w:tcPr>
            <w:tcW w:w="1080" w:type="dxa"/>
          </w:tcPr>
          <w:p w14:paraId="0B00AF0B" w14:textId="77777777" w:rsidR="00720FCE" w:rsidRPr="00F12A9B" w:rsidRDefault="00720FCE" w:rsidP="00A0549E">
            <w:pPr>
              <w:jc w:val="center"/>
              <w:rPr>
                <w:szCs w:val="24"/>
              </w:rPr>
            </w:pPr>
            <w:r w:rsidRPr="00F12A9B">
              <w:rPr>
                <w:szCs w:val="24"/>
              </w:rPr>
              <w:t>Moderate</w:t>
            </w:r>
          </w:p>
        </w:tc>
      </w:tr>
      <w:tr w:rsidR="00720FCE" w:rsidRPr="00F12A9B" w14:paraId="1DF12DF8" w14:textId="77777777" w:rsidTr="0051148A">
        <w:trPr>
          <w:jc w:val="center"/>
        </w:trPr>
        <w:tc>
          <w:tcPr>
            <w:tcW w:w="4320" w:type="dxa"/>
            <w:tcBorders>
              <w:bottom w:val="double" w:sz="4" w:space="0" w:color="auto"/>
            </w:tcBorders>
          </w:tcPr>
          <w:p w14:paraId="487276AB" w14:textId="77777777" w:rsidR="00720FCE" w:rsidRPr="00F12A9B" w:rsidRDefault="00720FCE" w:rsidP="00A0549E">
            <w:pPr>
              <w:rPr>
                <w:szCs w:val="24"/>
              </w:rPr>
            </w:pPr>
            <w:r w:rsidRPr="00F12A9B">
              <w:rPr>
                <w:szCs w:val="24"/>
              </w:rPr>
              <w:t>Greater than 5</w:t>
            </w:r>
          </w:p>
        </w:tc>
        <w:tc>
          <w:tcPr>
            <w:tcW w:w="1080" w:type="dxa"/>
            <w:tcBorders>
              <w:bottom w:val="double" w:sz="4" w:space="0" w:color="auto"/>
            </w:tcBorders>
          </w:tcPr>
          <w:p w14:paraId="6A3F61C6" w14:textId="77777777" w:rsidR="00720FCE" w:rsidRPr="00F12A9B" w:rsidRDefault="00720FCE" w:rsidP="00A0549E">
            <w:pPr>
              <w:jc w:val="center"/>
              <w:rPr>
                <w:szCs w:val="24"/>
              </w:rPr>
            </w:pPr>
            <w:r w:rsidRPr="00F12A9B">
              <w:rPr>
                <w:szCs w:val="24"/>
              </w:rPr>
              <w:t>None</w:t>
            </w:r>
          </w:p>
        </w:tc>
        <w:tc>
          <w:tcPr>
            <w:tcW w:w="1350" w:type="dxa"/>
            <w:tcBorders>
              <w:bottom w:val="double" w:sz="4" w:space="0" w:color="auto"/>
            </w:tcBorders>
          </w:tcPr>
          <w:p w14:paraId="1C96D91A" w14:textId="77777777" w:rsidR="00720FCE" w:rsidRPr="00F12A9B" w:rsidRDefault="00720FCE" w:rsidP="00A0549E">
            <w:pPr>
              <w:jc w:val="center"/>
              <w:rPr>
                <w:szCs w:val="24"/>
              </w:rPr>
            </w:pPr>
            <w:r w:rsidRPr="00F12A9B">
              <w:rPr>
                <w:szCs w:val="24"/>
              </w:rPr>
              <w:t>Moderate</w:t>
            </w:r>
          </w:p>
        </w:tc>
        <w:tc>
          <w:tcPr>
            <w:tcW w:w="1080" w:type="dxa"/>
            <w:tcBorders>
              <w:bottom w:val="double" w:sz="4" w:space="0" w:color="auto"/>
            </w:tcBorders>
          </w:tcPr>
          <w:p w14:paraId="62136AB3" w14:textId="77777777" w:rsidR="00720FCE" w:rsidRPr="00F12A9B" w:rsidRDefault="00720FCE" w:rsidP="00A0549E">
            <w:pPr>
              <w:jc w:val="center"/>
              <w:rPr>
                <w:szCs w:val="24"/>
              </w:rPr>
            </w:pPr>
            <w:r w:rsidRPr="00F12A9B">
              <w:rPr>
                <w:szCs w:val="24"/>
              </w:rPr>
              <w:t>High</w:t>
            </w:r>
          </w:p>
        </w:tc>
      </w:tr>
    </w:tbl>
    <w:p w14:paraId="487D4DDF" w14:textId="77777777" w:rsidR="00720FCE" w:rsidRPr="00F12A9B" w:rsidRDefault="00720FCE" w:rsidP="0051148A">
      <w:pPr>
        <w:ind w:left="1080" w:right="720" w:hanging="180"/>
        <w:rPr>
          <w:sz w:val="20"/>
          <w:lang w:val="de-DE"/>
        </w:rPr>
      </w:pPr>
      <w:r w:rsidRPr="00F12A9B">
        <w:rPr>
          <w:sz w:val="20"/>
          <w:vertAlign w:val="superscript"/>
        </w:rPr>
        <w:t xml:space="preserve">a   </w:t>
      </w:r>
      <w:r w:rsidRPr="00F12A9B">
        <w:rPr>
          <w:sz w:val="20"/>
        </w:rPr>
        <w:t>Guidelines for determining design speed based on highway functional classification, location (i.e., rural versus urban), and terrain type (i.e., level, rolling, and mountainous) can be found in the AASHTO Green Book (AASHTO 2001).</w:t>
      </w:r>
    </w:p>
    <w:p w14:paraId="0A21487F" w14:textId="77777777" w:rsidR="00720FCE" w:rsidRDefault="00720FCE" w:rsidP="005D797D"/>
    <w:p w14:paraId="39E6D381" w14:textId="77777777" w:rsidR="007E4408" w:rsidRPr="00F12A9B" w:rsidRDefault="007E4408" w:rsidP="005D797D"/>
    <w:p w14:paraId="674CCB83" w14:textId="77777777" w:rsidR="00660D0D" w:rsidRDefault="00720FCE" w:rsidP="00857811">
      <w:r w:rsidRPr="00F12A9B">
        <w:t xml:space="preserve">WFT can be computed using agency-established models or procedures or the WFT prediction equation featured in </w:t>
      </w:r>
      <w:r w:rsidRPr="00F12A9B">
        <w:rPr>
          <w:i/>
        </w:rPr>
        <w:t>NCHRP Web Document 16</w:t>
      </w:r>
      <w:r w:rsidRPr="00F12A9B">
        <w:t xml:space="preserve"> (</w:t>
      </w:r>
      <w:hyperlink r:id="rId101" w:history="1">
        <w:r w:rsidRPr="00EA6B23">
          <w:rPr>
            <w:rStyle w:val="Hyperlink"/>
          </w:rPr>
          <w:t>Anderson et al. 1998</w:t>
        </w:r>
      </w:hyperlink>
      <w:r w:rsidRPr="00F12A9B">
        <w:t>) and shown below.</w:t>
      </w:r>
    </w:p>
    <w:p w14:paraId="08283DA8" w14:textId="77777777" w:rsidR="00720FCE" w:rsidRPr="00F12A9B" w:rsidRDefault="00DC166A" w:rsidP="00857811">
      <w:r>
        <w:rPr>
          <w:noProof/>
        </w:rPr>
        <w:pict w14:anchorId="5DE7AAE9">
          <v:shape id="_x0000_s1133" type="#_x0000_t75" style="position:absolute;margin-left:178.05pt;margin-top:5.8pt;width:149.9pt;height:39pt;z-index:251655680" fillcolor="window">
            <v:imagedata r:id="rId102" o:title=""/>
          </v:shape>
          <o:OLEObject Type="Embed" ProgID="Equation.3" ShapeID="_x0000_s1133" DrawAspect="Content" ObjectID="_1467004849" r:id="rId103"/>
        </w:pict>
      </w:r>
    </w:p>
    <w:p w14:paraId="0AD1FA13" w14:textId="77777777" w:rsidR="00720FCE" w:rsidRPr="00F12A9B" w:rsidRDefault="00720FCE" w:rsidP="00B077E0">
      <w:pPr>
        <w:tabs>
          <w:tab w:val="left" w:pos="0"/>
          <w:tab w:val="center" w:pos="4680"/>
          <w:tab w:val="right" w:pos="9360"/>
        </w:tabs>
      </w:pPr>
      <w:r w:rsidRPr="00F12A9B">
        <w:tab/>
      </w:r>
      <w:r w:rsidRPr="00F12A9B">
        <w:tab/>
      </w:r>
      <w:r w:rsidR="00681F07">
        <w:t>(</w:t>
      </w:r>
      <w:r w:rsidR="00C74A72">
        <w:t>5-</w:t>
      </w:r>
      <w:r w:rsidRPr="00F12A9B">
        <w:t>1</w:t>
      </w:r>
      <w:r w:rsidR="00014572">
        <w:t>1</w:t>
      </w:r>
      <w:r w:rsidR="00681F07">
        <w:t>)</w:t>
      </w:r>
    </w:p>
    <w:p w14:paraId="34736C8A" w14:textId="77777777" w:rsidR="00720FCE" w:rsidRPr="00F12A9B" w:rsidRDefault="00720FCE" w:rsidP="00FA2A17"/>
    <w:p w14:paraId="4B17C878" w14:textId="77777777" w:rsidR="00720FCE" w:rsidRPr="00F12A9B" w:rsidRDefault="00720FCE" w:rsidP="00FA2A17">
      <w:r w:rsidRPr="00F12A9B">
        <w:lastRenderedPageBreak/>
        <w:t>where:</w:t>
      </w:r>
    </w:p>
    <w:p w14:paraId="6A72715E" w14:textId="77777777" w:rsidR="00720FCE" w:rsidRPr="00F12A9B" w:rsidRDefault="00720FCE" w:rsidP="0051148A">
      <w:pPr>
        <w:pStyle w:val="EquationVariable"/>
        <w:spacing w:after="0"/>
        <w:rPr>
          <w:sz w:val="24"/>
          <w:szCs w:val="24"/>
        </w:rPr>
      </w:pPr>
      <w:r w:rsidRPr="00F12A9B">
        <w:rPr>
          <w:sz w:val="24"/>
          <w:szCs w:val="24"/>
        </w:rPr>
        <w:tab/>
        <w:t>WFT</w:t>
      </w:r>
      <w:r w:rsidRPr="00F12A9B">
        <w:rPr>
          <w:sz w:val="24"/>
          <w:szCs w:val="24"/>
        </w:rPr>
        <w:tab/>
        <w:t>=</w:t>
      </w:r>
      <w:r w:rsidRPr="00F12A9B">
        <w:rPr>
          <w:sz w:val="24"/>
          <w:szCs w:val="24"/>
        </w:rPr>
        <w:tab/>
        <w:t>Water film thickness, in.</w:t>
      </w:r>
    </w:p>
    <w:p w14:paraId="437411D1" w14:textId="77777777" w:rsidR="00720FCE" w:rsidRPr="00F12A9B" w:rsidRDefault="00720FCE" w:rsidP="0051148A">
      <w:pPr>
        <w:pStyle w:val="EquationVariable"/>
        <w:spacing w:after="0"/>
        <w:rPr>
          <w:sz w:val="24"/>
          <w:szCs w:val="24"/>
        </w:rPr>
      </w:pPr>
      <w:r w:rsidRPr="00F12A9B">
        <w:rPr>
          <w:sz w:val="24"/>
          <w:szCs w:val="24"/>
        </w:rPr>
        <w:tab/>
        <w:t>n</w:t>
      </w:r>
      <w:r w:rsidRPr="00F12A9B">
        <w:rPr>
          <w:sz w:val="24"/>
          <w:szCs w:val="24"/>
        </w:rPr>
        <w:tab/>
        <w:t>=</w:t>
      </w:r>
      <w:r w:rsidRPr="00F12A9B">
        <w:rPr>
          <w:sz w:val="24"/>
          <w:szCs w:val="24"/>
        </w:rPr>
        <w:tab/>
        <w:t>Manning’s roughness coefficient.</w:t>
      </w:r>
    </w:p>
    <w:p w14:paraId="56DC63A1" w14:textId="77777777" w:rsidR="00720FCE" w:rsidRPr="00F12A9B" w:rsidRDefault="00720FCE" w:rsidP="0051148A">
      <w:pPr>
        <w:pStyle w:val="EquationVariable"/>
        <w:spacing w:after="0"/>
        <w:rPr>
          <w:sz w:val="24"/>
          <w:szCs w:val="24"/>
        </w:rPr>
      </w:pPr>
      <w:r w:rsidRPr="00F12A9B">
        <w:rPr>
          <w:sz w:val="24"/>
          <w:szCs w:val="24"/>
        </w:rPr>
        <w:tab/>
        <w:t>L</w:t>
      </w:r>
      <w:r w:rsidRPr="00F12A9B">
        <w:rPr>
          <w:sz w:val="24"/>
          <w:szCs w:val="24"/>
        </w:rPr>
        <w:tab/>
        <w:t>=</w:t>
      </w:r>
      <w:r w:rsidRPr="00F12A9B">
        <w:rPr>
          <w:sz w:val="24"/>
          <w:szCs w:val="24"/>
        </w:rPr>
        <w:tab/>
        <w:t>Drainage path length, in.</w:t>
      </w:r>
    </w:p>
    <w:p w14:paraId="5FE6F61F" w14:textId="77777777" w:rsidR="00720FCE" w:rsidRPr="00F12A9B" w:rsidRDefault="00720FCE" w:rsidP="0051148A">
      <w:pPr>
        <w:pStyle w:val="EquationVariable"/>
        <w:spacing w:after="0"/>
        <w:rPr>
          <w:sz w:val="24"/>
          <w:szCs w:val="24"/>
        </w:rPr>
      </w:pPr>
      <w:r w:rsidRPr="00F12A9B">
        <w:rPr>
          <w:sz w:val="24"/>
          <w:szCs w:val="24"/>
        </w:rPr>
        <w:tab/>
        <w:t>I</w:t>
      </w:r>
      <w:r w:rsidRPr="00F12A9B">
        <w:rPr>
          <w:sz w:val="24"/>
          <w:szCs w:val="24"/>
        </w:rPr>
        <w:tab/>
        <w:t>=</w:t>
      </w:r>
      <w:r w:rsidRPr="00F12A9B">
        <w:rPr>
          <w:sz w:val="24"/>
          <w:szCs w:val="24"/>
        </w:rPr>
        <w:tab/>
        <w:t>Excess rainfall rate, in/hr.</w:t>
      </w:r>
    </w:p>
    <w:p w14:paraId="3A7CECE9" w14:textId="77777777" w:rsidR="00720FCE" w:rsidRPr="00F12A9B" w:rsidRDefault="00720FCE" w:rsidP="0051148A">
      <w:pPr>
        <w:pStyle w:val="EquationVariable"/>
        <w:spacing w:after="0"/>
        <w:rPr>
          <w:sz w:val="24"/>
          <w:szCs w:val="24"/>
        </w:rPr>
      </w:pPr>
      <w:r w:rsidRPr="00F12A9B">
        <w:rPr>
          <w:sz w:val="24"/>
          <w:szCs w:val="24"/>
        </w:rPr>
        <w:tab/>
      </w:r>
      <w:r w:rsidRPr="00F12A9B">
        <w:rPr>
          <w:sz w:val="24"/>
          <w:szCs w:val="24"/>
        </w:rPr>
        <w:tab/>
        <w:t xml:space="preserve">= </w:t>
      </w:r>
      <w:r w:rsidRPr="00F12A9B">
        <w:rPr>
          <w:sz w:val="24"/>
          <w:szCs w:val="24"/>
        </w:rPr>
        <w:tab/>
        <w:t>Rainfall rate (i) minus infiltration rate (permeability of pavement).</w:t>
      </w:r>
    </w:p>
    <w:p w14:paraId="659984D4" w14:textId="77777777" w:rsidR="00720FCE" w:rsidRPr="00F12A9B" w:rsidRDefault="00720FCE" w:rsidP="0051148A">
      <w:pPr>
        <w:pStyle w:val="EquationVariable"/>
        <w:spacing w:after="0"/>
        <w:rPr>
          <w:sz w:val="24"/>
          <w:szCs w:val="24"/>
        </w:rPr>
      </w:pPr>
      <w:r w:rsidRPr="00F12A9B">
        <w:rPr>
          <w:sz w:val="24"/>
          <w:szCs w:val="24"/>
        </w:rPr>
        <w:tab/>
        <w:t>S</w:t>
      </w:r>
      <w:r w:rsidRPr="00F12A9B">
        <w:rPr>
          <w:sz w:val="24"/>
          <w:szCs w:val="24"/>
        </w:rPr>
        <w:tab/>
        <w:t>= Slope of drainage path, in./in.</w:t>
      </w:r>
    </w:p>
    <w:p w14:paraId="4D899F38" w14:textId="77777777" w:rsidR="00720FCE" w:rsidRDefault="00720FCE" w:rsidP="0051148A">
      <w:pPr>
        <w:pStyle w:val="EquationVariable"/>
        <w:spacing w:after="0"/>
        <w:rPr>
          <w:sz w:val="24"/>
          <w:szCs w:val="24"/>
        </w:rPr>
      </w:pPr>
      <w:r w:rsidRPr="00F12A9B">
        <w:rPr>
          <w:sz w:val="24"/>
          <w:szCs w:val="24"/>
        </w:rPr>
        <w:tab/>
        <w:t>MTD</w:t>
      </w:r>
      <w:r w:rsidRPr="00F12A9B">
        <w:rPr>
          <w:sz w:val="24"/>
          <w:szCs w:val="24"/>
        </w:rPr>
        <w:tab/>
        <w:t>= Mean texture depth, in.</w:t>
      </w:r>
    </w:p>
    <w:p w14:paraId="33ADF7E5" w14:textId="77777777" w:rsidR="00AE6A29" w:rsidRPr="00F12A9B" w:rsidRDefault="00AE6A29" w:rsidP="0051148A">
      <w:pPr>
        <w:pStyle w:val="EquationVariable"/>
        <w:spacing w:after="0"/>
        <w:rPr>
          <w:sz w:val="24"/>
          <w:szCs w:val="24"/>
        </w:rPr>
      </w:pPr>
    </w:p>
    <w:p w14:paraId="340BC9C9" w14:textId="77777777" w:rsidR="00720FCE" w:rsidRPr="00F12A9B" w:rsidRDefault="00720FCE" w:rsidP="00B262EC">
      <w:pPr>
        <w:pStyle w:val="Heading3"/>
      </w:pPr>
      <w:bookmarkStart w:id="164" w:name="_Toc301519288"/>
      <w:bookmarkStart w:id="165" w:name="_Toc301520518"/>
      <w:r w:rsidRPr="00F12A9B">
        <w:t>AASHTO/ASTM Specifications and Test Methods for Hydroplaning Potential</w:t>
      </w:r>
      <w:bookmarkEnd w:id="164"/>
      <w:bookmarkEnd w:id="165"/>
    </w:p>
    <w:p w14:paraId="4348E356" w14:textId="77777777" w:rsidR="00720FCE" w:rsidRPr="00F12A9B" w:rsidRDefault="00720FCE" w:rsidP="00B262EC">
      <w:r w:rsidRPr="00F12A9B">
        <w:t>There are currently no AASHTO or ASTM standards pertaining to the measurement of hydroplaning.</w:t>
      </w:r>
    </w:p>
    <w:p w14:paraId="5E462060" w14:textId="77777777" w:rsidR="00720FCE" w:rsidRPr="00F12A9B" w:rsidRDefault="00720FCE" w:rsidP="00B262EC"/>
    <w:p w14:paraId="4354DD50" w14:textId="77777777" w:rsidR="00720FCE" w:rsidRPr="00F12A9B" w:rsidRDefault="00720FCE" w:rsidP="0065325A">
      <w:pPr>
        <w:pStyle w:val="Heading3"/>
      </w:pPr>
      <w:bookmarkStart w:id="166" w:name="_Toc301519289"/>
      <w:bookmarkStart w:id="167" w:name="_Toc301520519"/>
      <w:r>
        <w:t>Key Factors/Considerations</w:t>
      </w:r>
      <w:r w:rsidRPr="00F12A9B">
        <w:t xml:space="preserve"> for Minimizing Hydroplaning Potential</w:t>
      </w:r>
      <w:bookmarkEnd w:id="166"/>
      <w:bookmarkEnd w:id="167"/>
    </w:p>
    <w:p w14:paraId="29BB291F" w14:textId="77777777" w:rsidR="00720FCE" w:rsidRPr="00F12A9B" w:rsidRDefault="00720FCE" w:rsidP="00A0549E">
      <w:r w:rsidRPr="00F12A9B">
        <w:t xml:space="preserve">Besides controlling vehicle speed through established speed limits, highway agencies can reduce the potential for hydroplaning through design and construction by (Donald et al. 1996; </w:t>
      </w:r>
      <w:hyperlink r:id="rId104" w:history="1">
        <w:r w:rsidRPr="00EA6B23">
          <w:rPr>
            <w:rStyle w:val="Hyperlink"/>
          </w:rPr>
          <w:t>Anderson et al. 1998</w:t>
        </w:r>
      </w:hyperlink>
      <w:r w:rsidRPr="00F12A9B">
        <w:t xml:space="preserve">; </w:t>
      </w:r>
      <w:hyperlink r:id="rId105" w:history="1">
        <w:r w:rsidRPr="00750F9F">
          <w:rPr>
            <w:rStyle w:val="Hyperlink"/>
          </w:rPr>
          <w:t>Button, Fernando, and Middleton 2004</w:t>
        </w:r>
      </w:hyperlink>
      <w:r w:rsidRPr="00F12A9B">
        <w:t>):</w:t>
      </w:r>
    </w:p>
    <w:p w14:paraId="0C2542B0" w14:textId="77777777" w:rsidR="00720FCE" w:rsidRPr="00F12A9B" w:rsidRDefault="00720FCE" w:rsidP="00A0549E"/>
    <w:p w14:paraId="0C7C04CD" w14:textId="77777777" w:rsidR="00720FCE" w:rsidRDefault="00720FCE" w:rsidP="00BA1FAA">
      <w:pPr>
        <w:pStyle w:val="ListParagraph"/>
        <w:numPr>
          <w:ilvl w:val="0"/>
          <w:numId w:val="10"/>
        </w:numPr>
      </w:pPr>
      <w:r w:rsidRPr="00F12A9B">
        <w:t>Minimizing the surface drainage path length by providing adequate pavement cross-slopes and longitudinal grades.</w:t>
      </w:r>
    </w:p>
    <w:p w14:paraId="0CD0DC0E" w14:textId="77777777" w:rsidR="00720FCE" w:rsidRDefault="00720FCE" w:rsidP="00BA1FAA">
      <w:pPr>
        <w:pStyle w:val="ListParagraph"/>
        <w:numPr>
          <w:ilvl w:val="0"/>
          <w:numId w:val="10"/>
        </w:numPr>
      </w:pPr>
      <w:r w:rsidRPr="00F12A9B">
        <w:t>Providing adequate texture depth and/or porosity in the surface mix.</w:t>
      </w:r>
    </w:p>
    <w:p w14:paraId="4396C5AD" w14:textId="77777777" w:rsidR="00720FCE" w:rsidRDefault="00720FCE" w:rsidP="00BA1FAA">
      <w:pPr>
        <w:pStyle w:val="ListParagraph"/>
        <w:numPr>
          <w:ilvl w:val="0"/>
          <w:numId w:val="10"/>
        </w:numPr>
      </w:pPr>
      <w:r w:rsidRPr="00F12A9B">
        <w:t>Providing adequate side drainage facilities for sag vertical curves.</w:t>
      </w:r>
    </w:p>
    <w:p w14:paraId="0A2A475B" w14:textId="77777777" w:rsidR="00720FCE" w:rsidRDefault="00720FCE" w:rsidP="00BA1FAA">
      <w:pPr>
        <w:pStyle w:val="ListParagraph"/>
        <w:numPr>
          <w:ilvl w:val="0"/>
          <w:numId w:val="10"/>
        </w:numPr>
      </w:pPr>
      <w:r w:rsidRPr="00F12A9B">
        <w:t>Providing drainage appurtenances, such as slotted drains, between travel lanes</w:t>
      </w:r>
      <w:r>
        <w:t>, if feasible,</w:t>
      </w:r>
      <w:r w:rsidRPr="00F12A9B">
        <w:t xml:space="preserve"> on large multi-lane highway facilities where the transverse flow path spans more than two travel lanes.</w:t>
      </w:r>
    </w:p>
    <w:p w14:paraId="130028CE" w14:textId="77777777" w:rsidR="00720FCE" w:rsidRPr="00F12A9B" w:rsidRDefault="00720FCE" w:rsidP="005D797D"/>
    <w:p w14:paraId="082A29E7" w14:textId="77777777" w:rsidR="00720FCE" w:rsidRPr="00F12A9B" w:rsidRDefault="00720FCE" w:rsidP="0065325A">
      <w:pPr>
        <w:pStyle w:val="Heading3"/>
      </w:pPr>
      <w:bookmarkStart w:id="168" w:name="_Toc301519290"/>
      <w:bookmarkStart w:id="169" w:name="_Toc301520520"/>
      <w:r>
        <w:t xml:space="preserve">Managing and </w:t>
      </w:r>
      <w:r w:rsidRPr="00F12A9B">
        <w:t>Maintaining Hydroplaning Potential</w:t>
      </w:r>
      <w:bookmarkEnd w:id="168"/>
      <w:bookmarkEnd w:id="169"/>
    </w:p>
    <w:p w14:paraId="549625D5" w14:textId="77777777" w:rsidR="00720FCE" w:rsidRPr="00F12A9B" w:rsidRDefault="00720FCE" w:rsidP="005D797D">
      <w:r w:rsidRPr="00F12A9B">
        <w:t xml:space="preserve">Through periodic pavement evaluation and maintenance, highway agencies can reduce the potential for hydroplaning by (Donald et al. 1996; </w:t>
      </w:r>
      <w:hyperlink r:id="rId106" w:history="1">
        <w:r w:rsidRPr="00EA6B23">
          <w:rPr>
            <w:rStyle w:val="Hyperlink"/>
          </w:rPr>
          <w:t>Anderson et al. 1998</w:t>
        </w:r>
      </w:hyperlink>
      <w:r w:rsidRPr="00F12A9B">
        <w:t xml:space="preserve">; </w:t>
      </w:r>
      <w:hyperlink r:id="rId107" w:history="1">
        <w:r w:rsidRPr="00750F9F">
          <w:rPr>
            <w:rStyle w:val="Hyperlink"/>
          </w:rPr>
          <w:t>Button, Fernando, and Middleton 2004</w:t>
        </w:r>
      </w:hyperlink>
      <w:r w:rsidRPr="00F12A9B">
        <w:t>):</w:t>
      </w:r>
    </w:p>
    <w:p w14:paraId="1F364EF2" w14:textId="77777777" w:rsidR="00720FCE" w:rsidRPr="00F12A9B" w:rsidRDefault="00720FCE" w:rsidP="005D797D"/>
    <w:p w14:paraId="017F6958" w14:textId="77777777" w:rsidR="00720FCE" w:rsidRDefault="00720FCE" w:rsidP="00BA1FAA">
      <w:pPr>
        <w:pStyle w:val="ListParagraph"/>
        <w:numPr>
          <w:ilvl w:val="0"/>
          <w:numId w:val="10"/>
        </w:numPr>
      </w:pPr>
      <w:r w:rsidRPr="00F12A9B">
        <w:t>Eliminating or minimizing wheelpath rutting.</w:t>
      </w:r>
    </w:p>
    <w:p w14:paraId="0FF8F6C4" w14:textId="77777777" w:rsidR="00720FCE" w:rsidRDefault="00720FCE" w:rsidP="00BA1FAA">
      <w:pPr>
        <w:pStyle w:val="ListParagraph"/>
        <w:numPr>
          <w:ilvl w:val="0"/>
          <w:numId w:val="10"/>
        </w:numPr>
      </w:pPr>
      <w:r w:rsidRPr="00F12A9B">
        <w:t>Ensuring effective surface drainage through cleaning, retexturing, or the application of surface treatments with adequate texture and/or porosity.</w:t>
      </w:r>
    </w:p>
    <w:p w14:paraId="5D1F6D9B" w14:textId="77777777" w:rsidR="00720FCE" w:rsidRDefault="00720FCE" w:rsidP="00BA1FAA">
      <w:pPr>
        <w:pStyle w:val="ListParagraph"/>
        <w:numPr>
          <w:ilvl w:val="0"/>
          <w:numId w:val="10"/>
        </w:numPr>
      </w:pPr>
      <w:r w:rsidRPr="00F12A9B">
        <w:t>Ensuring effective side drainage through removal of snow/ice from the shoulder and cleaning of drainage structures.</w:t>
      </w:r>
    </w:p>
    <w:p w14:paraId="19BCC5B0" w14:textId="77777777" w:rsidR="00720FCE" w:rsidRPr="00F12A9B" w:rsidRDefault="00720FCE" w:rsidP="005D797D"/>
    <w:p w14:paraId="79F8C228" w14:textId="77777777" w:rsidR="00720FCE" w:rsidRPr="00F12A9B" w:rsidRDefault="00720FCE" w:rsidP="0065325A">
      <w:pPr>
        <w:pStyle w:val="Heading2"/>
      </w:pPr>
      <w:bookmarkStart w:id="170" w:name="_Toc301519291"/>
      <w:bookmarkStart w:id="171" w:name="_Toc301520521"/>
      <w:bookmarkStart w:id="172" w:name="_Toc310367394"/>
      <w:r w:rsidRPr="00F12A9B">
        <w:t>Splash/Spray</w:t>
      </w:r>
      <w:bookmarkEnd w:id="170"/>
      <w:bookmarkEnd w:id="171"/>
      <w:bookmarkEnd w:id="172"/>
    </w:p>
    <w:p w14:paraId="573D74D6" w14:textId="77777777" w:rsidR="00720FCE" w:rsidRPr="00F12A9B" w:rsidRDefault="00720FCE" w:rsidP="005D797D">
      <w:r w:rsidRPr="00F12A9B">
        <w:t xml:space="preserve">Splash/spray is defined as the water from a wet road that is thrown from the tire tread and/or squeezed out from the pavement-tire contact patch, resulting in either an airborne mist of tiny </w:t>
      </w:r>
      <w:r>
        <w:t>water droplets</w:t>
      </w:r>
      <w:r w:rsidRPr="00F12A9B">
        <w:t xml:space="preserve"> (generally &lt;0.02</w:t>
      </w:r>
      <w:r w:rsidR="00B5187A">
        <w:t xml:space="preserve"> in.</w:t>
      </w:r>
      <w:r w:rsidRPr="00F12A9B">
        <w:t xml:space="preserve">) </w:t>
      </w:r>
      <w:r>
        <w:t>referred to as “spray” or</w:t>
      </w:r>
      <w:r w:rsidRPr="00F12A9B">
        <w:t xml:space="preserve"> an airborne jet of large </w:t>
      </w:r>
      <w:r>
        <w:t xml:space="preserve">water droplets </w:t>
      </w:r>
      <w:r w:rsidR="00B5187A">
        <w:t>(generally &gt;0.04 in.</w:t>
      </w:r>
      <w:r w:rsidRPr="00F12A9B">
        <w:t xml:space="preserve">) </w:t>
      </w:r>
      <w:r>
        <w:t xml:space="preserve">referred to as “splash” </w:t>
      </w:r>
      <w:r w:rsidRPr="00F12A9B">
        <w:t>(Sanders</w:t>
      </w:r>
      <w:r>
        <w:t>, Flintsch, and Larson</w:t>
      </w:r>
      <w:r w:rsidRPr="00F12A9B">
        <w:t xml:space="preserve"> 2009; Resendez et al. 2007).  The airborne water particles can reduce visibility, particularly for vehicles traveling next to or closely behind other vehicles, and especially at night.</w:t>
      </w:r>
    </w:p>
    <w:p w14:paraId="6BB81CC4" w14:textId="77777777" w:rsidR="00720FCE" w:rsidRPr="00F12A9B" w:rsidRDefault="00720FCE" w:rsidP="005D797D"/>
    <w:p w14:paraId="1134820B" w14:textId="77777777" w:rsidR="00720FCE" w:rsidRPr="00F12A9B" w:rsidRDefault="00720FCE" w:rsidP="005D797D">
      <w:r w:rsidRPr="00F12A9B">
        <w:t xml:space="preserve">Although the safety hazard created by splash and spray has not been precisely defined, research suggests that between 1 and 10 percent of wet weather </w:t>
      </w:r>
      <w:r>
        <w:t>crashes</w:t>
      </w:r>
      <w:r w:rsidRPr="00F12A9B">
        <w:t xml:space="preserve"> are caused by poor visibility due </w:t>
      </w:r>
      <w:r w:rsidRPr="00F12A9B">
        <w:lastRenderedPageBreak/>
        <w:t xml:space="preserve">to splash and spray (ISPA, 1977; Sabey, 1973; </w:t>
      </w:r>
      <w:hyperlink r:id="rId108" w:history="1">
        <w:r w:rsidRPr="00A74D7A">
          <w:rPr>
            <w:rStyle w:val="Hyperlink"/>
          </w:rPr>
          <w:t>NCPTC 2006</w:t>
        </w:r>
      </w:hyperlink>
      <w:r w:rsidRPr="00F12A9B">
        <w:t>).  While the safety hazards are primarily related to the reduction in visibility created by the splash and spray, it may also extend to the reduction in visibility created by dirt and/or salt deposited (via splash and spray) on vehicle windshields, headlights, taillights, and mirrors, and on roadside traffic features (signs, markings) (Resendez et al. 2007; Sanders</w:t>
      </w:r>
      <w:r>
        <w:t>, Flintsch, and Larson</w:t>
      </w:r>
      <w:r w:rsidRPr="00F12A9B">
        <w:t xml:space="preserve"> 2009).  Other potential negative effects of splash and spray include the depositing of poisonous and corrosive salts on roadside vegetation and roadside safety and traffic control features (e.g., signs, guardrails, delineators) (Resendez et al. 2007).</w:t>
      </w:r>
    </w:p>
    <w:p w14:paraId="266D969F" w14:textId="77777777" w:rsidR="00720FCE" w:rsidRPr="00F12A9B" w:rsidRDefault="00720FCE" w:rsidP="005D797D"/>
    <w:p w14:paraId="55381532" w14:textId="77777777" w:rsidR="00720FCE" w:rsidRPr="00F12A9B" w:rsidRDefault="00720FCE" w:rsidP="00A55A4A">
      <w:r w:rsidRPr="00F12A9B">
        <w:t>The process of splash and spray can generally be described as follows</w:t>
      </w:r>
      <w:r w:rsidRPr="00B1365B">
        <w:t xml:space="preserve"> (Gallaway et al. 197</w:t>
      </w:r>
      <w:r>
        <w:t>9</w:t>
      </w:r>
      <w:r w:rsidRPr="00B1365B">
        <w:t>)</w:t>
      </w:r>
      <w:r w:rsidRPr="00F12A9B">
        <w:t>:</w:t>
      </w:r>
    </w:p>
    <w:p w14:paraId="63920B49" w14:textId="77777777" w:rsidR="00720FCE" w:rsidRPr="00F12A9B" w:rsidRDefault="00720FCE" w:rsidP="00A55A4A"/>
    <w:p w14:paraId="74C7CD7A" w14:textId="77777777" w:rsidR="00720FCE" w:rsidRPr="00F12A9B" w:rsidRDefault="00720FCE" w:rsidP="001A48CB">
      <w:pPr>
        <w:ind w:left="360" w:right="360"/>
        <w:rPr>
          <w:i/>
        </w:rPr>
      </w:pPr>
      <w:r w:rsidRPr="00F12A9B">
        <w:rPr>
          <w:i/>
        </w:rPr>
        <w:t>As water falls or runs onto a pavement, a certain initial volume is required to fill the pavement surface texture before runoff occurs.  This volume is known as depression storage.  When the surface voids are filled, runoff begins and increases to a constant value.  The thin sheet of water on the surface at this time (excluding depression storage) is referred to as surface retention and it contributes significantly to splash.  After runoff ceases, the depression storage water is tapped, producing spray.</w:t>
      </w:r>
    </w:p>
    <w:p w14:paraId="3022B8FB" w14:textId="77777777" w:rsidR="00720FCE" w:rsidRPr="00F12A9B" w:rsidRDefault="00720FCE" w:rsidP="00A55A4A"/>
    <w:p w14:paraId="3F1F522C" w14:textId="77777777" w:rsidR="00720FCE" w:rsidRPr="00F12A9B" w:rsidRDefault="00720FCE" w:rsidP="00A55A4A">
      <w:r w:rsidRPr="00F12A9B">
        <w:t xml:space="preserve">Like hydroplaning, splash/spray is greatly influenced by the longitudinal and transverse profile of the roadway, the pavement surface </w:t>
      </w:r>
      <w:r>
        <w:t>macrotexture</w:t>
      </w:r>
      <w:r w:rsidRPr="00F12A9B">
        <w:t xml:space="preserve"> and porosity, and the rainfall intensity.  These factors affect the rate at which water is channeled away from the roadway surface during wet driving conditions.  Other factors affecting splash and spray include wind speed and direction, light conditions, vehicle speed, vehicle tire properties (e.g., width, tread pattern and depth), and vehicle suppression devices (e.g., mud flaps, side skirts/valences, fenders).</w:t>
      </w:r>
    </w:p>
    <w:p w14:paraId="2FA0256C" w14:textId="77777777" w:rsidR="00720FCE" w:rsidRPr="00F12A9B" w:rsidRDefault="00720FCE" w:rsidP="00A55A4A"/>
    <w:p w14:paraId="2DC865FE" w14:textId="77777777" w:rsidR="00720FCE" w:rsidRPr="00F12A9B" w:rsidRDefault="00720FCE" w:rsidP="0065325A">
      <w:pPr>
        <w:pStyle w:val="Heading3"/>
      </w:pPr>
      <w:bookmarkStart w:id="173" w:name="_Toc301519292"/>
      <w:bookmarkStart w:id="174" w:name="_Toc301520522"/>
      <w:r w:rsidRPr="00F12A9B">
        <w:t>Splash/Spray Parameters</w:t>
      </w:r>
      <w:bookmarkEnd w:id="173"/>
      <w:bookmarkEnd w:id="174"/>
    </w:p>
    <w:p w14:paraId="7BFD9F3B" w14:textId="77777777" w:rsidR="00720FCE" w:rsidRPr="00F12A9B" w:rsidRDefault="00720FCE" w:rsidP="0080567C">
      <w:r w:rsidRPr="00F12A9B">
        <w:t>Various techniques have been used in the past to measure splash and spray.  The techniques can be categorized according to different measurement parameters, as follows (Sanders</w:t>
      </w:r>
      <w:r>
        <w:t>, Flintsch, and Larson</w:t>
      </w:r>
      <w:r w:rsidRPr="00F12A9B">
        <w:t xml:space="preserve"> 2009):</w:t>
      </w:r>
    </w:p>
    <w:p w14:paraId="4BD29218" w14:textId="77777777" w:rsidR="00720FCE" w:rsidRPr="00F12A9B" w:rsidRDefault="00720FCE" w:rsidP="0080567C"/>
    <w:p w14:paraId="683B7FB4" w14:textId="77777777" w:rsidR="00720FCE" w:rsidRDefault="00720FCE">
      <w:pPr>
        <w:pStyle w:val="ListParagraph"/>
        <w:numPr>
          <w:ilvl w:val="0"/>
          <w:numId w:val="11"/>
        </w:numPr>
      </w:pPr>
      <w:r w:rsidRPr="00F12A9B">
        <w:t>Collection—Water generated by splash/spray is collected in a container attached to or following the generating vehicle, and the amount of water is measured.</w:t>
      </w:r>
    </w:p>
    <w:p w14:paraId="4D9F0630" w14:textId="77777777" w:rsidR="00720FCE" w:rsidRDefault="00720FCE">
      <w:pPr>
        <w:pStyle w:val="ListParagraph"/>
        <w:numPr>
          <w:ilvl w:val="0"/>
          <w:numId w:val="11"/>
        </w:numPr>
      </w:pPr>
      <w:r w:rsidRPr="00F12A9B">
        <w:t>Contrast change—Images of a standardized target are analyzed before and during spray, and the difference in contrast between the images is calculated.</w:t>
      </w:r>
    </w:p>
    <w:p w14:paraId="68BD4B8F" w14:textId="77777777" w:rsidR="00720FCE" w:rsidRDefault="00720FCE">
      <w:pPr>
        <w:pStyle w:val="ListParagraph"/>
        <w:numPr>
          <w:ilvl w:val="0"/>
          <w:numId w:val="11"/>
        </w:numPr>
      </w:pPr>
      <w:r w:rsidRPr="00F12A9B">
        <w:t>Light attenuation—A light source is directed through a spray cloud at a photocell located a fixed distance away.  Light is scattered through the spray so the amount of light collected by the photocell gives an indication as to the quantity of spray.</w:t>
      </w:r>
    </w:p>
    <w:p w14:paraId="41088AE9" w14:textId="77777777" w:rsidR="00720FCE" w:rsidRDefault="00720FCE">
      <w:pPr>
        <w:pStyle w:val="ListParagraph"/>
        <w:numPr>
          <w:ilvl w:val="0"/>
          <w:numId w:val="11"/>
        </w:numPr>
      </w:pPr>
      <w:r w:rsidRPr="00F12A9B">
        <w:t>Subjective observation—Images of, or the direct observation of spray testing, is undertaken by a number of people.  Each image or test run is the scored, and a subjective quantity of spray is obtained.</w:t>
      </w:r>
    </w:p>
    <w:p w14:paraId="7FC5DDF0" w14:textId="77777777" w:rsidR="00720FCE" w:rsidRPr="00F12A9B" w:rsidRDefault="00720FCE" w:rsidP="00A55A4A"/>
    <w:p w14:paraId="64E04376" w14:textId="77777777" w:rsidR="00720FCE" w:rsidRPr="00F12A9B" w:rsidRDefault="00720FCE" w:rsidP="0065325A">
      <w:pPr>
        <w:pStyle w:val="Heading3"/>
      </w:pPr>
      <w:bookmarkStart w:id="175" w:name="_Toc301519293"/>
      <w:bookmarkStart w:id="176" w:name="_Toc301520523"/>
      <w:r w:rsidRPr="00F12A9B">
        <w:t>Splash/Spray</w:t>
      </w:r>
      <w:r>
        <w:t xml:space="preserve"> Measurement Equipment</w:t>
      </w:r>
      <w:bookmarkEnd w:id="175"/>
      <w:bookmarkEnd w:id="176"/>
    </w:p>
    <w:p w14:paraId="0A88E8B4" w14:textId="77777777" w:rsidR="00720FCE" w:rsidRPr="00F12A9B" w:rsidRDefault="00720FCE" w:rsidP="00A55A4A">
      <w:r w:rsidRPr="00F12A9B">
        <w:t>Details of the specific techniques and equipment within each of the above measurement parameter categories, as well as two other techniques</w:t>
      </w:r>
      <w:r>
        <w:t xml:space="preserve"> (</w:t>
      </w:r>
      <w:r w:rsidRPr="00F12A9B">
        <w:t>Doppler and high-speed CCD camera, optical spectro pluviometer (OSP)</w:t>
      </w:r>
      <w:r>
        <w:t xml:space="preserve">) </w:t>
      </w:r>
      <w:r w:rsidRPr="00F12A9B">
        <w:t>are provided in Sanders</w:t>
      </w:r>
      <w:r>
        <w:t>, Flintsch, and Larson</w:t>
      </w:r>
      <w:r w:rsidRPr="00F12A9B">
        <w:t xml:space="preserve"> (2009).  Additional information on some of these techniques is available in Resendez et al. (2007).</w:t>
      </w:r>
    </w:p>
    <w:p w14:paraId="4153E4E8" w14:textId="77777777" w:rsidR="00720FCE" w:rsidRPr="00F12A9B" w:rsidRDefault="00720FCE" w:rsidP="00A55A4A"/>
    <w:p w14:paraId="4A8175DE" w14:textId="77777777" w:rsidR="00720FCE" w:rsidRPr="00F12A9B" w:rsidRDefault="00720FCE" w:rsidP="00B262EC">
      <w:pPr>
        <w:pStyle w:val="Heading3"/>
      </w:pPr>
      <w:bookmarkStart w:id="177" w:name="_Toc301519294"/>
      <w:bookmarkStart w:id="178" w:name="_Toc301520524"/>
      <w:r w:rsidRPr="00F12A9B">
        <w:lastRenderedPageBreak/>
        <w:t>AASHTO/ASTM Specifications and Test Methods for Splash/Spray</w:t>
      </w:r>
      <w:bookmarkEnd w:id="177"/>
      <w:bookmarkEnd w:id="178"/>
    </w:p>
    <w:p w14:paraId="63939A77" w14:textId="77777777" w:rsidR="00720FCE" w:rsidRPr="00F12A9B" w:rsidRDefault="00720FCE" w:rsidP="00B262EC">
      <w:r w:rsidRPr="00F12A9B">
        <w:t>There are currently no AASHTO or ASTM standards relating to the measurement of splash or spray.</w:t>
      </w:r>
    </w:p>
    <w:p w14:paraId="3099B8C0" w14:textId="77777777" w:rsidR="00720FCE" w:rsidRPr="00F12A9B" w:rsidRDefault="00720FCE" w:rsidP="00B262EC"/>
    <w:p w14:paraId="14515859" w14:textId="77777777" w:rsidR="00720FCE" w:rsidRPr="00F12A9B" w:rsidRDefault="00720FCE" w:rsidP="0065325A">
      <w:pPr>
        <w:pStyle w:val="Heading3"/>
      </w:pPr>
      <w:bookmarkStart w:id="179" w:name="_Toc301519295"/>
      <w:bookmarkStart w:id="180" w:name="_Toc301520525"/>
      <w:r>
        <w:t>Key Factors/Consideration</w:t>
      </w:r>
      <w:r w:rsidRPr="00F12A9B">
        <w:t>s for Minimizing Splash/Spray</w:t>
      </w:r>
      <w:bookmarkEnd w:id="179"/>
      <w:bookmarkEnd w:id="180"/>
    </w:p>
    <w:p w14:paraId="0FB70376" w14:textId="77777777" w:rsidR="00720FCE" w:rsidRPr="00F12A9B" w:rsidRDefault="00720FCE" w:rsidP="00C93013">
      <w:r w:rsidRPr="00F12A9B">
        <w:t xml:space="preserve">In general, pavements designed and constructed to minimize hydroplaning will also reduce splash and spray.  Thus, in addition to ensuring adequate geometrics and side drainage facilities, surface mixes with high </w:t>
      </w:r>
      <w:r>
        <w:t>macrotexture</w:t>
      </w:r>
      <w:r w:rsidRPr="00F12A9B">
        <w:t xml:space="preserve"> and/or porosity levels should be considered.</w:t>
      </w:r>
    </w:p>
    <w:p w14:paraId="7B0C7106" w14:textId="77777777" w:rsidR="00720FCE" w:rsidRPr="00F12A9B" w:rsidRDefault="00720FCE" w:rsidP="00A55A4A"/>
    <w:p w14:paraId="2758E4FF" w14:textId="77777777" w:rsidR="00720FCE" w:rsidRPr="00F12A9B" w:rsidRDefault="00720FCE" w:rsidP="0065325A">
      <w:pPr>
        <w:pStyle w:val="Heading3"/>
      </w:pPr>
      <w:bookmarkStart w:id="181" w:name="_Toc301519296"/>
      <w:bookmarkStart w:id="182" w:name="_Toc301520526"/>
      <w:r w:rsidRPr="00F12A9B">
        <w:t>Managing</w:t>
      </w:r>
      <w:r>
        <w:t xml:space="preserve"> and Maintaining </w:t>
      </w:r>
      <w:r w:rsidRPr="00F12A9B">
        <w:t>Splash/Spray</w:t>
      </w:r>
      <w:bookmarkEnd w:id="181"/>
      <w:bookmarkEnd w:id="182"/>
    </w:p>
    <w:p w14:paraId="1855E12F" w14:textId="77777777" w:rsidR="00720FCE" w:rsidRPr="00F12A9B" w:rsidRDefault="00720FCE" w:rsidP="00A55A4A">
      <w:r w:rsidRPr="00F12A9B">
        <w:t>Pavements maintained and managed so as to minimize hydroplaning will also reduce splash and spray.</w:t>
      </w:r>
    </w:p>
    <w:p w14:paraId="31AC73AF" w14:textId="77777777" w:rsidR="00720FCE" w:rsidRPr="00F12A9B" w:rsidRDefault="00720FCE" w:rsidP="005D797D"/>
    <w:p w14:paraId="3FDECF79" w14:textId="77777777" w:rsidR="00720FCE" w:rsidRPr="00F12A9B" w:rsidRDefault="00720FCE" w:rsidP="00C83062">
      <w:pPr>
        <w:pStyle w:val="Heading2"/>
      </w:pPr>
      <w:bookmarkStart w:id="183" w:name="_Toc301519297"/>
      <w:bookmarkStart w:id="184" w:name="_Toc301520527"/>
      <w:bookmarkStart w:id="185" w:name="_Toc310367395"/>
      <w:r w:rsidRPr="00F12A9B">
        <w:t>Noise</w:t>
      </w:r>
      <w:bookmarkEnd w:id="183"/>
      <w:bookmarkEnd w:id="184"/>
      <w:bookmarkEnd w:id="185"/>
    </w:p>
    <w:p w14:paraId="61CA390F" w14:textId="77777777" w:rsidR="00720FCE" w:rsidRDefault="00720FCE" w:rsidP="00C83062">
      <w:r w:rsidRPr="00F12A9B">
        <w:t xml:space="preserve">In recent years </w:t>
      </w:r>
      <w:r>
        <w:t>highway noise has become a critical issue</w:t>
      </w:r>
      <w:r w:rsidRPr="00F12A9B">
        <w:t xml:space="preserve"> to both the traveling public and highway agencies</w:t>
      </w:r>
      <w:r>
        <w:t>, particularly on high-volume facilities in urban settings.</w:t>
      </w:r>
      <w:r w:rsidRPr="00F12A9B">
        <w:t xml:space="preserve">  </w:t>
      </w:r>
      <w:r>
        <w:t>Highway noise emissions—which can be generated by the vehicle powertrain or by the tire-pavement interaction—are not only irritating to those living adjacent to the facilities, but also can be bothersome to the users of the facilities as well.</w:t>
      </w:r>
    </w:p>
    <w:p w14:paraId="25FBE811" w14:textId="77777777" w:rsidR="00720FCE" w:rsidRDefault="00720FCE" w:rsidP="00C83062"/>
    <w:p w14:paraId="4C029211" w14:textId="77777777" w:rsidR="00720FCE" w:rsidRPr="00F12A9B" w:rsidRDefault="00720FCE" w:rsidP="00C83062">
      <w:pPr>
        <w:pStyle w:val="Heading3"/>
      </w:pPr>
      <w:bookmarkStart w:id="186" w:name="_Toc301519298"/>
      <w:bookmarkStart w:id="187" w:name="_Toc301520528"/>
      <w:r w:rsidRPr="00F12A9B">
        <w:t>Noise Definitions</w:t>
      </w:r>
      <w:bookmarkEnd w:id="186"/>
      <w:bookmarkEnd w:id="187"/>
    </w:p>
    <w:p w14:paraId="19AA715E" w14:textId="77777777" w:rsidR="00720FCE" w:rsidRPr="00F12A9B" w:rsidRDefault="00720FCE" w:rsidP="00C83062">
      <w:pPr>
        <w:pStyle w:val="Heading4"/>
      </w:pPr>
      <w:r w:rsidRPr="00F12A9B">
        <w:t>Sources of Roadside Noise</w:t>
      </w:r>
    </w:p>
    <w:p w14:paraId="3ACBD8CC" w14:textId="77777777" w:rsidR="00720FCE" w:rsidRPr="00F12A9B" w:rsidRDefault="00720FCE" w:rsidP="00C83062">
      <w:r>
        <w:t>As previously described, t</w:t>
      </w:r>
      <w:r w:rsidRPr="00F12A9B">
        <w:t>here are two major sources of roadside noise</w:t>
      </w:r>
      <w:r>
        <w:t>.</w:t>
      </w:r>
      <w:r w:rsidRPr="00F12A9B">
        <w:t xml:space="preserve">  Powertrain noise is primarily attributed to engine noise and exhaust emissions, while tire-pavement noise is primarily due to the interaction at the tire-pavement interface, but can also includes vehicle vibration and aerodynamic noise (</w:t>
      </w:r>
      <w:hyperlink r:id="rId109" w:history="1">
        <w:r w:rsidRPr="00750F9F">
          <w:rPr>
            <w:rStyle w:val="Hyperlink"/>
            <w:szCs w:val="24"/>
          </w:rPr>
          <w:t>Cackler, Harrington, and Ferragut 2006</w:t>
        </w:r>
      </w:hyperlink>
      <w:r w:rsidRPr="00F12A9B">
        <w:t>).</w:t>
      </w:r>
    </w:p>
    <w:p w14:paraId="3948E60C" w14:textId="77777777" w:rsidR="00720FCE" w:rsidRPr="00F12A9B" w:rsidRDefault="00720FCE" w:rsidP="00C83062"/>
    <w:p w14:paraId="3CAE2F54" w14:textId="77777777" w:rsidR="00720FCE" w:rsidRPr="00F12A9B" w:rsidRDefault="00720FCE" w:rsidP="00C83062">
      <w:r w:rsidRPr="00F12A9B">
        <w:t xml:space="preserve">The noise caused by the interaction of tire and pavement is considered dominant at high speeds, </w:t>
      </w:r>
      <w:r>
        <w:t>but</w:t>
      </w:r>
      <w:r w:rsidRPr="00F12A9B">
        <w:t xml:space="preserve"> is overshadowed by the engine and exhaust at low speeds.  The crossover speed between these two sources depends on the type of vehicle, pavement texture, traffic conditions, and several other factors (</w:t>
      </w:r>
      <w:hyperlink r:id="rId110" w:history="1">
        <w:r w:rsidRPr="00A74D7A">
          <w:rPr>
            <w:rStyle w:val="Hyperlink"/>
          </w:rPr>
          <w:t>Hibbs and Larson 1996</w:t>
        </w:r>
      </w:hyperlink>
      <w:r w:rsidRPr="00F12A9B">
        <w:t>), but often times is considered to be about 20 mph (</w:t>
      </w:r>
      <w:hyperlink r:id="rId111" w:history="1">
        <w:r w:rsidRPr="00750F9F">
          <w:rPr>
            <w:rStyle w:val="Hyperlink"/>
          </w:rPr>
          <w:t>Bernhard and Sandberg 2005</w:t>
        </w:r>
      </w:hyperlink>
      <w:r w:rsidRPr="00F12A9B">
        <w:t>) for properly maintained automobiles.</w:t>
      </w:r>
    </w:p>
    <w:p w14:paraId="015A829C" w14:textId="77777777" w:rsidR="00720FCE" w:rsidRPr="00F12A9B" w:rsidRDefault="00720FCE" w:rsidP="00C83062"/>
    <w:p w14:paraId="08514D07" w14:textId="77777777" w:rsidR="00720FCE" w:rsidRPr="00F12A9B" w:rsidRDefault="00720FCE" w:rsidP="00C83062">
      <w:pPr>
        <w:pStyle w:val="Heading4"/>
      </w:pPr>
      <w:r w:rsidRPr="00F12A9B">
        <w:t>Noise Levels</w:t>
      </w:r>
    </w:p>
    <w:p w14:paraId="3204BB6B" w14:textId="77777777" w:rsidR="004F2AE8" w:rsidRPr="00F12A9B" w:rsidRDefault="00720FCE" w:rsidP="00C83062">
      <w:r w:rsidRPr="00F12A9B">
        <w:t>Sound levels are based on a logarithmic scale in units of measure referred to as a decibel (dB).  Adjustment of the sound level to reflect how a human ear responds to sound is referred to as weighting.  Typically for traffic noise measurements this is referred to as A-weighting and is referenced by dB(A).  The A-weighting scale ranges from 0 to 140 dBA (</w:t>
      </w:r>
      <w:hyperlink r:id="rId112" w:history="1">
        <w:r w:rsidRPr="0003328A">
          <w:rPr>
            <w:rStyle w:val="Hyperlink"/>
          </w:rPr>
          <w:t>Hanson, James, and NeSmith 2004</w:t>
        </w:r>
      </w:hyperlink>
      <w:r w:rsidRPr="00F12A9B">
        <w:t xml:space="preserve">).  Typical dB(A) levels of common activities are shown in </w:t>
      </w:r>
      <w:r w:rsidR="00B5187A">
        <w:t>Table 5-</w:t>
      </w:r>
      <w:r w:rsidR="007E4408">
        <w:t>7</w:t>
      </w:r>
      <w:r w:rsidRPr="00F12A9B">
        <w:t>.</w:t>
      </w:r>
    </w:p>
    <w:p w14:paraId="7A96CDD9" w14:textId="77777777" w:rsidR="0075785B" w:rsidRDefault="0075785B">
      <w:pPr>
        <w:rPr>
          <w:rFonts w:eastAsiaTheme="majorEastAsia" w:cs="Arial"/>
          <w:szCs w:val="22"/>
        </w:rPr>
      </w:pPr>
      <w:bookmarkStart w:id="188" w:name="_Toc301520453"/>
      <w:bookmarkStart w:id="189" w:name="_Toc310367626"/>
      <w:r>
        <w:br w:type="page"/>
      </w:r>
    </w:p>
    <w:p w14:paraId="0663FB74" w14:textId="77777777" w:rsidR="00720FCE" w:rsidRPr="00F12A9B" w:rsidRDefault="00B5187A" w:rsidP="004F2AE8">
      <w:pPr>
        <w:pStyle w:val="Heading9"/>
      </w:pPr>
      <w:r>
        <w:lastRenderedPageBreak/>
        <w:t>Table 5-</w:t>
      </w:r>
      <w:r w:rsidR="00DC166A">
        <w:fldChar w:fldCharType="begin"/>
      </w:r>
      <w:r w:rsidR="00DC166A">
        <w:instrText xml:space="preserve"> SEQ Table \* ARABIC </w:instrText>
      </w:r>
      <w:r w:rsidR="00DC166A">
        <w:fldChar w:fldCharType="separate"/>
      </w:r>
      <w:r w:rsidR="00412A44">
        <w:rPr>
          <w:noProof/>
        </w:rPr>
        <w:t>7</w:t>
      </w:r>
      <w:r w:rsidR="00DC166A">
        <w:rPr>
          <w:noProof/>
        </w:rPr>
        <w:fldChar w:fldCharType="end"/>
      </w:r>
      <w:r w:rsidR="00720FCE" w:rsidRPr="00F12A9B">
        <w:t xml:space="preserve">.  Common activity noise levels (FHWA 1980, </w:t>
      </w:r>
      <w:hyperlink r:id="rId113" w:history="1">
        <w:r w:rsidR="00720FCE" w:rsidRPr="00A329CE">
          <w:rPr>
            <w:rStyle w:val="Hyperlink"/>
          </w:rPr>
          <w:t>Rasmussen et al. 2007</w:t>
        </w:r>
      </w:hyperlink>
      <w:r w:rsidR="00720FCE" w:rsidRPr="00F12A9B">
        <w:t>).</w:t>
      </w:r>
      <w:bookmarkEnd w:id="188"/>
      <w:bookmarkEnd w:id="189"/>
    </w:p>
    <w:tbl>
      <w:tblPr>
        <w:tblW w:w="0" w:type="auto"/>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0A0" w:firstRow="1" w:lastRow="0" w:firstColumn="1" w:lastColumn="0" w:noHBand="0" w:noVBand="0"/>
      </w:tblPr>
      <w:tblGrid>
        <w:gridCol w:w="5822"/>
        <w:gridCol w:w="1576"/>
      </w:tblGrid>
      <w:tr w:rsidR="00720FCE" w:rsidRPr="00F12A9B" w14:paraId="791735D5" w14:textId="77777777" w:rsidTr="009205AD">
        <w:trPr>
          <w:jc w:val="center"/>
        </w:trPr>
        <w:tc>
          <w:tcPr>
            <w:tcW w:w="5822" w:type="dxa"/>
            <w:tcBorders>
              <w:top w:val="double" w:sz="4" w:space="0" w:color="auto"/>
              <w:bottom w:val="double" w:sz="4" w:space="0" w:color="auto"/>
            </w:tcBorders>
            <w:vAlign w:val="center"/>
          </w:tcPr>
          <w:p w14:paraId="44B2455E" w14:textId="77777777" w:rsidR="00720FCE" w:rsidRPr="009205AD" w:rsidRDefault="00720FCE" w:rsidP="0065325A">
            <w:pPr>
              <w:rPr>
                <w:b/>
              </w:rPr>
            </w:pPr>
            <w:r w:rsidRPr="009205AD">
              <w:rPr>
                <w:b/>
              </w:rPr>
              <w:t>Activity</w:t>
            </w:r>
          </w:p>
        </w:tc>
        <w:tc>
          <w:tcPr>
            <w:tcW w:w="1576" w:type="dxa"/>
            <w:tcBorders>
              <w:top w:val="double" w:sz="4" w:space="0" w:color="auto"/>
              <w:bottom w:val="double" w:sz="4" w:space="0" w:color="auto"/>
            </w:tcBorders>
            <w:vAlign w:val="center"/>
          </w:tcPr>
          <w:p w14:paraId="061BF1C8" w14:textId="77777777" w:rsidR="00720FCE" w:rsidRPr="009205AD" w:rsidRDefault="00720FCE" w:rsidP="009205AD">
            <w:pPr>
              <w:jc w:val="center"/>
              <w:rPr>
                <w:b/>
              </w:rPr>
            </w:pPr>
            <w:r w:rsidRPr="009205AD">
              <w:rPr>
                <w:b/>
              </w:rPr>
              <w:t>Noise Level</w:t>
            </w:r>
            <w:r w:rsidRPr="009205AD">
              <w:rPr>
                <w:b/>
              </w:rPr>
              <w:br/>
              <w:t>dB(A)</w:t>
            </w:r>
          </w:p>
        </w:tc>
      </w:tr>
      <w:tr w:rsidR="00720FCE" w:rsidRPr="00F12A9B" w14:paraId="762C2057" w14:textId="77777777" w:rsidTr="009205AD">
        <w:trPr>
          <w:jc w:val="center"/>
        </w:trPr>
        <w:tc>
          <w:tcPr>
            <w:tcW w:w="5822" w:type="dxa"/>
          </w:tcPr>
          <w:p w14:paraId="0A7924B8" w14:textId="77777777" w:rsidR="00720FCE" w:rsidRPr="00F12A9B" w:rsidRDefault="00720FCE" w:rsidP="0065325A">
            <w:r w:rsidRPr="00F12A9B">
              <w:t>Threshold of pain</w:t>
            </w:r>
          </w:p>
        </w:tc>
        <w:tc>
          <w:tcPr>
            <w:tcW w:w="1576" w:type="dxa"/>
            <w:vAlign w:val="center"/>
          </w:tcPr>
          <w:p w14:paraId="64824F61" w14:textId="77777777" w:rsidR="00720FCE" w:rsidRPr="00F12A9B" w:rsidRDefault="00720FCE" w:rsidP="009205AD">
            <w:pPr>
              <w:jc w:val="center"/>
            </w:pPr>
            <w:r w:rsidRPr="00F12A9B">
              <w:t>140</w:t>
            </w:r>
          </w:p>
        </w:tc>
      </w:tr>
      <w:tr w:rsidR="00720FCE" w:rsidRPr="00F12A9B" w14:paraId="7C9F15A3" w14:textId="77777777" w:rsidTr="009205AD">
        <w:trPr>
          <w:jc w:val="center"/>
        </w:trPr>
        <w:tc>
          <w:tcPr>
            <w:tcW w:w="5822" w:type="dxa"/>
          </w:tcPr>
          <w:p w14:paraId="15E19D39" w14:textId="77777777" w:rsidR="00720FCE" w:rsidRPr="00F12A9B" w:rsidRDefault="00720FCE" w:rsidP="006375F3">
            <w:r w:rsidRPr="00F12A9B">
              <w:t>Rock concert at 15 ft</w:t>
            </w:r>
          </w:p>
        </w:tc>
        <w:tc>
          <w:tcPr>
            <w:tcW w:w="1576" w:type="dxa"/>
            <w:vAlign w:val="center"/>
          </w:tcPr>
          <w:p w14:paraId="0B5951AD" w14:textId="77777777" w:rsidR="00720FCE" w:rsidRPr="00F12A9B" w:rsidRDefault="00720FCE" w:rsidP="009205AD">
            <w:pPr>
              <w:jc w:val="center"/>
            </w:pPr>
            <w:r w:rsidRPr="00F12A9B">
              <w:t>120</w:t>
            </w:r>
          </w:p>
        </w:tc>
      </w:tr>
      <w:tr w:rsidR="00720FCE" w:rsidRPr="00F12A9B" w14:paraId="5533FCAC" w14:textId="77777777" w:rsidTr="009205AD">
        <w:trPr>
          <w:jc w:val="center"/>
        </w:trPr>
        <w:tc>
          <w:tcPr>
            <w:tcW w:w="5822" w:type="dxa"/>
          </w:tcPr>
          <w:p w14:paraId="7E0E0C77" w14:textId="77777777" w:rsidR="00720FCE" w:rsidRPr="00F12A9B" w:rsidRDefault="00720FCE" w:rsidP="006375F3">
            <w:r w:rsidRPr="00F12A9B">
              <w:t>Jet fly-over at 1000 ft</w:t>
            </w:r>
          </w:p>
        </w:tc>
        <w:tc>
          <w:tcPr>
            <w:tcW w:w="1576" w:type="dxa"/>
            <w:vAlign w:val="center"/>
          </w:tcPr>
          <w:p w14:paraId="7C0133FA" w14:textId="77777777" w:rsidR="00720FCE" w:rsidRPr="00F12A9B" w:rsidRDefault="00720FCE" w:rsidP="009205AD">
            <w:pPr>
              <w:jc w:val="center"/>
            </w:pPr>
            <w:r w:rsidRPr="00F12A9B">
              <w:t>100</w:t>
            </w:r>
          </w:p>
        </w:tc>
      </w:tr>
      <w:tr w:rsidR="00720FCE" w:rsidRPr="00F12A9B" w14:paraId="7880A7F4" w14:textId="77777777" w:rsidTr="009205AD">
        <w:trPr>
          <w:jc w:val="center"/>
        </w:trPr>
        <w:tc>
          <w:tcPr>
            <w:tcW w:w="5822" w:type="dxa"/>
          </w:tcPr>
          <w:p w14:paraId="46714041" w14:textId="77777777" w:rsidR="00720FCE" w:rsidRPr="00F12A9B" w:rsidRDefault="00720FCE" w:rsidP="006375F3">
            <w:r w:rsidRPr="00F12A9B">
              <w:t>Lawnmower at 3 ft</w:t>
            </w:r>
          </w:p>
        </w:tc>
        <w:tc>
          <w:tcPr>
            <w:tcW w:w="1576" w:type="dxa"/>
            <w:vAlign w:val="center"/>
          </w:tcPr>
          <w:p w14:paraId="01BADB6D" w14:textId="77777777" w:rsidR="00720FCE" w:rsidRPr="00F12A9B" w:rsidRDefault="00720FCE" w:rsidP="009205AD">
            <w:pPr>
              <w:jc w:val="center"/>
            </w:pPr>
            <w:r w:rsidRPr="00F12A9B">
              <w:t>95</w:t>
            </w:r>
          </w:p>
        </w:tc>
      </w:tr>
      <w:tr w:rsidR="00720FCE" w:rsidRPr="00F12A9B" w14:paraId="21CA0F76" w14:textId="77777777" w:rsidTr="009205AD">
        <w:trPr>
          <w:jc w:val="center"/>
        </w:trPr>
        <w:tc>
          <w:tcPr>
            <w:tcW w:w="5822" w:type="dxa"/>
          </w:tcPr>
          <w:p w14:paraId="7AB84728" w14:textId="77777777" w:rsidR="00720FCE" w:rsidRPr="00F12A9B" w:rsidRDefault="00720FCE" w:rsidP="0065325A">
            <w:r w:rsidRPr="00F12A9B">
              <w:t>Loud shout</w:t>
            </w:r>
          </w:p>
        </w:tc>
        <w:tc>
          <w:tcPr>
            <w:tcW w:w="1576" w:type="dxa"/>
            <w:vAlign w:val="center"/>
          </w:tcPr>
          <w:p w14:paraId="0A8EC28B" w14:textId="77777777" w:rsidR="00720FCE" w:rsidRPr="00F12A9B" w:rsidRDefault="00720FCE" w:rsidP="009205AD">
            <w:pPr>
              <w:jc w:val="center"/>
            </w:pPr>
            <w:r w:rsidRPr="00F12A9B">
              <w:t>90</w:t>
            </w:r>
          </w:p>
        </w:tc>
      </w:tr>
      <w:tr w:rsidR="00720FCE" w:rsidRPr="00F12A9B" w14:paraId="6E8D31F5" w14:textId="77777777" w:rsidTr="009205AD">
        <w:trPr>
          <w:jc w:val="center"/>
        </w:trPr>
        <w:tc>
          <w:tcPr>
            <w:tcW w:w="5822" w:type="dxa"/>
          </w:tcPr>
          <w:p w14:paraId="5FBFE7D9" w14:textId="77777777" w:rsidR="00720FCE" w:rsidRPr="00F12A9B" w:rsidRDefault="00720FCE" w:rsidP="006375F3">
            <w:r w:rsidRPr="00F12A9B">
              <w:t>Motorcycle passing 50 ft away</w:t>
            </w:r>
          </w:p>
        </w:tc>
        <w:tc>
          <w:tcPr>
            <w:tcW w:w="1576" w:type="dxa"/>
            <w:vAlign w:val="center"/>
          </w:tcPr>
          <w:p w14:paraId="602E62B2" w14:textId="77777777" w:rsidR="00720FCE" w:rsidRPr="00F12A9B" w:rsidRDefault="00720FCE" w:rsidP="009205AD">
            <w:pPr>
              <w:jc w:val="center"/>
            </w:pPr>
            <w:r w:rsidRPr="00F12A9B">
              <w:t>85</w:t>
            </w:r>
          </w:p>
        </w:tc>
      </w:tr>
      <w:tr w:rsidR="00720FCE" w:rsidRPr="00F12A9B" w14:paraId="171E853D" w14:textId="77777777" w:rsidTr="009205AD">
        <w:trPr>
          <w:jc w:val="center"/>
        </w:trPr>
        <w:tc>
          <w:tcPr>
            <w:tcW w:w="5822" w:type="dxa"/>
          </w:tcPr>
          <w:p w14:paraId="39C28867" w14:textId="77777777" w:rsidR="00720FCE" w:rsidRPr="00F12A9B" w:rsidRDefault="00720FCE" w:rsidP="006375F3">
            <w:r w:rsidRPr="00F12A9B">
              <w:t>Blender at 3 ft</w:t>
            </w:r>
          </w:p>
        </w:tc>
        <w:tc>
          <w:tcPr>
            <w:tcW w:w="1576" w:type="dxa"/>
            <w:vAlign w:val="center"/>
          </w:tcPr>
          <w:p w14:paraId="76F7AFC1" w14:textId="77777777" w:rsidR="00720FCE" w:rsidRPr="00F12A9B" w:rsidRDefault="00720FCE" w:rsidP="009205AD">
            <w:pPr>
              <w:jc w:val="center"/>
            </w:pPr>
            <w:r w:rsidRPr="00F12A9B">
              <w:t>85</w:t>
            </w:r>
          </w:p>
        </w:tc>
      </w:tr>
      <w:tr w:rsidR="00720FCE" w:rsidRPr="00F12A9B" w14:paraId="5D8CC033" w14:textId="77777777" w:rsidTr="009205AD">
        <w:trPr>
          <w:jc w:val="center"/>
        </w:trPr>
        <w:tc>
          <w:tcPr>
            <w:tcW w:w="5822" w:type="dxa"/>
          </w:tcPr>
          <w:p w14:paraId="08EA2DE2" w14:textId="77777777" w:rsidR="00720FCE" w:rsidRPr="00F12A9B" w:rsidRDefault="00720FCE" w:rsidP="00B5187A">
            <w:r w:rsidRPr="00F12A9B">
              <w:t>Car traveling 60 mph passing 50 ft away</w:t>
            </w:r>
          </w:p>
        </w:tc>
        <w:tc>
          <w:tcPr>
            <w:tcW w:w="1576" w:type="dxa"/>
            <w:vAlign w:val="center"/>
          </w:tcPr>
          <w:p w14:paraId="1AEEFDD6" w14:textId="77777777" w:rsidR="00720FCE" w:rsidRPr="00F12A9B" w:rsidRDefault="00720FCE" w:rsidP="009205AD">
            <w:pPr>
              <w:jc w:val="center"/>
            </w:pPr>
            <w:r w:rsidRPr="00F12A9B">
              <w:t>80</w:t>
            </w:r>
          </w:p>
        </w:tc>
      </w:tr>
      <w:tr w:rsidR="00720FCE" w:rsidRPr="00F12A9B" w14:paraId="61BB936E" w14:textId="77777777" w:rsidTr="009205AD">
        <w:trPr>
          <w:jc w:val="center"/>
        </w:trPr>
        <w:tc>
          <w:tcPr>
            <w:tcW w:w="5822" w:type="dxa"/>
          </w:tcPr>
          <w:p w14:paraId="7BB64CF9" w14:textId="77777777" w:rsidR="00720FCE" w:rsidRPr="00F12A9B" w:rsidRDefault="00720FCE" w:rsidP="0065325A">
            <w:r w:rsidRPr="00F12A9B">
              <w:t>Lawnmower at 100 ft</w:t>
            </w:r>
          </w:p>
        </w:tc>
        <w:tc>
          <w:tcPr>
            <w:tcW w:w="1576" w:type="dxa"/>
            <w:vAlign w:val="center"/>
          </w:tcPr>
          <w:p w14:paraId="1BB3F49B" w14:textId="77777777" w:rsidR="00720FCE" w:rsidRPr="00F12A9B" w:rsidRDefault="00720FCE" w:rsidP="009205AD">
            <w:pPr>
              <w:jc w:val="center"/>
            </w:pPr>
            <w:r w:rsidRPr="00F12A9B">
              <w:t>70</w:t>
            </w:r>
          </w:p>
        </w:tc>
      </w:tr>
      <w:tr w:rsidR="00720FCE" w:rsidRPr="00F12A9B" w14:paraId="25F60110" w14:textId="77777777" w:rsidTr="009205AD">
        <w:trPr>
          <w:jc w:val="center"/>
        </w:trPr>
        <w:tc>
          <w:tcPr>
            <w:tcW w:w="5822" w:type="dxa"/>
          </w:tcPr>
          <w:p w14:paraId="7413DAD8" w14:textId="77777777" w:rsidR="00720FCE" w:rsidRPr="00F12A9B" w:rsidRDefault="00720FCE" w:rsidP="00B5187A">
            <w:r w:rsidRPr="00F12A9B">
              <w:t>Normal conversation at 3 f</w:t>
            </w:r>
            <w:r w:rsidR="00B5187A">
              <w:t>t</w:t>
            </w:r>
          </w:p>
        </w:tc>
        <w:tc>
          <w:tcPr>
            <w:tcW w:w="1576" w:type="dxa"/>
            <w:vAlign w:val="center"/>
          </w:tcPr>
          <w:p w14:paraId="38BF8249" w14:textId="77777777" w:rsidR="00720FCE" w:rsidRPr="00F12A9B" w:rsidRDefault="00720FCE" w:rsidP="009205AD">
            <w:pPr>
              <w:jc w:val="center"/>
            </w:pPr>
            <w:r w:rsidRPr="00F12A9B">
              <w:t>60</w:t>
            </w:r>
          </w:p>
        </w:tc>
      </w:tr>
      <w:tr w:rsidR="00720FCE" w:rsidRPr="00F12A9B" w14:paraId="1E19687A" w14:textId="77777777" w:rsidTr="009205AD">
        <w:trPr>
          <w:jc w:val="center"/>
        </w:trPr>
        <w:tc>
          <w:tcPr>
            <w:tcW w:w="5822" w:type="dxa"/>
          </w:tcPr>
          <w:p w14:paraId="699394C8" w14:textId="77777777" w:rsidR="00720FCE" w:rsidRPr="00F12A9B" w:rsidRDefault="00720FCE" w:rsidP="0065325A">
            <w:r w:rsidRPr="00F12A9B">
              <w:t>Heavy traffic at 300 ft</w:t>
            </w:r>
          </w:p>
        </w:tc>
        <w:tc>
          <w:tcPr>
            <w:tcW w:w="1576" w:type="dxa"/>
          </w:tcPr>
          <w:p w14:paraId="5DBFB1EB" w14:textId="77777777" w:rsidR="00720FCE" w:rsidRPr="00F12A9B" w:rsidRDefault="00720FCE" w:rsidP="009205AD">
            <w:pPr>
              <w:jc w:val="center"/>
            </w:pPr>
            <w:r w:rsidRPr="00F12A9B">
              <w:t>60</w:t>
            </w:r>
          </w:p>
        </w:tc>
      </w:tr>
      <w:tr w:rsidR="00720FCE" w:rsidRPr="00F12A9B" w14:paraId="309F2E6F" w14:textId="77777777" w:rsidTr="009205AD">
        <w:trPr>
          <w:jc w:val="center"/>
        </w:trPr>
        <w:tc>
          <w:tcPr>
            <w:tcW w:w="5822" w:type="dxa"/>
          </w:tcPr>
          <w:p w14:paraId="4FC9DD92" w14:textId="77777777" w:rsidR="00720FCE" w:rsidRPr="00F12A9B" w:rsidRDefault="00720FCE" w:rsidP="0065325A">
            <w:r w:rsidRPr="00F12A9B">
              <w:t>Quiet living room</w:t>
            </w:r>
          </w:p>
        </w:tc>
        <w:tc>
          <w:tcPr>
            <w:tcW w:w="1576" w:type="dxa"/>
          </w:tcPr>
          <w:p w14:paraId="0E460E4C" w14:textId="77777777" w:rsidR="00720FCE" w:rsidRPr="00F12A9B" w:rsidRDefault="00720FCE" w:rsidP="009205AD">
            <w:pPr>
              <w:jc w:val="center"/>
            </w:pPr>
            <w:r w:rsidRPr="00F12A9B">
              <w:t>40</w:t>
            </w:r>
          </w:p>
        </w:tc>
      </w:tr>
      <w:tr w:rsidR="00720FCE" w:rsidRPr="00F12A9B" w14:paraId="1101F0AF" w14:textId="77777777" w:rsidTr="009205AD">
        <w:trPr>
          <w:jc w:val="center"/>
        </w:trPr>
        <w:tc>
          <w:tcPr>
            <w:tcW w:w="5822" w:type="dxa"/>
            <w:tcBorders>
              <w:bottom w:val="double" w:sz="4" w:space="0" w:color="auto"/>
            </w:tcBorders>
          </w:tcPr>
          <w:p w14:paraId="65C53456" w14:textId="77777777" w:rsidR="00720FCE" w:rsidRPr="00F12A9B" w:rsidRDefault="00720FCE" w:rsidP="0065325A">
            <w:r w:rsidRPr="00F12A9B">
              <w:t>Threshold of hearing</w:t>
            </w:r>
          </w:p>
        </w:tc>
        <w:tc>
          <w:tcPr>
            <w:tcW w:w="1576" w:type="dxa"/>
            <w:tcBorders>
              <w:bottom w:val="double" w:sz="4" w:space="0" w:color="auto"/>
            </w:tcBorders>
          </w:tcPr>
          <w:p w14:paraId="5975A32E" w14:textId="77777777" w:rsidR="00720FCE" w:rsidRPr="00F12A9B" w:rsidRDefault="00720FCE" w:rsidP="009205AD">
            <w:pPr>
              <w:jc w:val="center"/>
            </w:pPr>
            <w:r w:rsidRPr="00F12A9B">
              <w:t>0</w:t>
            </w:r>
          </w:p>
        </w:tc>
      </w:tr>
    </w:tbl>
    <w:p w14:paraId="127B1C4E" w14:textId="77777777" w:rsidR="00720FCE" w:rsidRDefault="00720FCE" w:rsidP="00C83062"/>
    <w:p w14:paraId="17F98EB1" w14:textId="77777777" w:rsidR="0095604D" w:rsidRPr="00F12A9B" w:rsidRDefault="0095604D" w:rsidP="00C83062"/>
    <w:p w14:paraId="5BE3D22C" w14:textId="77777777" w:rsidR="00720FCE" w:rsidRPr="00F12A9B" w:rsidRDefault="00720FCE" w:rsidP="00C83062">
      <w:r w:rsidRPr="00F12A9B">
        <w:t>In general, the human ear can distinguish a 3 dB(A) difference between two levels of similar sound (</w:t>
      </w:r>
      <w:hyperlink r:id="rId114" w:history="1">
        <w:r w:rsidRPr="0003328A">
          <w:rPr>
            <w:rStyle w:val="Hyperlink"/>
          </w:rPr>
          <w:t>Hanson, James, and NeSmith 2004</w:t>
        </w:r>
      </w:hyperlink>
      <w:r w:rsidRPr="00F12A9B">
        <w:t>), while a 5 dB change would be noticed as a definite change in noise level (</w:t>
      </w:r>
      <w:hyperlink r:id="rId115" w:history="1">
        <w:r w:rsidRPr="00A329CE">
          <w:rPr>
            <w:rStyle w:val="Hyperlink"/>
          </w:rPr>
          <w:t>Rasmussen et al. 2007</w:t>
        </w:r>
      </w:hyperlink>
      <w:r w:rsidRPr="00F12A9B">
        <w:t>).  Also, most people would consider a 10 dB change of the same type of sound to be a doubling or halving of the sound level (</w:t>
      </w:r>
      <w:hyperlink r:id="rId116" w:history="1">
        <w:r w:rsidRPr="00A329CE">
          <w:rPr>
            <w:rStyle w:val="Hyperlink"/>
          </w:rPr>
          <w:t>Rasmussen et al. 2007</w:t>
        </w:r>
      </w:hyperlink>
      <w:r w:rsidRPr="00F12A9B">
        <w:t>).</w:t>
      </w:r>
    </w:p>
    <w:p w14:paraId="4E02D2D3" w14:textId="77777777" w:rsidR="00720FCE" w:rsidRPr="00F12A9B" w:rsidRDefault="00720FCE" w:rsidP="00C83062"/>
    <w:p w14:paraId="5D5ED79F" w14:textId="77777777" w:rsidR="00720FCE" w:rsidRPr="00F12A9B" w:rsidRDefault="00720FCE" w:rsidP="00C83062">
      <w:r w:rsidRPr="00F12A9B">
        <w:t xml:space="preserve">Another important aspect to the noise level is the sound frequency (or pitch).  The sound frequency is the speed, measured in cycles per second or </w:t>
      </w:r>
      <w:r>
        <w:t>h</w:t>
      </w:r>
      <w:r w:rsidRPr="00F12A9B">
        <w:t>ertz (Hz), at which small air pressure changes are occurring.  A person with good hearing can hear frequencies ranging from 20 to 20,000 Hz.  The human ear is most sensitive to frequencies ranging from 1,000 to 4,000 Hz</w:t>
      </w:r>
      <w:r>
        <w:t xml:space="preserve"> (See </w:t>
      </w:r>
      <w:r w:rsidR="00FC1EC2">
        <w:fldChar w:fldCharType="begin"/>
      </w:r>
      <w:r>
        <w:instrText xml:space="preserve"> REF _Ref263758264 \h </w:instrText>
      </w:r>
      <w:r w:rsidR="00FC1EC2">
        <w:fldChar w:fldCharType="separate"/>
      </w:r>
      <w:r w:rsidR="00B5187A">
        <w:t>Figure 5-</w:t>
      </w:r>
      <w:r w:rsidR="00AA30AD">
        <w:rPr>
          <w:noProof/>
        </w:rPr>
        <w:t>26</w:t>
      </w:r>
      <w:r w:rsidR="00FC1EC2">
        <w:fldChar w:fldCharType="end"/>
      </w:r>
      <w:r>
        <w:t>)</w:t>
      </w:r>
      <w:r w:rsidRPr="00F12A9B">
        <w:t>.</w:t>
      </w:r>
    </w:p>
    <w:p w14:paraId="1A82C8FA" w14:textId="77777777" w:rsidR="00720FCE" w:rsidRPr="00F12A9B" w:rsidRDefault="00720FCE" w:rsidP="00C83062"/>
    <w:p w14:paraId="2664ECF9" w14:textId="77777777" w:rsidR="00846379" w:rsidRDefault="00A71069">
      <w:pPr>
        <w:jc w:val="center"/>
      </w:pPr>
      <w:r>
        <w:rPr>
          <w:noProof/>
        </w:rPr>
        <w:drawing>
          <wp:inline distT="0" distB="0" distL="0" distR="0" wp14:anchorId="1B948E5B" wp14:editId="2D25E724">
            <wp:extent cx="5120640" cy="2590800"/>
            <wp:effectExtent l="19050" t="0" r="3810" b="0"/>
            <wp:docPr id="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7"/>
                    <a:srcRect l="4639" t="7567" r="4388" b="4921"/>
                    <a:stretch>
                      <a:fillRect/>
                    </a:stretch>
                  </pic:blipFill>
                  <pic:spPr bwMode="auto">
                    <a:xfrm>
                      <a:off x="0" y="0"/>
                      <a:ext cx="5120640" cy="2590800"/>
                    </a:xfrm>
                    <a:prstGeom prst="rect">
                      <a:avLst/>
                    </a:prstGeom>
                    <a:noFill/>
                    <a:ln w="9525">
                      <a:noFill/>
                      <a:miter lim="800000"/>
                      <a:headEnd/>
                      <a:tailEnd/>
                    </a:ln>
                  </pic:spPr>
                </pic:pic>
              </a:graphicData>
            </a:graphic>
          </wp:inline>
        </w:drawing>
      </w:r>
    </w:p>
    <w:p w14:paraId="08E3D13F" w14:textId="77777777" w:rsidR="00720FCE" w:rsidRPr="00F12A9B" w:rsidRDefault="00B5187A" w:rsidP="004F2AE8">
      <w:pPr>
        <w:pStyle w:val="Heading8"/>
      </w:pPr>
      <w:bookmarkStart w:id="190" w:name="_Ref263758264"/>
      <w:bookmarkStart w:id="191" w:name="_Ref263758258"/>
      <w:bookmarkStart w:id="192" w:name="_Toc301520416"/>
      <w:bookmarkStart w:id="193" w:name="_Toc310367494"/>
      <w:r>
        <w:t>Figure 5-</w:t>
      </w:r>
      <w:bookmarkEnd w:id="190"/>
      <w:r w:rsidR="00AA30AD">
        <w:t>26</w:t>
      </w:r>
      <w:r w:rsidR="00720FCE" w:rsidRPr="00F12A9B">
        <w:t xml:space="preserve">.  </w:t>
      </w:r>
      <w:r w:rsidR="00720FCE">
        <w:t xml:space="preserve">Weighting curves used for sound pressure level adjustment </w:t>
      </w:r>
      <w:r w:rsidR="00720FCE" w:rsidRPr="00F12A9B">
        <w:t>(</w:t>
      </w:r>
      <w:hyperlink r:id="rId118" w:history="1">
        <w:r w:rsidR="00720FCE" w:rsidRPr="00A329CE">
          <w:rPr>
            <w:rStyle w:val="Hyperlink"/>
          </w:rPr>
          <w:t>Rasmussen et al. 2007</w:t>
        </w:r>
      </w:hyperlink>
      <w:r w:rsidR="00720FCE" w:rsidRPr="00F12A9B">
        <w:t>).</w:t>
      </w:r>
      <w:bookmarkEnd w:id="191"/>
      <w:bookmarkEnd w:id="192"/>
      <w:bookmarkEnd w:id="193"/>
    </w:p>
    <w:p w14:paraId="26DF07A0" w14:textId="77777777" w:rsidR="00720FCE" w:rsidRPr="00F12A9B" w:rsidRDefault="00720FCE" w:rsidP="00C83062">
      <w:r w:rsidRPr="00F12A9B">
        <w:lastRenderedPageBreak/>
        <w:t xml:space="preserve">When reporting traffic noise levels, three of the most commonly used terms are </w:t>
      </w:r>
      <w:r>
        <w:t>(see</w:t>
      </w:r>
      <w:r w:rsidRPr="00F12A9B">
        <w:t xml:space="preserve"> </w:t>
      </w:r>
      <w:r w:rsidR="007F2FBB">
        <w:fldChar w:fldCharType="begin"/>
      </w:r>
      <w:r w:rsidR="007F2FBB">
        <w:instrText xml:space="preserve"> REF _Ref249846377 \h  \* MERGEFORMAT </w:instrText>
      </w:r>
      <w:r w:rsidR="007F2FBB">
        <w:fldChar w:fldCharType="separate"/>
      </w:r>
      <w:r w:rsidR="00B5187A">
        <w:t>Figure 5-</w:t>
      </w:r>
      <w:r w:rsidR="00AA30AD">
        <w:rPr>
          <w:noProof/>
        </w:rPr>
        <w:t>27</w:t>
      </w:r>
      <w:r w:rsidR="007F2FBB">
        <w:fldChar w:fldCharType="end"/>
      </w:r>
      <w:r>
        <w:t>)</w:t>
      </w:r>
      <w:r w:rsidRPr="00F12A9B">
        <w:t xml:space="preserve"> (</w:t>
      </w:r>
      <w:hyperlink r:id="rId119" w:history="1">
        <w:r w:rsidRPr="00A329CE">
          <w:rPr>
            <w:rStyle w:val="Hyperlink"/>
          </w:rPr>
          <w:t>Rasmussen et al. 2007</w:t>
        </w:r>
      </w:hyperlink>
      <w:r w:rsidRPr="00F12A9B">
        <w:t>):</w:t>
      </w:r>
    </w:p>
    <w:p w14:paraId="55343F45" w14:textId="77777777" w:rsidR="00720FCE" w:rsidRPr="00F12A9B" w:rsidRDefault="00720FCE" w:rsidP="00C83062"/>
    <w:p w14:paraId="506C121B" w14:textId="77777777" w:rsidR="00846379" w:rsidRDefault="00720FCE">
      <w:pPr>
        <w:pStyle w:val="ListParagraph"/>
        <w:numPr>
          <w:ilvl w:val="0"/>
          <w:numId w:val="15"/>
        </w:numPr>
        <w:ind w:left="720"/>
      </w:pPr>
      <w:r w:rsidRPr="00F12A9B">
        <w:t>L</w:t>
      </w:r>
      <w:r w:rsidRPr="00F12A9B">
        <w:rPr>
          <w:vertAlign w:val="subscript"/>
        </w:rPr>
        <w:t>max</w:t>
      </w:r>
      <w:r w:rsidRPr="00F12A9B">
        <w:t xml:space="preserve"> – maximum sound level during the measurement period.</w:t>
      </w:r>
    </w:p>
    <w:p w14:paraId="5CFF800E" w14:textId="77777777" w:rsidR="00846379" w:rsidRDefault="00720FCE">
      <w:pPr>
        <w:pStyle w:val="ListParagraph"/>
        <w:numPr>
          <w:ilvl w:val="0"/>
          <w:numId w:val="15"/>
        </w:numPr>
        <w:ind w:left="720"/>
      </w:pPr>
      <w:r w:rsidRPr="00F12A9B">
        <w:t>L</w:t>
      </w:r>
      <w:r w:rsidRPr="00F12A9B">
        <w:rPr>
          <w:vertAlign w:val="subscript"/>
        </w:rPr>
        <w:t>10</w:t>
      </w:r>
      <w:r w:rsidRPr="00F12A9B">
        <w:t xml:space="preserve"> – represents the sound level that is exceeded 10 percent of the time.  This measurement is relevant where isolated and infrequent sounds may be dominating the noise perception from the roadway.</w:t>
      </w:r>
    </w:p>
    <w:p w14:paraId="50E088A7" w14:textId="77777777" w:rsidR="00846379" w:rsidRDefault="00720FCE">
      <w:pPr>
        <w:pStyle w:val="ListParagraph"/>
        <w:numPr>
          <w:ilvl w:val="0"/>
          <w:numId w:val="15"/>
        </w:numPr>
        <w:ind w:left="720"/>
      </w:pPr>
      <w:r w:rsidRPr="00F12A9B">
        <w:t>L</w:t>
      </w:r>
      <w:r w:rsidRPr="00F12A9B">
        <w:rPr>
          <w:vertAlign w:val="subscript"/>
        </w:rPr>
        <w:t>eq</w:t>
      </w:r>
      <w:r w:rsidRPr="00F12A9B">
        <w:t xml:space="preserve"> – equivalent sound level during the measurement time.  Mathematically, L</w:t>
      </w:r>
      <w:r w:rsidRPr="00F12A9B">
        <w:rPr>
          <w:vertAlign w:val="subscript"/>
        </w:rPr>
        <w:t>eq</w:t>
      </w:r>
      <w:r w:rsidRPr="00F12A9B">
        <w:t xml:space="preserve"> is the sum of the sound energy during the measurement period divided by the measurement time.  L</w:t>
      </w:r>
      <w:r w:rsidRPr="00F12A9B">
        <w:rPr>
          <w:vertAlign w:val="subscript"/>
        </w:rPr>
        <w:t>eq</w:t>
      </w:r>
      <w:r w:rsidRPr="00F12A9B">
        <w:t xml:space="preserve"> represents the actual traffic noise and is a function of both vehicle type (e.g., cars and trucks), speed, and pavement surface type.</w:t>
      </w:r>
    </w:p>
    <w:p w14:paraId="50E75A44" w14:textId="77777777" w:rsidR="00720FCE" w:rsidRPr="00F12A9B" w:rsidRDefault="00720FCE" w:rsidP="00C83062"/>
    <w:p w14:paraId="567EB63F" w14:textId="77777777" w:rsidR="00720FCE" w:rsidRPr="00F12A9B" w:rsidRDefault="00A71069" w:rsidP="00C83062">
      <w:pPr>
        <w:jc w:val="center"/>
      </w:pPr>
      <w:r>
        <w:rPr>
          <w:noProof/>
        </w:rPr>
        <w:drawing>
          <wp:inline distT="0" distB="0" distL="0" distR="0" wp14:anchorId="22211EC1" wp14:editId="6BA5A14F">
            <wp:extent cx="4114800" cy="1371600"/>
            <wp:effectExtent l="19050" t="0" r="0" b="0"/>
            <wp:docPr id="341" name="Picture 4" descr="Definition of sound level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finition of sound levels.bmp"/>
                    <pic:cNvPicPr>
                      <a:picLocks noChangeAspect="1" noChangeArrowheads="1"/>
                    </pic:cNvPicPr>
                  </pic:nvPicPr>
                  <pic:blipFill>
                    <a:blip r:embed="rId120"/>
                    <a:srcRect r="17963" b="49602"/>
                    <a:stretch>
                      <a:fillRect/>
                    </a:stretch>
                  </pic:blipFill>
                  <pic:spPr bwMode="auto">
                    <a:xfrm>
                      <a:off x="0" y="0"/>
                      <a:ext cx="4114800" cy="1371600"/>
                    </a:xfrm>
                    <a:prstGeom prst="rect">
                      <a:avLst/>
                    </a:prstGeom>
                    <a:noFill/>
                    <a:ln w="9525">
                      <a:noFill/>
                      <a:miter lim="800000"/>
                      <a:headEnd/>
                      <a:tailEnd/>
                    </a:ln>
                  </pic:spPr>
                </pic:pic>
              </a:graphicData>
            </a:graphic>
          </wp:inline>
        </w:drawing>
      </w:r>
    </w:p>
    <w:p w14:paraId="56227D08" w14:textId="77777777" w:rsidR="00720FCE" w:rsidRPr="00F12A9B" w:rsidRDefault="00B5187A" w:rsidP="004F2AE8">
      <w:pPr>
        <w:pStyle w:val="Heading8"/>
      </w:pPr>
      <w:bookmarkStart w:id="194" w:name="_Ref249846377"/>
      <w:bookmarkStart w:id="195" w:name="_Toc301520417"/>
      <w:bookmarkStart w:id="196" w:name="_Toc310367495"/>
      <w:r>
        <w:t>Figure 5-</w:t>
      </w:r>
      <w:bookmarkEnd w:id="194"/>
      <w:r w:rsidR="00AA30AD">
        <w:t>27</w:t>
      </w:r>
      <w:r w:rsidR="00720FCE" w:rsidRPr="00F12A9B">
        <w:t>.  Example of various sound level measurements (</w:t>
      </w:r>
      <w:hyperlink r:id="rId121" w:history="1">
        <w:r w:rsidR="00720FCE" w:rsidRPr="00A329CE">
          <w:rPr>
            <w:rStyle w:val="Hyperlink"/>
          </w:rPr>
          <w:t>Rasmussen et al. 2007</w:t>
        </w:r>
      </w:hyperlink>
      <w:r w:rsidR="00720FCE" w:rsidRPr="00F12A9B">
        <w:t>).</w:t>
      </w:r>
      <w:bookmarkEnd w:id="195"/>
      <w:bookmarkEnd w:id="196"/>
    </w:p>
    <w:p w14:paraId="04237633" w14:textId="77777777" w:rsidR="00720FCE" w:rsidRDefault="00720FCE" w:rsidP="00C83062"/>
    <w:p w14:paraId="5F7A3148" w14:textId="77777777" w:rsidR="0095604D" w:rsidRPr="00F12A9B" w:rsidRDefault="0095604D" w:rsidP="00C83062"/>
    <w:p w14:paraId="6DC17E2E" w14:textId="77777777" w:rsidR="00720FCE" w:rsidRPr="00F12A9B" w:rsidRDefault="00720FCE" w:rsidP="00C83062">
      <w:pPr>
        <w:pStyle w:val="Heading3"/>
      </w:pPr>
      <w:bookmarkStart w:id="197" w:name="_Toc301519299"/>
      <w:bookmarkStart w:id="198" w:name="_Toc301520529"/>
      <w:r w:rsidRPr="00F12A9B">
        <w:t>Traffic Noise</w:t>
      </w:r>
      <w:bookmarkEnd w:id="197"/>
      <w:bookmarkEnd w:id="198"/>
    </w:p>
    <w:p w14:paraId="3312A18C" w14:textId="77777777" w:rsidR="00720FCE" w:rsidRPr="00F12A9B" w:rsidRDefault="00720FCE" w:rsidP="00C83062">
      <w:r w:rsidRPr="00F12A9B">
        <w:t>Traffic noise is the sound generated from all vehicles traveling on the roadway.  Different vehicle types generate different levels of sound.  For example, a typical heavy truck is 10 dB(A) louder than a typical passenger car (</w:t>
      </w:r>
      <w:hyperlink r:id="rId122" w:history="1">
        <w:r w:rsidRPr="00A329CE">
          <w:rPr>
            <w:rStyle w:val="Hyperlink"/>
          </w:rPr>
          <w:t>Rasmussen et al. 2007</w:t>
        </w:r>
      </w:hyperlink>
      <w:r w:rsidRPr="00F12A9B">
        <w:t>).  In addition, vehicle speed also impacts the sound l</w:t>
      </w:r>
      <w:r w:rsidR="00B5187A">
        <w:t>evel.  An increase of 10 mph</w:t>
      </w:r>
      <w:r w:rsidRPr="00F12A9B">
        <w:t xml:space="preserve"> can result in an increase in sound level of approximately 2 to 3 dB(A) (</w:t>
      </w:r>
      <w:hyperlink r:id="rId123" w:history="1">
        <w:r w:rsidRPr="00A329CE">
          <w:rPr>
            <w:rStyle w:val="Hyperlink"/>
          </w:rPr>
          <w:t>Rasmussen et al. 2007</w:t>
        </w:r>
      </w:hyperlink>
      <w:r w:rsidRPr="00F12A9B">
        <w:t>).</w:t>
      </w:r>
    </w:p>
    <w:p w14:paraId="6CCC54D8" w14:textId="77777777" w:rsidR="00720FCE" w:rsidRPr="00F12A9B" w:rsidRDefault="00720FCE" w:rsidP="00C83062"/>
    <w:p w14:paraId="75DFCC44" w14:textId="77777777" w:rsidR="00720FCE" w:rsidRPr="00F12A9B" w:rsidRDefault="00720FCE" w:rsidP="00C83062">
      <w:r w:rsidRPr="00F12A9B">
        <w:t>Three possible sources of vehicle noise include propulsion, aerodynamic, and tire-pavement noise.</w:t>
      </w:r>
    </w:p>
    <w:p w14:paraId="25AC38D4" w14:textId="77777777" w:rsidR="00720FCE" w:rsidRPr="00F12A9B" w:rsidRDefault="00720FCE" w:rsidP="00C83062"/>
    <w:p w14:paraId="5B0CD4B0" w14:textId="77777777" w:rsidR="00720FCE" w:rsidRPr="00F12A9B" w:rsidRDefault="00720FCE" w:rsidP="00C83062">
      <w:pPr>
        <w:pStyle w:val="Heading4"/>
      </w:pPr>
      <w:r w:rsidRPr="00F12A9B">
        <w:t>Propulsion Noise</w:t>
      </w:r>
    </w:p>
    <w:p w14:paraId="16483C35" w14:textId="77777777" w:rsidR="00720FCE" w:rsidRDefault="00720FCE" w:rsidP="00C83062">
      <w:r w:rsidRPr="00F12A9B">
        <w:t>Noise generated by the propulsion of the vehicle includes: engine, exhaust, intake, and other Powertrain components (</w:t>
      </w:r>
      <w:hyperlink r:id="rId124" w:history="1">
        <w:r w:rsidRPr="00A329CE">
          <w:rPr>
            <w:rStyle w:val="Hyperlink"/>
          </w:rPr>
          <w:t>Rasmussen et al. 2007</w:t>
        </w:r>
      </w:hyperlink>
      <w:r w:rsidRPr="00F12A9B">
        <w:t>).  At very slow speeds, propulsion noise will dominate the total noise level</w:t>
      </w:r>
      <w:r w:rsidR="00B5187A">
        <w:t>.</w:t>
      </w:r>
    </w:p>
    <w:p w14:paraId="6C3A6FAE" w14:textId="77777777" w:rsidR="00B5187A" w:rsidRDefault="00B5187A" w:rsidP="00C83062"/>
    <w:p w14:paraId="18DB496B" w14:textId="77777777" w:rsidR="003A3222" w:rsidRPr="00F12A9B" w:rsidRDefault="003A3222" w:rsidP="003A3222">
      <w:pPr>
        <w:pStyle w:val="Heading4"/>
      </w:pPr>
      <w:r w:rsidRPr="00F12A9B">
        <w:t>Aerodynamic Noise</w:t>
      </w:r>
    </w:p>
    <w:p w14:paraId="2F9C543B" w14:textId="77777777" w:rsidR="003A3222" w:rsidRPr="00F12A9B" w:rsidRDefault="003A3222" w:rsidP="003A3222">
      <w:r w:rsidRPr="00F12A9B">
        <w:t>Noise caused by the movement of air around the vehicle is referred to as aerodynamic noise.  Aerodynamic noise will dominate the total noise level only at very high speeds</w:t>
      </w:r>
      <w:r>
        <w:t xml:space="preserve"> (&gt; 70 mph)</w:t>
      </w:r>
      <w:r w:rsidRPr="00F12A9B">
        <w:t>.</w:t>
      </w:r>
    </w:p>
    <w:p w14:paraId="1B58246B" w14:textId="77777777" w:rsidR="0095604D" w:rsidRPr="00F12A9B" w:rsidRDefault="0095604D" w:rsidP="00C83062"/>
    <w:p w14:paraId="1F79CD34" w14:textId="77777777" w:rsidR="00720FCE" w:rsidRPr="00F12A9B" w:rsidRDefault="00720FCE" w:rsidP="00C83062">
      <w:pPr>
        <w:pStyle w:val="Heading4"/>
      </w:pPr>
      <w:r w:rsidRPr="00F12A9B">
        <w:t>Tire-Pavement Noise</w:t>
      </w:r>
    </w:p>
    <w:p w14:paraId="1EC1FD70" w14:textId="77777777" w:rsidR="00720FCE" w:rsidRPr="00F12A9B" w:rsidRDefault="00720FCE" w:rsidP="00C83062">
      <w:r w:rsidRPr="00F12A9B">
        <w:t xml:space="preserve">The generation of noise between the tire-pavement interface is due to vibration and tire aerodynamic related mechanism.  Vibration is typically caused by the impact and adhesion of the tire treads to the pavement surface.  This is summarized below (Sandberg and </w:t>
      </w:r>
      <w:r w:rsidRPr="00F12A9B">
        <w:rPr>
          <w:szCs w:val="24"/>
        </w:rPr>
        <w:t>Ejsmont</w:t>
      </w:r>
      <w:r w:rsidRPr="00F12A9B">
        <w:t xml:space="preserve"> 2002):</w:t>
      </w:r>
    </w:p>
    <w:p w14:paraId="13247859" w14:textId="77777777" w:rsidR="00720FCE" w:rsidRPr="00F12A9B" w:rsidRDefault="00720FCE" w:rsidP="00C83062"/>
    <w:p w14:paraId="7929ACD2" w14:textId="77777777" w:rsidR="00720FCE" w:rsidRDefault="00720FCE">
      <w:pPr>
        <w:pStyle w:val="ListParagraph"/>
        <w:numPr>
          <w:ilvl w:val="0"/>
          <w:numId w:val="43"/>
        </w:numPr>
      </w:pPr>
      <w:r w:rsidRPr="00F12A9B">
        <w:lastRenderedPageBreak/>
        <w:t>Impact of the tire treads on the pavement surface.</w:t>
      </w:r>
    </w:p>
    <w:p w14:paraId="4ED7E0DC" w14:textId="77777777" w:rsidR="00720FCE" w:rsidRDefault="00720FCE">
      <w:pPr>
        <w:pStyle w:val="ListParagraph"/>
        <w:numPr>
          <w:ilvl w:val="0"/>
          <w:numId w:val="43"/>
        </w:numPr>
      </w:pPr>
      <w:r w:rsidRPr="00F12A9B">
        <w:t>Impact of the tire treads with the pavement surface texture.</w:t>
      </w:r>
    </w:p>
    <w:p w14:paraId="4ADA3967" w14:textId="77777777" w:rsidR="00720FCE" w:rsidRDefault="00720FCE">
      <w:pPr>
        <w:pStyle w:val="ListParagraph"/>
        <w:numPr>
          <w:ilvl w:val="0"/>
          <w:numId w:val="43"/>
        </w:numPr>
      </w:pPr>
      <w:r w:rsidRPr="00F12A9B">
        <w:t>Deflection of the tire treads.</w:t>
      </w:r>
    </w:p>
    <w:p w14:paraId="30D90A52" w14:textId="77777777" w:rsidR="00720FCE" w:rsidRDefault="00720FCE">
      <w:pPr>
        <w:pStyle w:val="ListParagraph"/>
        <w:numPr>
          <w:ilvl w:val="0"/>
          <w:numId w:val="43"/>
        </w:numPr>
      </w:pPr>
      <w:r w:rsidRPr="00F12A9B">
        <w:t>Stick-slip due to the motion of the tread block relative to the pavement surface.</w:t>
      </w:r>
    </w:p>
    <w:p w14:paraId="116DC6D5" w14:textId="77777777" w:rsidR="00B5187A" w:rsidRDefault="00720FCE" w:rsidP="000E609E">
      <w:pPr>
        <w:pStyle w:val="ListParagraph"/>
        <w:numPr>
          <w:ilvl w:val="0"/>
          <w:numId w:val="43"/>
        </w:numPr>
      </w:pPr>
      <w:r w:rsidRPr="00F12A9B">
        <w:t>Stick-snap due to the tread block rubber sticking and releasing from the pavement surface.</w:t>
      </w:r>
    </w:p>
    <w:p w14:paraId="3B718117" w14:textId="77777777" w:rsidR="004F2AE8" w:rsidRDefault="004F2AE8" w:rsidP="00B5187A"/>
    <w:p w14:paraId="0C72338A" w14:textId="77777777" w:rsidR="00720FCE" w:rsidRPr="00F12A9B" w:rsidRDefault="00720FCE" w:rsidP="00C83062">
      <w:r w:rsidRPr="00F12A9B">
        <w:t xml:space="preserve">Aerodynamic tire-pavement related noise is summarized </w:t>
      </w:r>
      <w:r>
        <w:t>as follows:</w:t>
      </w:r>
    </w:p>
    <w:p w14:paraId="142FE2FE" w14:textId="77777777" w:rsidR="00720FCE" w:rsidRPr="00F12A9B" w:rsidRDefault="00720FCE" w:rsidP="00C83062"/>
    <w:p w14:paraId="0C23E40C" w14:textId="77777777" w:rsidR="00720FCE" w:rsidRDefault="00720FCE">
      <w:pPr>
        <w:pStyle w:val="ListParagraph"/>
        <w:numPr>
          <w:ilvl w:val="0"/>
          <w:numId w:val="44"/>
        </w:numPr>
      </w:pPr>
      <w:r w:rsidRPr="00F12A9B">
        <w:t>Displacement of air as the tire rolls along the pavement surface and as air is dragged around by the spinning tire.</w:t>
      </w:r>
    </w:p>
    <w:p w14:paraId="57F0558F" w14:textId="77777777" w:rsidR="00720FCE" w:rsidRDefault="00720FCE">
      <w:pPr>
        <w:pStyle w:val="ListParagraph"/>
        <w:numPr>
          <w:ilvl w:val="0"/>
          <w:numId w:val="44"/>
        </w:numPr>
      </w:pPr>
      <w:r w:rsidRPr="00F12A9B">
        <w:t>Air displaced in or between the tire tread and the pavement surface.</w:t>
      </w:r>
    </w:p>
    <w:p w14:paraId="3A0F2771" w14:textId="77777777" w:rsidR="00720FCE" w:rsidRDefault="00720FCE">
      <w:pPr>
        <w:pStyle w:val="ListParagraph"/>
        <w:numPr>
          <w:ilvl w:val="0"/>
          <w:numId w:val="44"/>
        </w:numPr>
      </w:pPr>
      <w:r w:rsidRPr="00F12A9B">
        <w:t>Air displaced in the tire tread grooves.</w:t>
      </w:r>
    </w:p>
    <w:p w14:paraId="7268E161" w14:textId="77777777" w:rsidR="00720FCE" w:rsidRDefault="00720FCE">
      <w:pPr>
        <w:pStyle w:val="ListParagraph"/>
        <w:numPr>
          <w:ilvl w:val="0"/>
          <w:numId w:val="44"/>
        </w:numPr>
      </w:pPr>
      <w:r w:rsidRPr="00F12A9B">
        <w:t>Helmholtz resonance which is an amplification of the air displaced in the tread pattern.</w:t>
      </w:r>
    </w:p>
    <w:p w14:paraId="3C9B4372" w14:textId="77777777" w:rsidR="00720FCE" w:rsidRPr="00F12A9B" w:rsidRDefault="00720FCE" w:rsidP="00C83062"/>
    <w:p w14:paraId="2B7733F9" w14:textId="77777777" w:rsidR="00720FCE" w:rsidRPr="00F12A9B" w:rsidRDefault="00720FCE" w:rsidP="00C83062">
      <w:pPr>
        <w:pStyle w:val="Heading3"/>
      </w:pPr>
      <w:bookmarkStart w:id="199" w:name="_Toc301519300"/>
      <w:bookmarkStart w:id="200" w:name="_Toc301520530"/>
      <w:r w:rsidRPr="00F12A9B">
        <w:t>Measuring Tire-Pavement Noise</w:t>
      </w:r>
      <w:bookmarkEnd w:id="199"/>
      <w:bookmarkEnd w:id="200"/>
    </w:p>
    <w:p w14:paraId="17119CD8" w14:textId="77777777" w:rsidR="00720FCE" w:rsidRDefault="00720FCE" w:rsidP="00C83062">
      <w:r w:rsidRPr="00F12A9B">
        <w:t>The following provides a summary of the various methodologies for measuring traffic noise and includes the Statistical Pass-By Method, the Controlled Pass-By Method, the Close-Proximity Method, and the On-Board Sound Intensity Method.  In addition, information and reference related to AASHTO, ASTM, and FHWA specifications are provided.</w:t>
      </w:r>
    </w:p>
    <w:p w14:paraId="19BAC597" w14:textId="77777777" w:rsidR="00B5187A" w:rsidRPr="00F12A9B" w:rsidRDefault="00B5187A" w:rsidP="00C83062"/>
    <w:p w14:paraId="2D3AF165" w14:textId="77777777" w:rsidR="00720FCE" w:rsidRPr="00F12A9B" w:rsidRDefault="00720FCE" w:rsidP="00C83062">
      <w:pPr>
        <w:pStyle w:val="Heading4"/>
      </w:pPr>
      <w:r w:rsidRPr="00F12A9B">
        <w:t>Statistical Pass-By Method</w:t>
      </w:r>
    </w:p>
    <w:p w14:paraId="494B8ABB" w14:textId="77777777" w:rsidR="00720FCE" w:rsidRPr="00F12A9B" w:rsidRDefault="00720FCE" w:rsidP="00C83062">
      <w:r w:rsidRPr="00F12A9B">
        <w:t xml:space="preserve">The statistical pass-by method consists of a microphone placed at a height of 5 ft and at a distance of 50 ft from the center of the measured lane.  The statistical pass-by method measures sound levels and vehicle speeds for vehicles traveling in a selected traffic stream (Sandberg and </w:t>
      </w:r>
      <w:r w:rsidRPr="00F12A9B">
        <w:rPr>
          <w:szCs w:val="24"/>
        </w:rPr>
        <w:t>Ejsmont</w:t>
      </w:r>
      <w:r w:rsidRPr="00F12A9B">
        <w:t xml:space="preserve"> 2002).  From this, the sound level for an “average” car, medium truck, and heavy truck traveling at a standardized speed can be determined.</w:t>
      </w:r>
    </w:p>
    <w:p w14:paraId="7215F602" w14:textId="77777777" w:rsidR="0075785B" w:rsidRPr="00F12A9B" w:rsidRDefault="0075785B" w:rsidP="0075785B"/>
    <w:p w14:paraId="4F8B8EE8" w14:textId="77777777" w:rsidR="0075785B" w:rsidRPr="00F12A9B" w:rsidRDefault="0075785B" w:rsidP="0075785B">
      <w:pPr>
        <w:pStyle w:val="Heading4"/>
      </w:pPr>
      <w:r w:rsidRPr="00F12A9B">
        <w:t>Controlled Pass-By Method</w:t>
      </w:r>
    </w:p>
    <w:p w14:paraId="37F62E94" w14:textId="77777777" w:rsidR="0075785B" w:rsidRPr="00F12A9B" w:rsidRDefault="0075785B" w:rsidP="0075785B">
      <w:r w:rsidRPr="00F12A9B">
        <w:t>The controlled pass-by method is similar to the statistical pass-by method except the sound measurement is based on a single selected vehicle traveling at a specified speed.</w:t>
      </w:r>
    </w:p>
    <w:p w14:paraId="7A65A480" w14:textId="77777777" w:rsidR="0075785B" w:rsidRPr="00F12A9B" w:rsidRDefault="0075785B" w:rsidP="0075785B"/>
    <w:p w14:paraId="2864C04E" w14:textId="77777777" w:rsidR="0075785B" w:rsidRPr="00F12A9B" w:rsidRDefault="0075785B" w:rsidP="0075785B">
      <w:pPr>
        <w:pStyle w:val="Heading4"/>
      </w:pPr>
      <w:r w:rsidRPr="00F12A9B">
        <w:t>Close-Proximity Method</w:t>
      </w:r>
    </w:p>
    <w:p w14:paraId="3C324947" w14:textId="77777777" w:rsidR="0075785B" w:rsidRPr="00F12A9B" w:rsidRDefault="0075785B" w:rsidP="0075785B">
      <w:r w:rsidRPr="00F12A9B">
        <w:t>The close-proximity (CPX) method measures the sound generated at the tire-pavement interface.  This method measures the sound pressure using a single microphone and test tire mounted on a trailer (</w:t>
      </w:r>
      <w:r w:rsidR="007F2FBB">
        <w:fldChar w:fldCharType="begin"/>
      </w:r>
      <w:r w:rsidR="007F2FBB">
        <w:instrText xml:space="preserve"> REF _Ref249091794 \h  \* MERGEFORMAT </w:instrText>
      </w:r>
      <w:r w:rsidR="007F2FBB">
        <w:fldChar w:fldCharType="separate"/>
      </w:r>
      <w:r>
        <w:t>Figure 5-</w:t>
      </w:r>
      <w:r w:rsidR="00AA30AD">
        <w:rPr>
          <w:noProof/>
        </w:rPr>
        <w:t>28</w:t>
      </w:r>
      <w:r w:rsidR="007F2FBB">
        <w:fldChar w:fldCharType="end"/>
      </w:r>
      <w:r w:rsidRPr="00F12A9B">
        <w:t xml:space="preserve"> and</w:t>
      </w:r>
      <w:r>
        <w:t xml:space="preserve"> </w:t>
      </w:r>
      <w:r w:rsidR="00FC1EC2">
        <w:fldChar w:fldCharType="begin"/>
      </w:r>
      <w:r>
        <w:instrText xml:space="preserve"> REF _Ref251174758 \h </w:instrText>
      </w:r>
      <w:r w:rsidR="00FC1EC2">
        <w:fldChar w:fldCharType="separate"/>
      </w:r>
      <w:r>
        <w:t>Figure 5-</w:t>
      </w:r>
      <w:r w:rsidR="00AA30AD">
        <w:rPr>
          <w:noProof/>
        </w:rPr>
        <w:t>29</w:t>
      </w:r>
      <w:r w:rsidR="00FC1EC2">
        <w:fldChar w:fldCharType="end"/>
      </w:r>
      <w:r w:rsidRPr="00F12A9B">
        <w:t>) or on an especially designed vehicle.  Sound measurements (A-weighted sound pressure level) are typically recorded at travel speeds of 30, 50, or 70 mph.  One advantage of this method is the ability to collect sound measurements continuously over designated distances.</w:t>
      </w:r>
    </w:p>
    <w:p w14:paraId="7031F392" w14:textId="77777777" w:rsidR="0075785B" w:rsidRPr="00F12A9B" w:rsidRDefault="0075785B" w:rsidP="00C83062"/>
    <w:p w14:paraId="475A0C85" w14:textId="77777777" w:rsidR="00720FCE" w:rsidRPr="00F12A9B" w:rsidRDefault="00A71069" w:rsidP="00C83062">
      <w:pPr>
        <w:pStyle w:val="BodyTextIndent"/>
        <w:ind w:left="0"/>
        <w:jc w:val="center"/>
        <w:rPr>
          <w:rFonts w:ascii="Arial" w:hAnsi="Arial" w:cs="Arial"/>
        </w:rPr>
      </w:pPr>
      <w:r>
        <w:rPr>
          <w:rFonts w:ascii="Arial" w:hAnsi="Arial" w:cs="Arial"/>
          <w:noProof/>
        </w:rPr>
        <w:lastRenderedPageBreak/>
        <w:drawing>
          <wp:inline distT="0" distB="0" distL="0" distR="0" wp14:anchorId="4C2A53AD" wp14:editId="0ED8F6FB">
            <wp:extent cx="4572000" cy="2225040"/>
            <wp:effectExtent l="19050" t="0" r="0" b="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srcRect/>
                    <a:stretch>
                      <a:fillRect/>
                    </a:stretch>
                  </pic:blipFill>
                  <pic:spPr bwMode="auto">
                    <a:xfrm>
                      <a:off x="0" y="0"/>
                      <a:ext cx="4572000" cy="2225040"/>
                    </a:xfrm>
                    <a:prstGeom prst="rect">
                      <a:avLst/>
                    </a:prstGeom>
                    <a:noFill/>
                    <a:ln w="9525">
                      <a:noFill/>
                      <a:miter lim="800000"/>
                      <a:headEnd/>
                      <a:tailEnd/>
                    </a:ln>
                  </pic:spPr>
                </pic:pic>
              </a:graphicData>
            </a:graphic>
          </wp:inline>
        </w:drawing>
      </w:r>
    </w:p>
    <w:p w14:paraId="649F141E" w14:textId="77777777" w:rsidR="00720FCE" w:rsidRPr="00F12A9B" w:rsidRDefault="00B5187A" w:rsidP="004F2AE8">
      <w:pPr>
        <w:pStyle w:val="Heading8"/>
      </w:pPr>
      <w:bookmarkStart w:id="201" w:name="_Ref249091794"/>
      <w:bookmarkStart w:id="202" w:name="_Toc301520420"/>
      <w:bookmarkStart w:id="203" w:name="_Toc310367498"/>
      <w:r>
        <w:t>Figure 5-</w:t>
      </w:r>
      <w:bookmarkEnd w:id="201"/>
      <w:r w:rsidR="00AA30AD">
        <w:t>28</w:t>
      </w:r>
      <w:r w:rsidR="00720FCE" w:rsidRPr="00F12A9B">
        <w:t>.  CPX trailer (</w:t>
      </w:r>
      <w:hyperlink r:id="rId126" w:history="1">
        <w:r w:rsidR="00720FCE" w:rsidRPr="0003328A">
          <w:rPr>
            <w:rStyle w:val="Hyperlink"/>
          </w:rPr>
          <w:t>Hanson, James, and NeSmith 2004</w:t>
        </w:r>
      </w:hyperlink>
      <w:r w:rsidR="00720FCE" w:rsidRPr="00F12A9B">
        <w:t>).</w:t>
      </w:r>
      <w:bookmarkEnd w:id="202"/>
      <w:bookmarkEnd w:id="203"/>
    </w:p>
    <w:p w14:paraId="45D3BFE1" w14:textId="77777777" w:rsidR="00720FCE" w:rsidRPr="00F12A9B" w:rsidRDefault="00720FCE" w:rsidP="0095604D"/>
    <w:p w14:paraId="6774F3AD" w14:textId="77777777" w:rsidR="0095604D" w:rsidRDefault="0095604D" w:rsidP="0095604D">
      <w:pPr>
        <w:rPr>
          <w:noProof/>
        </w:rPr>
      </w:pPr>
    </w:p>
    <w:p w14:paraId="0CB524FE" w14:textId="77777777" w:rsidR="00720FCE" w:rsidRPr="00F12A9B" w:rsidRDefault="00A71069" w:rsidP="00C83062">
      <w:pPr>
        <w:pStyle w:val="Caption"/>
      </w:pPr>
      <w:r>
        <w:rPr>
          <w:noProof/>
        </w:rPr>
        <w:drawing>
          <wp:inline distT="0" distB="0" distL="0" distR="0" wp14:anchorId="3487BA93" wp14:editId="560D6681">
            <wp:extent cx="4572000" cy="3322320"/>
            <wp:effectExtent l="19050" t="0" r="0" b="0"/>
            <wp:docPr id="5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7"/>
                    <a:srcRect/>
                    <a:stretch>
                      <a:fillRect/>
                    </a:stretch>
                  </pic:blipFill>
                  <pic:spPr bwMode="auto">
                    <a:xfrm>
                      <a:off x="0" y="0"/>
                      <a:ext cx="4572000" cy="3322320"/>
                    </a:xfrm>
                    <a:prstGeom prst="rect">
                      <a:avLst/>
                    </a:prstGeom>
                    <a:noFill/>
                    <a:ln w="9525">
                      <a:noFill/>
                      <a:miter lim="800000"/>
                      <a:headEnd/>
                      <a:tailEnd/>
                    </a:ln>
                  </pic:spPr>
                </pic:pic>
              </a:graphicData>
            </a:graphic>
          </wp:inline>
        </w:drawing>
      </w:r>
    </w:p>
    <w:p w14:paraId="1C58E264" w14:textId="77777777" w:rsidR="00720FCE" w:rsidRPr="00F12A9B" w:rsidRDefault="00B5187A" w:rsidP="004F2AE8">
      <w:pPr>
        <w:pStyle w:val="Heading8"/>
      </w:pPr>
      <w:bookmarkStart w:id="204" w:name="_Ref251174758"/>
      <w:bookmarkStart w:id="205" w:name="_Toc301520421"/>
      <w:bookmarkStart w:id="206" w:name="_Toc310367499"/>
      <w:r>
        <w:t>Figure 5-</w:t>
      </w:r>
      <w:bookmarkEnd w:id="204"/>
      <w:r w:rsidR="00AA30AD">
        <w:t>29</w:t>
      </w:r>
      <w:r w:rsidR="00720FCE" w:rsidRPr="00F12A9B">
        <w:t>.  CPX trailer close-up (</w:t>
      </w:r>
      <w:hyperlink r:id="rId128" w:history="1">
        <w:r w:rsidR="00720FCE" w:rsidRPr="00A329CE">
          <w:rPr>
            <w:rStyle w:val="Hyperlink"/>
          </w:rPr>
          <w:t>Rasmussen et al. 2007</w:t>
        </w:r>
      </w:hyperlink>
      <w:r w:rsidR="00720FCE" w:rsidRPr="00F12A9B">
        <w:t>).</w:t>
      </w:r>
      <w:bookmarkEnd w:id="205"/>
      <w:bookmarkEnd w:id="206"/>
    </w:p>
    <w:p w14:paraId="18F1E00F" w14:textId="77777777" w:rsidR="00720FCE" w:rsidRDefault="00720FCE" w:rsidP="00C83062"/>
    <w:p w14:paraId="122D6F1A" w14:textId="77777777" w:rsidR="0095604D" w:rsidRPr="00F12A9B" w:rsidRDefault="0095604D" w:rsidP="00C83062"/>
    <w:p w14:paraId="740BEF24" w14:textId="77777777" w:rsidR="00720FCE" w:rsidRPr="00F12A9B" w:rsidRDefault="00720FCE" w:rsidP="00C83062">
      <w:pPr>
        <w:pStyle w:val="Heading4"/>
      </w:pPr>
      <w:r w:rsidRPr="00F12A9B">
        <w:t>On-Board Sound Intensity</w:t>
      </w:r>
    </w:p>
    <w:p w14:paraId="08E228D9" w14:textId="77777777" w:rsidR="00720FCE" w:rsidRPr="00F12A9B" w:rsidRDefault="00720FCE" w:rsidP="00C83062">
      <w:r w:rsidRPr="00F12A9B">
        <w:t>The on-board sound intensity (OBSI) method consists of a phase-matched pair of microphones (</w:t>
      </w:r>
      <w:r w:rsidR="007F2FBB">
        <w:fldChar w:fldCharType="begin"/>
      </w:r>
      <w:r w:rsidR="007F2FBB">
        <w:instrText xml:space="preserve"> REF _Ref249058101 \h  \* MERGEFORMAT </w:instrText>
      </w:r>
      <w:r w:rsidR="007F2FBB">
        <w:fldChar w:fldCharType="separate"/>
      </w:r>
      <w:r w:rsidR="00B5187A">
        <w:t>Figure 5-</w:t>
      </w:r>
      <w:r w:rsidR="00412A44">
        <w:rPr>
          <w:noProof/>
        </w:rPr>
        <w:t>3</w:t>
      </w:r>
      <w:r w:rsidR="00AA30AD">
        <w:rPr>
          <w:noProof/>
        </w:rPr>
        <w:t>0</w:t>
      </w:r>
      <w:r w:rsidR="007F2FBB">
        <w:fldChar w:fldCharType="end"/>
      </w:r>
      <w:r w:rsidRPr="00F12A9B">
        <w:t xml:space="preserve">) that are positioned to isolate the sound generated near the tire-pavement interface.  A standard tire, as specified by </w:t>
      </w:r>
      <w:r w:rsidR="00E57141">
        <w:t>ASTM F</w:t>
      </w:r>
      <w:r w:rsidRPr="00F12A9B">
        <w:t xml:space="preserve">2493 </w:t>
      </w:r>
      <w:r w:rsidRPr="00F12A9B">
        <w:rPr>
          <w:i/>
        </w:rPr>
        <w:t>Standard Reference Test Tire (SRTT)</w:t>
      </w:r>
      <w:r w:rsidRPr="00F12A9B">
        <w:t>, is used during testing.</w:t>
      </w:r>
    </w:p>
    <w:p w14:paraId="6745CE8B" w14:textId="77777777" w:rsidR="00720FCE" w:rsidRDefault="00720FCE" w:rsidP="00DB0AC8"/>
    <w:p w14:paraId="7C118FCC" w14:textId="77777777" w:rsidR="00DB0AC8" w:rsidRPr="00F12A9B" w:rsidRDefault="00B5187A" w:rsidP="00C83062">
      <w:pPr>
        <w:jc w:val="center"/>
      </w:pPr>
      <w:r>
        <w:rPr>
          <w:noProof/>
        </w:rPr>
        <w:lastRenderedPageBreak/>
        <w:drawing>
          <wp:inline distT="0" distB="0" distL="0" distR="0" wp14:anchorId="5B22392E" wp14:editId="4AF87D24">
            <wp:extent cx="3200400" cy="2418564"/>
            <wp:effectExtent l="19050" t="0" r="0" b="0"/>
            <wp:docPr id="6" name="Picture 5" descr="OBSI (P. Dona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I (P. Donavan).JPG"/>
                    <pic:cNvPicPr/>
                  </pic:nvPicPr>
                  <pic:blipFill>
                    <a:blip r:embed="rId129"/>
                    <a:stretch>
                      <a:fillRect/>
                    </a:stretch>
                  </pic:blipFill>
                  <pic:spPr>
                    <a:xfrm>
                      <a:off x="0" y="0"/>
                      <a:ext cx="3200400" cy="2418564"/>
                    </a:xfrm>
                    <a:prstGeom prst="rect">
                      <a:avLst/>
                    </a:prstGeom>
                  </pic:spPr>
                </pic:pic>
              </a:graphicData>
            </a:graphic>
          </wp:inline>
        </w:drawing>
      </w:r>
    </w:p>
    <w:p w14:paraId="48C67521" w14:textId="77777777" w:rsidR="00720FCE" w:rsidRPr="00F12A9B" w:rsidRDefault="00B5187A" w:rsidP="004F2AE8">
      <w:pPr>
        <w:pStyle w:val="Heading8"/>
      </w:pPr>
      <w:bookmarkStart w:id="207" w:name="_Ref249058101"/>
      <w:bookmarkStart w:id="208" w:name="_Toc301520422"/>
      <w:bookmarkStart w:id="209" w:name="_Toc310367500"/>
      <w:r>
        <w:t>Figure 5-</w:t>
      </w:r>
      <w:r w:rsidR="00DC166A">
        <w:fldChar w:fldCharType="begin"/>
      </w:r>
      <w:r w:rsidR="00DC166A">
        <w:instrText xml:space="preserve"> SEQ Figure \* ARABIC </w:instrText>
      </w:r>
      <w:r w:rsidR="00DC166A">
        <w:fldChar w:fldCharType="separate"/>
      </w:r>
      <w:r w:rsidR="00412A44">
        <w:rPr>
          <w:noProof/>
        </w:rPr>
        <w:t>3</w:t>
      </w:r>
      <w:r w:rsidR="00AA30AD">
        <w:rPr>
          <w:noProof/>
        </w:rPr>
        <w:t>0</w:t>
      </w:r>
      <w:r w:rsidR="00DC166A">
        <w:rPr>
          <w:noProof/>
        </w:rPr>
        <w:fldChar w:fldCharType="end"/>
      </w:r>
      <w:bookmarkEnd w:id="207"/>
      <w:r w:rsidR="00720FCE" w:rsidRPr="00F12A9B">
        <w:t>.  OBSI equipment (</w:t>
      </w:r>
      <w:hyperlink r:id="rId130" w:history="1">
        <w:r w:rsidR="00DB0AC8">
          <w:rPr>
            <w:rStyle w:val="Hyperlink"/>
          </w:rPr>
          <w:t>Donavan</w:t>
        </w:r>
      </w:hyperlink>
      <w:r w:rsidR="00DB0AC8">
        <w:t xml:space="preserve"> 2011</w:t>
      </w:r>
      <w:r w:rsidR="00720FCE" w:rsidRPr="00F12A9B">
        <w:t>).</w:t>
      </w:r>
      <w:bookmarkEnd w:id="208"/>
      <w:bookmarkEnd w:id="209"/>
    </w:p>
    <w:p w14:paraId="00883BBF" w14:textId="77777777" w:rsidR="00720FCE" w:rsidRDefault="00720FCE" w:rsidP="00C83062"/>
    <w:p w14:paraId="0568D02D" w14:textId="77777777" w:rsidR="0095604D" w:rsidRPr="00F12A9B" w:rsidRDefault="0095604D" w:rsidP="00C83062"/>
    <w:p w14:paraId="21071442" w14:textId="77777777" w:rsidR="00720FCE" w:rsidRPr="00F12A9B" w:rsidRDefault="00720FCE" w:rsidP="00C83062">
      <w:pPr>
        <w:pStyle w:val="Heading4"/>
      </w:pPr>
      <w:r w:rsidRPr="00F12A9B">
        <w:t>AASHTO/ASTM Specifications and Test Methods for Pavement Noise Testing</w:t>
      </w:r>
    </w:p>
    <w:p w14:paraId="27A0F903" w14:textId="77777777" w:rsidR="00720FCE" w:rsidRDefault="00720FCE">
      <w:pPr>
        <w:pStyle w:val="ListParagraph"/>
        <w:numPr>
          <w:ilvl w:val="0"/>
          <w:numId w:val="48"/>
        </w:numPr>
      </w:pPr>
      <w:r w:rsidRPr="00F12A9B">
        <w:t xml:space="preserve">AASHTO TP 76, </w:t>
      </w:r>
      <w:r w:rsidRPr="00F12A9B">
        <w:rPr>
          <w:i/>
        </w:rPr>
        <w:t>Measurement of Tire/Pavement Noise Using the On-Board Sound Intensity Method</w:t>
      </w:r>
      <w:r w:rsidRPr="00F12A9B">
        <w:t xml:space="preserve"> – provides procedures for measuring tire-pavement noise using the OBSI method and for verifying the measurement system.</w:t>
      </w:r>
    </w:p>
    <w:p w14:paraId="657DBFCB" w14:textId="77777777" w:rsidR="00720FCE" w:rsidRDefault="00E57141">
      <w:pPr>
        <w:pStyle w:val="ListParagraph"/>
        <w:numPr>
          <w:ilvl w:val="0"/>
          <w:numId w:val="48"/>
        </w:numPr>
      </w:pPr>
      <w:r>
        <w:t>ASTM F</w:t>
      </w:r>
      <w:r w:rsidR="00720FCE" w:rsidRPr="00F12A9B">
        <w:t xml:space="preserve">2493, </w:t>
      </w:r>
      <w:r w:rsidR="00720FCE" w:rsidRPr="00F12A9B">
        <w:rPr>
          <w:i/>
        </w:rPr>
        <w:t xml:space="preserve">Standard Specification for P225/60R16 97S Radial Standard Reference Test Tire </w:t>
      </w:r>
      <w:r w:rsidR="00720FCE" w:rsidRPr="00F12A9B">
        <w:t>– provides specifications for the standard reference tire used in testing for braking traction, snow traction, wear performance evaluations, pavement roughness, and noise.</w:t>
      </w:r>
    </w:p>
    <w:p w14:paraId="2433ACD2" w14:textId="77777777" w:rsidR="00720FCE" w:rsidRPr="00F12A9B" w:rsidRDefault="00720FCE" w:rsidP="00C83062"/>
    <w:p w14:paraId="6D79BCE4" w14:textId="77777777" w:rsidR="00720FCE" w:rsidRPr="00F12A9B" w:rsidRDefault="00720FCE" w:rsidP="00C83062">
      <w:pPr>
        <w:pStyle w:val="Heading4"/>
      </w:pPr>
      <w:r w:rsidRPr="00F12A9B">
        <w:t>FHWA Pavement Noise Information</w:t>
      </w:r>
    </w:p>
    <w:p w14:paraId="72507767" w14:textId="77777777" w:rsidR="00720FCE" w:rsidRPr="00F12A9B" w:rsidRDefault="00720FCE" w:rsidP="00C83062">
      <w:pPr>
        <w:rPr>
          <w:szCs w:val="24"/>
        </w:rPr>
      </w:pPr>
      <w:r w:rsidRPr="00F12A9B">
        <w:rPr>
          <w:szCs w:val="24"/>
        </w:rPr>
        <w:t>FHWA Procedures for Abatement of Highway Traffic Noise and Construction Noise (</w:t>
      </w:r>
      <w:hyperlink r:id="rId131" w:history="1">
        <w:r w:rsidRPr="00720DCA">
          <w:rPr>
            <w:rStyle w:val="Hyperlink"/>
            <w:szCs w:val="24"/>
          </w:rPr>
          <w:t>23 CFR 772</w:t>
        </w:r>
      </w:hyperlink>
      <w:r w:rsidRPr="00F12A9B">
        <w:rPr>
          <w:szCs w:val="24"/>
        </w:rPr>
        <w:t>), outlines the process and procedures for predicting traffic noise using the FHWA Highway Traffic Noise Prediction Model (TNM).</w:t>
      </w:r>
    </w:p>
    <w:p w14:paraId="14019EEF" w14:textId="77777777" w:rsidR="00720FCE" w:rsidRPr="00F12A9B" w:rsidRDefault="00720FCE" w:rsidP="00C83062">
      <w:pPr>
        <w:rPr>
          <w:szCs w:val="24"/>
        </w:rPr>
      </w:pPr>
    </w:p>
    <w:p w14:paraId="1D3AFBB0" w14:textId="77777777" w:rsidR="00720FCE" w:rsidRPr="00F12A9B" w:rsidRDefault="00720FCE" w:rsidP="00C83062">
      <w:pPr>
        <w:rPr>
          <w:szCs w:val="24"/>
        </w:rPr>
      </w:pPr>
      <w:r w:rsidRPr="00F12A9B">
        <w:rPr>
          <w:szCs w:val="24"/>
        </w:rPr>
        <w:t>In addition, the following provides a summary of FHWA related tire-pavement noise reports and websites.</w:t>
      </w:r>
    </w:p>
    <w:p w14:paraId="7AD63FA3" w14:textId="77777777" w:rsidR="00720FCE" w:rsidRPr="00F12A9B" w:rsidRDefault="00720FCE" w:rsidP="00C83062">
      <w:pPr>
        <w:rPr>
          <w:szCs w:val="24"/>
        </w:rPr>
      </w:pPr>
    </w:p>
    <w:p w14:paraId="085452F8" w14:textId="77777777" w:rsidR="00720FCE" w:rsidRDefault="00DC166A">
      <w:pPr>
        <w:pStyle w:val="ListParagraph"/>
        <w:numPr>
          <w:ilvl w:val="0"/>
          <w:numId w:val="42"/>
        </w:numPr>
        <w:rPr>
          <w:szCs w:val="24"/>
        </w:rPr>
      </w:pPr>
      <w:hyperlink r:id="rId132" w:history="1">
        <w:r w:rsidR="00720FCE" w:rsidRPr="00720DCA">
          <w:rPr>
            <w:rStyle w:val="Hyperlink"/>
            <w:szCs w:val="24"/>
          </w:rPr>
          <w:t>FHWA Tire-Pavement Noise</w:t>
        </w:r>
      </w:hyperlink>
    </w:p>
    <w:p w14:paraId="25FFA639" w14:textId="77777777" w:rsidR="00720FCE" w:rsidRDefault="00720FCE">
      <w:pPr>
        <w:pStyle w:val="ListParagraph"/>
        <w:numPr>
          <w:ilvl w:val="0"/>
          <w:numId w:val="42"/>
        </w:numPr>
        <w:rPr>
          <w:szCs w:val="24"/>
        </w:rPr>
      </w:pPr>
      <w:r w:rsidRPr="00F12A9B">
        <w:rPr>
          <w:szCs w:val="24"/>
        </w:rPr>
        <w:t xml:space="preserve">FHWA 23 CFR Part 772 – </w:t>
      </w:r>
      <w:hyperlink r:id="rId133" w:history="1">
        <w:r w:rsidRPr="00F12A9B">
          <w:rPr>
            <w:i/>
            <w:szCs w:val="24"/>
          </w:rPr>
          <w:t>Procedures for Abatement of Highway Traffic Noise and Construction Noise</w:t>
        </w:r>
      </w:hyperlink>
    </w:p>
    <w:p w14:paraId="5B98A00A" w14:textId="77777777" w:rsidR="00720FCE" w:rsidRDefault="00720FCE">
      <w:pPr>
        <w:pStyle w:val="ListParagraph"/>
        <w:numPr>
          <w:ilvl w:val="0"/>
          <w:numId w:val="42"/>
        </w:numPr>
        <w:rPr>
          <w:szCs w:val="24"/>
        </w:rPr>
      </w:pPr>
      <w:r w:rsidRPr="00F12A9B">
        <w:rPr>
          <w:szCs w:val="24"/>
        </w:rPr>
        <w:t xml:space="preserve">FHWA </w:t>
      </w:r>
      <w:hyperlink r:id="rId134" w:history="1">
        <w:r w:rsidRPr="00F12A9B">
          <w:rPr>
            <w:i/>
            <w:szCs w:val="24"/>
          </w:rPr>
          <w:t>Guidance on Quiet Pavement Pilot Programs and Tire/Pavement Noise Research</w:t>
        </w:r>
      </w:hyperlink>
    </w:p>
    <w:p w14:paraId="0940767A" w14:textId="77777777" w:rsidR="00720FCE" w:rsidRDefault="00720FCE">
      <w:pPr>
        <w:pStyle w:val="ListParagraph"/>
        <w:numPr>
          <w:ilvl w:val="0"/>
          <w:numId w:val="42"/>
        </w:numPr>
        <w:rPr>
          <w:szCs w:val="24"/>
        </w:rPr>
      </w:pPr>
      <w:r w:rsidRPr="00F12A9B">
        <w:rPr>
          <w:szCs w:val="24"/>
        </w:rPr>
        <w:t xml:space="preserve">FHWA Turner-Fairbanks </w:t>
      </w:r>
      <w:hyperlink r:id="rId135" w:history="1">
        <w:r w:rsidRPr="00F12A9B">
          <w:rPr>
            <w:i/>
            <w:szCs w:val="24"/>
          </w:rPr>
          <w:t>Quieter Pavements: Lessons Learned from Europe</w:t>
        </w:r>
      </w:hyperlink>
    </w:p>
    <w:p w14:paraId="090DEDCE" w14:textId="77777777" w:rsidR="004F2AE8" w:rsidRPr="004F2AE8" w:rsidRDefault="004F2AE8" w:rsidP="004F2AE8"/>
    <w:p w14:paraId="7668B640" w14:textId="77777777" w:rsidR="00720DCA" w:rsidRPr="00F12A9B" w:rsidRDefault="00720DCA" w:rsidP="00720DCA">
      <w:pPr>
        <w:pStyle w:val="Heading4"/>
      </w:pPr>
      <w:r>
        <w:t>NCHRP</w:t>
      </w:r>
      <w:r w:rsidRPr="00F12A9B">
        <w:t xml:space="preserve"> </w:t>
      </w:r>
      <w:r w:rsidR="0019568F">
        <w:t>Research</w:t>
      </w:r>
      <w:r w:rsidR="005F37A4">
        <w:t xml:space="preserve"> Reports</w:t>
      </w:r>
    </w:p>
    <w:p w14:paraId="2A249ADB" w14:textId="77777777" w:rsidR="00720DCA" w:rsidRPr="00F12A9B" w:rsidRDefault="0019568F" w:rsidP="00720DCA">
      <w:pPr>
        <w:rPr>
          <w:szCs w:val="24"/>
        </w:rPr>
      </w:pPr>
      <w:r>
        <w:rPr>
          <w:szCs w:val="24"/>
        </w:rPr>
        <w:t>T</w:t>
      </w:r>
      <w:r w:rsidR="00720DCA" w:rsidRPr="00F12A9B">
        <w:rPr>
          <w:szCs w:val="24"/>
        </w:rPr>
        <w:t xml:space="preserve">he following provides a summary of </w:t>
      </w:r>
      <w:r>
        <w:rPr>
          <w:szCs w:val="24"/>
        </w:rPr>
        <w:t xml:space="preserve">NCHRP </w:t>
      </w:r>
      <w:r w:rsidR="00720DCA" w:rsidRPr="00F12A9B">
        <w:rPr>
          <w:szCs w:val="24"/>
        </w:rPr>
        <w:t xml:space="preserve">related tire-pavement noise </w:t>
      </w:r>
      <w:r>
        <w:rPr>
          <w:szCs w:val="24"/>
        </w:rPr>
        <w:t>research reports</w:t>
      </w:r>
      <w:r w:rsidR="00720DCA" w:rsidRPr="00F12A9B">
        <w:rPr>
          <w:szCs w:val="24"/>
        </w:rPr>
        <w:t>.</w:t>
      </w:r>
    </w:p>
    <w:p w14:paraId="595582B9" w14:textId="77777777" w:rsidR="00720DCA" w:rsidRPr="00F12A9B" w:rsidRDefault="00720DCA" w:rsidP="00720DCA">
      <w:pPr>
        <w:rPr>
          <w:szCs w:val="24"/>
        </w:rPr>
      </w:pPr>
    </w:p>
    <w:p w14:paraId="4084D1C4" w14:textId="77777777" w:rsidR="00720DCA" w:rsidRDefault="00DC166A" w:rsidP="00720DCA">
      <w:pPr>
        <w:pStyle w:val="ListParagraph"/>
        <w:numPr>
          <w:ilvl w:val="0"/>
          <w:numId w:val="42"/>
        </w:numPr>
        <w:rPr>
          <w:szCs w:val="24"/>
        </w:rPr>
      </w:pPr>
      <w:hyperlink r:id="rId136" w:history="1">
        <w:r w:rsidR="0019568F" w:rsidRPr="0019568F">
          <w:rPr>
            <w:rStyle w:val="Hyperlink"/>
            <w:i/>
            <w:szCs w:val="24"/>
          </w:rPr>
          <w:t>Measuring Tire-Pavement Noise at the Source</w:t>
        </w:r>
        <w:r w:rsidR="0019568F" w:rsidRPr="0019568F">
          <w:rPr>
            <w:rStyle w:val="Hyperlink"/>
            <w:szCs w:val="24"/>
          </w:rPr>
          <w:t xml:space="preserve"> (</w:t>
        </w:r>
        <w:r w:rsidR="0019568F">
          <w:rPr>
            <w:rStyle w:val="Hyperlink"/>
            <w:szCs w:val="24"/>
          </w:rPr>
          <w:t>Donavan and Lodico 2009</w:t>
        </w:r>
        <w:r w:rsidR="0019568F" w:rsidRPr="0019568F">
          <w:rPr>
            <w:rStyle w:val="Hyperlink"/>
            <w:szCs w:val="24"/>
          </w:rPr>
          <w:t>)</w:t>
        </w:r>
      </w:hyperlink>
      <w:r w:rsidR="0019568F">
        <w:rPr>
          <w:szCs w:val="24"/>
        </w:rPr>
        <w:t>.</w:t>
      </w:r>
    </w:p>
    <w:p w14:paraId="42702EE2" w14:textId="77777777" w:rsidR="0019568F" w:rsidRDefault="00DC166A" w:rsidP="00720DCA">
      <w:pPr>
        <w:pStyle w:val="ListParagraph"/>
        <w:numPr>
          <w:ilvl w:val="0"/>
          <w:numId w:val="42"/>
        </w:numPr>
        <w:rPr>
          <w:szCs w:val="24"/>
        </w:rPr>
      </w:pPr>
      <w:hyperlink r:id="rId137" w:history="1">
        <w:r w:rsidR="0019568F" w:rsidRPr="0019568F">
          <w:rPr>
            <w:rStyle w:val="Hyperlink"/>
            <w:i/>
            <w:szCs w:val="24"/>
          </w:rPr>
          <w:t>Mapping Sources of Truck Noise</w:t>
        </w:r>
        <w:r w:rsidR="0019568F" w:rsidRPr="0019568F">
          <w:rPr>
            <w:rStyle w:val="Hyperlink"/>
            <w:szCs w:val="24"/>
          </w:rPr>
          <w:t xml:space="preserve"> (</w:t>
        </w:r>
        <w:r w:rsidR="0019568F">
          <w:rPr>
            <w:rStyle w:val="Hyperlink"/>
            <w:szCs w:val="24"/>
          </w:rPr>
          <w:t>Gurovich et al</w:t>
        </w:r>
        <w:r w:rsidR="0003328A">
          <w:rPr>
            <w:rStyle w:val="Hyperlink"/>
            <w:szCs w:val="24"/>
          </w:rPr>
          <w:t>.</w:t>
        </w:r>
        <w:r w:rsidR="0019568F">
          <w:rPr>
            <w:rStyle w:val="Hyperlink"/>
            <w:szCs w:val="24"/>
          </w:rPr>
          <w:t xml:space="preserve"> 2009</w:t>
        </w:r>
        <w:r w:rsidR="0019568F" w:rsidRPr="0019568F">
          <w:rPr>
            <w:rStyle w:val="Hyperlink"/>
            <w:szCs w:val="24"/>
          </w:rPr>
          <w:t>).</w:t>
        </w:r>
      </w:hyperlink>
    </w:p>
    <w:p w14:paraId="64C37668" w14:textId="77777777" w:rsidR="0019568F" w:rsidRDefault="00DC166A" w:rsidP="00720DCA">
      <w:pPr>
        <w:pStyle w:val="ListParagraph"/>
        <w:numPr>
          <w:ilvl w:val="0"/>
          <w:numId w:val="42"/>
        </w:numPr>
        <w:rPr>
          <w:szCs w:val="24"/>
        </w:rPr>
      </w:pPr>
      <w:hyperlink r:id="rId138" w:history="1">
        <w:r w:rsidR="0019568F" w:rsidRPr="005F37A4">
          <w:rPr>
            <w:rStyle w:val="Hyperlink"/>
            <w:i/>
            <w:szCs w:val="24"/>
          </w:rPr>
          <w:t>Texturing of Concrete Pavements</w:t>
        </w:r>
        <w:r w:rsidR="0019568F" w:rsidRPr="005F37A4">
          <w:rPr>
            <w:rStyle w:val="Hyperlink"/>
            <w:szCs w:val="24"/>
          </w:rPr>
          <w:t xml:space="preserve"> (</w:t>
        </w:r>
        <w:r w:rsidR="005F37A4" w:rsidRPr="005F37A4">
          <w:rPr>
            <w:rStyle w:val="Hyperlink"/>
            <w:szCs w:val="24"/>
          </w:rPr>
          <w:t>Hall, Smith, and Littleton 2009</w:t>
        </w:r>
        <w:r w:rsidR="0019568F" w:rsidRPr="005F37A4">
          <w:rPr>
            <w:rStyle w:val="Hyperlink"/>
            <w:szCs w:val="24"/>
          </w:rPr>
          <w:t>).</w:t>
        </w:r>
      </w:hyperlink>
    </w:p>
    <w:p w14:paraId="39A2599C" w14:textId="77777777" w:rsidR="00720DCA" w:rsidRDefault="00720DCA" w:rsidP="00720DCA"/>
    <w:p w14:paraId="245489BE" w14:textId="77777777" w:rsidR="00720FCE" w:rsidRPr="00F12A9B" w:rsidRDefault="00720FCE" w:rsidP="00C83062">
      <w:pPr>
        <w:pStyle w:val="Heading3"/>
      </w:pPr>
      <w:bookmarkStart w:id="210" w:name="_Toc301519301"/>
      <w:bookmarkStart w:id="211" w:name="_Toc301520531"/>
      <w:r w:rsidRPr="00F12A9B">
        <w:lastRenderedPageBreak/>
        <w:t>Pavement Type Noise Characteristics</w:t>
      </w:r>
      <w:bookmarkEnd w:id="210"/>
      <w:bookmarkEnd w:id="211"/>
    </w:p>
    <w:p w14:paraId="5A351038" w14:textId="77777777" w:rsidR="00720FCE" w:rsidRPr="00F12A9B" w:rsidRDefault="00720FCE" w:rsidP="00C83062">
      <w:r w:rsidRPr="00F12A9B">
        <w:t xml:space="preserve">In general, three pavement properties affect tire pavement noise.  Pavement porosity, which has </w:t>
      </w:r>
      <w:r>
        <w:t>a</w:t>
      </w:r>
      <w:r w:rsidRPr="00F12A9B">
        <w:t xml:space="preserve"> more significant impact on noise characteristics, followed to a lesser degree by surface texture, and material stiffness.  Each of these characteristics is further discussed as follows (</w:t>
      </w:r>
      <w:hyperlink r:id="rId139" w:history="1">
        <w:r w:rsidRPr="00A329CE">
          <w:rPr>
            <w:rStyle w:val="Hyperlink"/>
          </w:rPr>
          <w:t>Rasmussen et al. 2007</w:t>
        </w:r>
      </w:hyperlink>
      <w:r w:rsidRPr="00F12A9B">
        <w:t xml:space="preserve">, </w:t>
      </w:r>
      <w:hyperlink r:id="rId140" w:history="1">
        <w:r w:rsidRPr="00A329CE">
          <w:rPr>
            <w:rStyle w:val="Hyperlink"/>
            <w:szCs w:val="24"/>
          </w:rPr>
          <w:t>Smit 2008</w:t>
        </w:r>
      </w:hyperlink>
      <w:r w:rsidRPr="00F12A9B">
        <w:t>):</w:t>
      </w:r>
    </w:p>
    <w:p w14:paraId="40BC1826" w14:textId="77777777" w:rsidR="00720FCE" w:rsidRPr="00F12A9B" w:rsidRDefault="00720FCE" w:rsidP="00C83062"/>
    <w:p w14:paraId="0AF7418D" w14:textId="77777777" w:rsidR="004F2AE8" w:rsidRDefault="00720FCE">
      <w:pPr>
        <w:pStyle w:val="ListParagraph"/>
        <w:numPr>
          <w:ilvl w:val="0"/>
          <w:numId w:val="46"/>
        </w:numPr>
      </w:pPr>
      <w:r w:rsidRPr="00F12A9B">
        <w:t>Porosity – the porosity of the pavement surface should be more than 20 percent.  Increasing the porosity of the pavement surface increases the ability of the surface material to absorb sound.  Porosity can be calculated from specimen weight, volume, and material components.  Acoustic absorption can be determined using an impedance tube (</w:t>
      </w:r>
      <w:r w:rsidR="00E57141">
        <w:t>ASTM C</w:t>
      </w:r>
      <w:r w:rsidRPr="00F12A9B">
        <w:t>384/</w:t>
      </w:r>
      <w:r w:rsidR="00E57141">
        <w:t>E</w:t>
      </w:r>
      <w:r w:rsidRPr="00F12A9B">
        <w:t>1050), impulse response measurement using the extended surface method (ISO 13472-1), or by the effective flow resistivity (ANSI S1.19) (</w:t>
      </w:r>
      <w:hyperlink r:id="rId141" w:history="1">
        <w:r w:rsidRPr="00A329CE">
          <w:rPr>
            <w:rStyle w:val="Hyperlink"/>
          </w:rPr>
          <w:t>Rasmussen et al. 2007</w:t>
        </w:r>
      </w:hyperlink>
      <w:r w:rsidRPr="00F12A9B">
        <w:t xml:space="preserve">).  Each of these procedures is shown in </w:t>
      </w:r>
      <w:r w:rsidR="007F2FBB">
        <w:fldChar w:fldCharType="begin"/>
      </w:r>
      <w:r w:rsidR="007F2FBB">
        <w:instrText xml:space="preserve"> REF _Ref249846696 \h  \* MERGEFORMAT </w:instrText>
      </w:r>
      <w:r w:rsidR="007F2FBB">
        <w:fldChar w:fldCharType="separate"/>
      </w:r>
      <w:r w:rsidR="00B5187A">
        <w:t>Figure 5-</w:t>
      </w:r>
      <w:r w:rsidR="00412A44">
        <w:rPr>
          <w:noProof/>
        </w:rPr>
        <w:t>3</w:t>
      </w:r>
      <w:r w:rsidR="00AA30AD">
        <w:rPr>
          <w:noProof/>
        </w:rPr>
        <w:t>1</w:t>
      </w:r>
      <w:r w:rsidR="007F2FBB">
        <w:fldChar w:fldCharType="end"/>
      </w:r>
      <w:r w:rsidRPr="00F12A9B">
        <w:t>.</w:t>
      </w:r>
    </w:p>
    <w:p w14:paraId="4A9A663C" w14:textId="77777777" w:rsidR="004F2AE8" w:rsidRDefault="004F2AE8" w:rsidP="004F2AE8">
      <w:pPr>
        <w:pStyle w:val="ListParagraph"/>
        <w:numPr>
          <w:ilvl w:val="0"/>
          <w:numId w:val="46"/>
        </w:numPr>
        <w:rPr>
          <w:szCs w:val="24"/>
        </w:rPr>
      </w:pPr>
      <w:r w:rsidRPr="00F12A9B">
        <w:rPr>
          <w:szCs w:val="24"/>
        </w:rPr>
        <w:t xml:space="preserve">Texture – </w:t>
      </w:r>
      <w:r>
        <w:rPr>
          <w:szCs w:val="24"/>
        </w:rPr>
        <w:t xml:space="preserve">utilize </w:t>
      </w:r>
      <w:r w:rsidRPr="00F12A9B">
        <w:rPr>
          <w:szCs w:val="24"/>
        </w:rPr>
        <w:t>maximum aggregate size</w:t>
      </w:r>
      <w:r>
        <w:rPr>
          <w:szCs w:val="24"/>
        </w:rPr>
        <w:t>s</w:t>
      </w:r>
      <w:r w:rsidRPr="00F12A9B">
        <w:rPr>
          <w:szCs w:val="24"/>
        </w:rPr>
        <w:t xml:space="preserve"> less than </w:t>
      </w:r>
      <w:r>
        <w:rPr>
          <w:szCs w:val="24"/>
        </w:rPr>
        <w:t>0.375</w:t>
      </w:r>
      <w:r w:rsidR="00B5187A">
        <w:rPr>
          <w:szCs w:val="24"/>
        </w:rPr>
        <w:t xml:space="preserve"> in</w:t>
      </w:r>
      <w:r w:rsidRPr="00F12A9B">
        <w:rPr>
          <w:szCs w:val="24"/>
        </w:rPr>
        <w:t>.  In addition, a pavement surface with a negative texture (surface is largely flat) has been shown to be effective in reducing noise levels.  Texture measurements can be made in accordance with either the sand patch test (</w:t>
      </w:r>
      <w:r>
        <w:rPr>
          <w:szCs w:val="24"/>
        </w:rPr>
        <w:t>ASTM E</w:t>
      </w:r>
      <w:r w:rsidRPr="00F12A9B">
        <w:rPr>
          <w:szCs w:val="24"/>
        </w:rPr>
        <w:t>965), laser-based height sensors used on pavement profilers (ISO 13473), Circular Texture Meter  (</w:t>
      </w:r>
      <w:r>
        <w:rPr>
          <w:szCs w:val="24"/>
        </w:rPr>
        <w:t>ASTM E</w:t>
      </w:r>
      <w:r w:rsidRPr="00F12A9B">
        <w:rPr>
          <w:szCs w:val="24"/>
        </w:rPr>
        <w:t>2157) (</w:t>
      </w:r>
      <w:r w:rsidR="007F2FBB">
        <w:fldChar w:fldCharType="begin"/>
      </w:r>
      <w:r w:rsidR="007F2FBB">
        <w:instrText xml:space="preserve"> REF _Ref249783449 \h  \* MERGEFORMAT </w:instrText>
      </w:r>
      <w:r w:rsidR="007F2FBB">
        <w:fldChar w:fldCharType="separate"/>
      </w:r>
      <w:r w:rsidR="00B5187A">
        <w:rPr>
          <w:szCs w:val="24"/>
        </w:rPr>
        <w:t>Figure 5-</w:t>
      </w:r>
      <w:r w:rsidRPr="00412A44">
        <w:rPr>
          <w:noProof/>
          <w:szCs w:val="24"/>
        </w:rPr>
        <w:t>3</w:t>
      </w:r>
      <w:r w:rsidR="00AA30AD">
        <w:rPr>
          <w:noProof/>
          <w:szCs w:val="24"/>
        </w:rPr>
        <w:t>2</w:t>
      </w:r>
      <w:r w:rsidR="007F2FBB">
        <w:fldChar w:fldCharType="end"/>
      </w:r>
      <w:r w:rsidRPr="00F12A9B">
        <w:rPr>
          <w:szCs w:val="24"/>
        </w:rPr>
        <w:t>a), or RoboTex (</w:t>
      </w:r>
      <w:r w:rsidR="007F2FBB">
        <w:fldChar w:fldCharType="begin"/>
      </w:r>
      <w:r w:rsidR="007F2FBB">
        <w:instrText xml:space="preserve"> REF _Ref249783449 \h  \* MERGEFORMAT </w:instrText>
      </w:r>
      <w:r w:rsidR="007F2FBB">
        <w:fldChar w:fldCharType="separate"/>
      </w:r>
      <w:r w:rsidR="00B5187A">
        <w:rPr>
          <w:szCs w:val="24"/>
        </w:rPr>
        <w:t>Figure 5-</w:t>
      </w:r>
      <w:r w:rsidRPr="00412A44">
        <w:rPr>
          <w:noProof/>
          <w:szCs w:val="24"/>
        </w:rPr>
        <w:t>3</w:t>
      </w:r>
      <w:r w:rsidR="00AA30AD">
        <w:rPr>
          <w:noProof/>
          <w:szCs w:val="24"/>
        </w:rPr>
        <w:t>2</w:t>
      </w:r>
      <w:r w:rsidR="007F2FBB">
        <w:fldChar w:fldCharType="end"/>
      </w:r>
      <w:r w:rsidRPr="00F12A9B">
        <w:rPr>
          <w:szCs w:val="24"/>
        </w:rPr>
        <w:t>b).</w:t>
      </w:r>
    </w:p>
    <w:p w14:paraId="2050E57D" w14:textId="77777777" w:rsidR="004F2AE8" w:rsidRDefault="004F2AE8" w:rsidP="004F2AE8">
      <w:pPr>
        <w:pStyle w:val="ListParagraph"/>
        <w:numPr>
          <w:ilvl w:val="0"/>
          <w:numId w:val="46"/>
        </w:numPr>
      </w:pPr>
      <w:r w:rsidRPr="00F12A9B">
        <w:t xml:space="preserve">Stiffness – </w:t>
      </w:r>
      <w:r>
        <w:t xml:space="preserve">it is most </w:t>
      </w:r>
      <w:r w:rsidRPr="00F12A9B">
        <w:t>desirable to have a pavement stiffness that approaches the stiffness of tires.  Measurement of material stiffness is highly dependent on testing temperature, testing rate, applied load, and so on, therefore, the use of the impact echo device (</w:t>
      </w:r>
      <w:r>
        <w:t>ASTM C</w:t>
      </w:r>
      <w:r w:rsidRPr="00F12A9B">
        <w:t>1383) has been used in noise related studies.</w:t>
      </w:r>
    </w:p>
    <w:p w14:paraId="5A80B025" w14:textId="77777777" w:rsidR="004F2AE8" w:rsidRDefault="004F2AE8"/>
    <w:p w14:paraId="15F25D13" w14:textId="77777777" w:rsidR="00AA30AD" w:rsidRDefault="00AA30AD">
      <w:r>
        <w:br w:type="page"/>
      </w:r>
    </w:p>
    <w:p w14:paraId="0DE96F62" w14:textId="77777777" w:rsidR="00E53CA3" w:rsidRDefault="00A71069" w:rsidP="00E53CA3">
      <w:pPr>
        <w:pStyle w:val="ListParagraph"/>
        <w:ind w:left="360"/>
        <w:jc w:val="center"/>
      </w:pPr>
      <w:r>
        <w:rPr>
          <w:noProof/>
        </w:rPr>
        <w:lastRenderedPageBreak/>
        <w:drawing>
          <wp:inline distT="0" distB="0" distL="0" distR="0" wp14:anchorId="39E5A957" wp14:editId="3A9E5196">
            <wp:extent cx="3444240" cy="2545080"/>
            <wp:effectExtent l="19050" t="0" r="3810" b="0"/>
            <wp:docPr id="13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2"/>
                    <a:srcRect/>
                    <a:stretch>
                      <a:fillRect/>
                    </a:stretch>
                  </pic:blipFill>
                  <pic:spPr bwMode="auto">
                    <a:xfrm>
                      <a:off x="0" y="0"/>
                      <a:ext cx="3444240" cy="2545080"/>
                    </a:xfrm>
                    <a:prstGeom prst="rect">
                      <a:avLst/>
                    </a:prstGeom>
                    <a:noFill/>
                    <a:ln w="9525">
                      <a:noFill/>
                      <a:miter lim="800000"/>
                      <a:headEnd/>
                      <a:tailEnd/>
                    </a:ln>
                  </pic:spPr>
                </pic:pic>
              </a:graphicData>
            </a:graphic>
          </wp:inline>
        </w:drawing>
      </w:r>
    </w:p>
    <w:p w14:paraId="4F62AF09" w14:textId="77777777" w:rsidR="00720FCE" w:rsidRDefault="00E53CA3" w:rsidP="00846379">
      <w:pPr>
        <w:spacing w:before="120"/>
        <w:jc w:val="center"/>
      </w:pPr>
      <w:r w:rsidRPr="00F12A9B">
        <w:t>a. Impedance tube (Neithalath et al. 2005).</w:t>
      </w:r>
    </w:p>
    <w:p w14:paraId="17E1BB19" w14:textId="77777777" w:rsidR="00E53CA3" w:rsidRDefault="00E53CA3" w:rsidP="00E53CA3">
      <w:pPr>
        <w:jc w:val="center"/>
      </w:pPr>
    </w:p>
    <w:p w14:paraId="49D364DB" w14:textId="77777777" w:rsidR="00E53CA3" w:rsidRDefault="00A71069" w:rsidP="00E53CA3">
      <w:pPr>
        <w:jc w:val="center"/>
      </w:pPr>
      <w:r>
        <w:rPr>
          <w:noProof/>
        </w:rPr>
        <w:drawing>
          <wp:inline distT="0" distB="0" distL="0" distR="0" wp14:anchorId="66ACBF4E" wp14:editId="0C340F0C">
            <wp:extent cx="2331720" cy="1874520"/>
            <wp:effectExtent l="19050" t="0" r="0" b="0"/>
            <wp:docPr id="1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srcRect/>
                    <a:stretch>
                      <a:fillRect/>
                    </a:stretch>
                  </pic:blipFill>
                  <pic:spPr bwMode="auto">
                    <a:xfrm>
                      <a:off x="0" y="0"/>
                      <a:ext cx="2331720" cy="1874520"/>
                    </a:xfrm>
                    <a:prstGeom prst="rect">
                      <a:avLst/>
                    </a:prstGeom>
                    <a:noFill/>
                    <a:ln w="9525">
                      <a:noFill/>
                      <a:miter lim="800000"/>
                      <a:headEnd/>
                      <a:tailEnd/>
                    </a:ln>
                  </pic:spPr>
                </pic:pic>
              </a:graphicData>
            </a:graphic>
          </wp:inline>
        </w:drawing>
      </w:r>
    </w:p>
    <w:p w14:paraId="4DD0F6EE" w14:textId="77777777" w:rsidR="00E53CA3" w:rsidRDefault="00E53CA3" w:rsidP="00846379">
      <w:pPr>
        <w:spacing w:before="120"/>
        <w:jc w:val="center"/>
      </w:pPr>
      <w:r w:rsidRPr="00F12A9B">
        <w:t>b. Extended surface method (</w:t>
      </w:r>
      <w:hyperlink r:id="rId144" w:history="1">
        <w:r w:rsidRPr="00EA6B23">
          <w:rPr>
            <w:rStyle w:val="Hyperlink"/>
          </w:rPr>
          <w:t>Acoustics Engineering</w:t>
        </w:r>
        <w:r w:rsidR="008978F0" w:rsidRPr="00EA6B23">
          <w:rPr>
            <w:rStyle w:val="Hyperlink"/>
          </w:rPr>
          <w:t xml:space="preserve"> 2009</w:t>
        </w:r>
      </w:hyperlink>
      <w:r w:rsidRPr="00F12A9B">
        <w:t>).</w:t>
      </w:r>
    </w:p>
    <w:p w14:paraId="649DEC57" w14:textId="77777777" w:rsidR="00E53CA3" w:rsidRDefault="00E53CA3" w:rsidP="00E53CA3">
      <w:pPr>
        <w:jc w:val="center"/>
      </w:pPr>
    </w:p>
    <w:p w14:paraId="1980A451" w14:textId="77777777" w:rsidR="00E53CA3" w:rsidRDefault="00A71069" w:rsidP="00E53CA3">
      <w:pPr>
        <w:jc w:val="center"/>
        <w:rPr>
          <w:noProof/>
        </w:rPr>
      </w:pPr>
      <w:r>
        <w:rPr>
          <w:noProof/>
        </w:rPr>
        <w:drawing>
          <wp:inline distT="0" distB="0" distL="0" distR="0" wp14:anchorId="4431EE90" wp14:editId="4A99F4C9">
            <wp:extent cx="3383280" cy="2392680"/>
            <wp:effectExtent l="19050" t="0" r="7620" b="0"/>
            <wp:docPr id="14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5"/>
                    <a:srcRect/>
                    <a:stretch>
                      <a:fillRect/>
                    </a:stretch>
                  </pic:blipFill>
                  <pic:spPr bwMode="auto">
                    <a:xfrm>
                      <a:off x="0" y="0"/>
                      <a:ext cx="3383280" cy="2392680"/>
                    </a:xfrm>
                    <a:prstGeom prst="rect">
                      <a:avLst/>
                    </a:prstGeom>
                    <a:noFill/>
                    <a:ln w="9525">
                      <a:noFill/>
                      <a:miter lim="800000"/>
                      <a:headEnd/>
                      <a:tailEnd/>
                    </a:ln>
                  </pic:spPr>
                </pic:pic>
              </a:graphicData>
            </a:graphic>
          </wp:inline>
        </w:drawing>
      </w:r>
    </w:p>
    <w:p w14:paraId="772C81AD" w14:textId="77777777" w:rsidR="00E53CA3" w:rsidRPr="00F12A9B" w:rsidRDefault="00E53CA3" w:rsidP="00846379">
      <w:pPr>
        <w:spacing w:before="120"/>
        <w:jc w:val="center"/>
      </w:pPr>
      <w:r w:rsidRPr="00F12A9B">
        <w:t>c. Effective flow resistivity (</w:t>
      </w:r>
      <w:hyperlink r:id="rId146" w:history="1">
        <w:r w:rsidRPr="00A329CE">
          <w:rPr>
            <w:rStyle w:val="Hyperlink"/>
          </w:rPr>
          <w:t>Rasmussen et al. 2007</w:t>
        </w:r>
      </w:hyperlink>
      <w:r w:rsidRPr="00F12A9B">
        <w:t>).</w:t>
      </w:r>
    </w:p>
    <w:p w14:paraId="0177CA47" w14:textId="77777777" w:rsidR="00720FCE" w:rsidRPr="00F12A9B" w:rsidRDefault="00B5187A" w:rsidP="004F2AE8">
      <w:pPr>
        <w:pStyle w:val="Heading8"/>
      </w:pPr>
      <w:bookmarkStart w:id="212" w:name="_Ref249846696"/>
      <w:bookmarkStart w:id="213" w:name="_Toc301520423"/>
      <w:bookmarkStart w:id="214" w:name="_Toc310367501"/>
      <w:r>
        <w:t>Figure 5-</w:t>
      </w:r>
      <w:r w:rsidR="00DC166A">
        <w:fldChar w:fldCharType="begin"/>
      </w:r>
      <w:r w:rsidR="00DC166A">
        <w:instrText xml:space="preserve"> SEQ Figure \* ARABIC </w:instrText>
      </w:r>
      <w:r w:rsidR="00DC166A">
        <w:fldChar w:fldCharType="separate"/>
      </w:r>
      <w:r w:rsidR="00412A44">
        <w:rPr>
          <w:noProof/>
        </w:rPr>
        <w:t>3</w:t>
      </w:r>
      <w:r w:rsidR="00AA30AD">
        <w:rPr>
          <w:noProof/>
        </w:rPr>
        <w:t>1</w:t>
      </w:r>
      <w:r w:rsidR="00DC166A">
        <w:rPr>
          <w:noProof/>
        </w:rPr>
        <w:fldChar w:fldCharType="end"/>
      </w:r>
      <w:bookmarkEnd w:id="212"/>
      <w:r w:rsidR="00720FCE" w:rsidRPr="00F12A9B">
        <w:t>.  Acoustical absorption test equipment.</w:t>
      </w:r>
      <w:bookmarkEnd w:id="213"/>
      <w:bookmarkEnd w:id="214"/>
    </w:p>
    <w:p w14:paraId="6B97C601" w14:textId="77777777" w:rsidR="00720FCE" w:rsidRPr="00F12A9B" w:rsidRDefault="00720FCE" w:rsidP="00C83062"/>
    <w:p w14:paraId="389407C1" w14:textId="77777777" w:rsidR="00720FCE" w:rsidRPr="00F12A9B" w:rsidRDefault="00720FCE" w:rsidP="00C83062"/>
    <w:tbl>
      <w:tblPr>
        <w:tblW w:w="0" w:type="auto"/>
        <w:tblLook w:val="00A0" w:firstRow="1" w:lastRow="0" w:firstColumn="1" w:lastColumn="0" w:noHBand="0" w:noVBand="0"/>
      </w:tblPr>
      <w:tblGrid>
        <w:gridCol w:w="4380"/>
        <w:gridCol w:w="5196"/>
      </w:tblGrid>
      <w:tr w:rsidR="00720FCE" w:rsidRPr="00F12A9B" w14:paraId="03080AED" w14:textId="77777777" w:rsidTr="009205AD">
        <w:tc>
          <w:tcPr>
            <w:tcW w:w="4788" w:type="dxa"/>
          </w:tcPr>
          <w:p w14:paraId="21FA5201" w14:textId="77777777" w:rsidR="00720FCE" w:rsidRPr="00F12A9B" w:rsidRDefault="00A71069" w:rsidP="009205AD">
            <w:pPr>
              <w:pStyle w:val="Caption"/>
              <w:spacing w:before="0" w:after="0"/>
            </w:pPr>
            <w:r>
              <w:rPr>
                <w:noProof/>
              </w:rPr>
              <w:lastRenderedPageBreak/>
              <w:drawing>
                <wp:inline distT="0" distB="0" distL="0" distR="0" wp14:anchorId="0F50A122" wp14:editId="23424E39">
                  <wp:extent cx="2179320" cy="2225040"/>
                  <wp:effectExtent l="19050" t="0" r="0" b="0"/>
                  <wp:docPr id="6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7"/>
                          <a:srcRect/>
                          <a:stretch>
                            <a:fillRect/>
                          </a:stretch>
                        </pic:blipFill>
                        <pic:spPr bwMode="auto">
                          <a:xfrm>
                            <a:off x="0" y="0"/>
                            <a:ext cx="2179320" cy="2225040"/>
                          </a:xfrm>
                          <a:prstGeom prst="rect">
                            <a:avLst/>
                          </a:prstGeom>
                          <a:noFill/>
                          <a:ln w="9525">
                            <a:noFill/>
                            <a:miter lim="800000"/>
                            <a:headEnd/>
                            <a:tailEnd/>
                          </a:ln>
                        </pic:spPr>
                      </pic:pic>
                    </a:graphicData>
                  </a:graphic>
                </wp:inline>
              </w:drawing>
            </w:r>
          </w:p>
        </w:tc>
        <w:tc>
          <w:tcPr>
            <w:tcW w:w="4788" w:type="dxa"/>
          </w:tcPr>
          <w:p w14:paraId="1B28B081" w14:textId="77777777" w:rsidR="00720FCE" w:rsidRPr="00F12A9B" w:rsidRDefault="00A71069" w:rsidP="009205AD">
            <w:pPr>
              <w:pStyle w:val="Caption"/>
              <w:spacing w:before="0" w:after="0"/>
            </w:pPr>
            <w:r>
              <w:rPr>
                <w:noProof/>
              </w:rPr>
              <w:drawing>
                <wp:inline distT="0" distB="0" distL="0" distR="0" wp14:anchorId="41BFB560" wp14:editId="729E0774">
                  <wp:extent cx="3139440" cy="2194560"/>
                  <wp:effectExtent l="19050" t="0" r="3810" b="0"/>
                  <wp:docPr id="6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8"/>
                          <a:srcRect/>
                          <a:stretch>
                            <a:fillRect/>
                          </a:stretch>
                        </pic:blipFill>
                        <pic:spPr bwMode="auto">
                          <a:xfrm>
                            <a:off x="0" y="0"/>
                            <a:ext cx="3139440" cy="2194560"/>
                          </a:xfrm>
                          <a:prstGeom prst="rect">
                            <a:avLst/>
                          </a:prstGeom>
                          <a:noFill/>
                          <a:ln w="9525">
                            <a:noFill/>
                            <a:miter lim="800000"/>
                            <a:headEnd/>
                            <a:tailEnd/>
                          </a:ln>
                        </pic:spPr>
                      </pic:pic>
                    </a:graphicData>
                  </a:graphic>
                </wp:inline>
              </w:drawing>
            </w:r>
          </w:p>
        </w:tc>
      </w:tr>
      <w:tr w:rsidR="00720FCE" w:rsidRPr="00F12A9B" w14:paraId="14FBD697" w14:textId="77777777" w:rsidTr="009205AD">
        <w:tc>
          <w:tcPr>
            <w:tcW w:w="4788" w:type="dxa"/>
          </w:tcPr>
          <w:p w14:paraId="6697D334" w14:textId="77777777" w:rsidR="00720FCE" w:rsidRPr="00F12A9B" w:rsidRDefault="00720FCE" w:rsidP="009205AD">
            <w:pPr>
              <w:pStyle w:val="Caption"/>
              <w:spacing w:before="0" w:after="0"/>
            </w:pPr>
            <w:r w:rsidRPr="00F12A9B">
              <w:t>a.  Circular Texture Meter</w:t>
            </w:r>
          </w:p>
        </w:tc>
        <w:tc>
          <w:tcPr>
            <w:tcW w:w="4788" w:type="dxa"/>
          </w:tcPr>
          <w:p w14:paraId="698E5911" w14:textId="77777777" w:rsidR="00720FCE" w:rsidRPr="00F12A9B" w:rsidRDefault="00720FCE" w:rsidP="009205AD">
            <w:pPr>
              <w:pStyle w:val="Caption"/>
              <w:spacing w:before="0" w:after="0"/>
            </w:pPr>
            <w:r w:rsidRPr="00F12A9B">
              <w:t>b.  RoboTex</w:t>
            </w:r>
          </w:p>
        </w:tc>
      </w:tr>
    </w:tbl>
    <w:p w14:paraId="1C642A89" w14:textId="77777777" w:rsidR="00720FCE" w:rsidRPr="00F12A9B" w:rsidRDefault="00B5187A" w:rsidP="004F2AE8">
      <w:pPr>
        <w:pStyle w:val="Heading8"/>
      </w:pPr>
      <w:bookmarkStart w:id="215" w:name="_Ref249783449"/>
      <w:bookmarkStart w:id="216" w:name="_Toc301520424"/>
      <w:bookmarkStart w:id="217" w:name="_Toc310367502"/>
      <w:r>
        <w:t>Figure 5-</w:t>
      </w:r>
      <w:r w:rsidR="00DC166A">
        <w:fldChar w:fldCharType="begin"/>
      </w:r>
      <w:r w:rsidR="00DC166A">
        <w:instrText xml:space="preserve"> SEQ Figure \* ARABIC </w:instrText>
      </w:r>
      <w:r w:rsidR="00DC166A">
        <w:fldChar w:fldCharType="separate"/>
      </w:r>
      <w:r w:rsidR="00412A44">
        <w:rPr>
          <w:noProof/>
        </w:rPr>
        <w:t>3</w:t>
      </w:r>
      <w:r w:rsidR="00AA30AD">
        <w:rPr>
          <w:noProof/>
        </w:rPr>
        <w:t>2</w:t>
      </w:r>
      <w:r w:rsidR="00DC166A">
        <w:rPr>
          <w:noProof/>
        </w:rPr>
        <w:fldChar w:fldCharType="end"/>
      </w:r>
      <w:bookmarkEnd w:id="215"/>
      <w:r w:rsidR="00720FCE" w:rsidRPr="00F12A9B">
        <w:t>.  Texture measurement equipment (</w:t>
      </w:r>
      <w:hyperlink r:id="rId149" w:history="1">
        <w:r w:rsidR="00720FCE" w:rsidRPr="00A329CE">
          <w:rPr>
            <w:rStyle w:val="Hyperlink"/>
          </w:rPr>
          <w:t>Rasmussen et al. 2007</w:t>
        </w:r>
      </w:hyperlink>
      <w:r w:rsidR="00720FCE" w:rsidRPr="00F12A9B">
        <w:t>).</w:t>
      </w:r>
      <w:bookmarkEnd w:id="216"/>
      <w:bookmarkEnd w:id="217"/>
    </w:p>
    <w:p w14:paraId="49C08EC7" w14:textId="77777777" w:rsidR="00720FCE" w:rsidRPr="00F12A9B" w:rsidRDefault="00720FCE" w:rsidP="00C83062">
      <w:pPr>
        <w:rPr>
          <w:szCs w:val="24"/>
        </w:rPr>
      </w:pPr>
    </w:p>
    <w:p w14:paraId="7B324D4B" w14:textId="77777777" w:rsidR="00720FCE" w:rsidRPr="00F12A9B" w:rsidRDefault="00720FCE" w:rsidP="00C83062">
      <w:pPr>
        <w:pStyle w:val="Heading4"/>
      </w:pPr>
      <w:r w:rsidRPr="00F12A9B">
        <w:t>Open-Graded or Porous Asphalt</w:t>
      </w:r>
    </w:p>
    <w:p w14:paraId="53CC30C1" w14:textId="77777777" w:rsidR="00720FCE" w:rsidRPr="00F12A9B" w:rsidRDefault="00720FCE" w:rsidP="00C83062">
      <w:pPr>
        <w:rPr>
          <w:szCs w:val="24"/>
        </w:rPr>
      </w:pPr>
      <w:r w:rsidRPr="00F12A9B">
        <w:rPr>
          <w:szCs w:val="24"/>
        </w:rPr>
        <w:t xml:space="preserve">Open-graded friction course (OGFC), shown in </w:t>
      </w:r>
      <w:r w:rsidR="007F2FBB">
        <w:fldChar w:fldCharType="begin"/>
      </w:r>
      <w:r w:rsidR="007F2FBB">
        <w:instrText xml:space="preserve"> REF _Ref250007949 \h  \* MERGEFORMAT </w:instrText>
      </w:r>
      <w:r w:rsidR="007F2FBB">
        <w:fldChar w:fldCharType="separate"/>
      </w:r>
      <w:r w:rsidR="00B5187A">
        <w:rPr>
          <w:szCs w:val="24"/>
        </w:rPr>
        <w:t>Figure 5-</w:t>
      </w:r>
      <w:r w:rsidR="00AA30AD">
        <w:rPr>
          <w:noProof/>
          <w:szCs w:val="24"/>
        </w:rPr>
        <w:t>33</w:t>
      </w:r>
      <w:r w:rsidR="007F2FBB">
        <w:fldChar w:fldCharType="end"/>
      </w:r>
      <w:r w:rsidRPr="00F12A9B">
        <w:rPr>
          <w:szCs w:val="24"/>
        </w:rPr>
        <w:t xml:space="preserve">, can result in noise reductions of 3 to 5 dB(A) as compared to a non-porous </w:t>
      </w:r>
      <w:r w:rsidR="00B5187A">
        <w:rPr>
          <w:szCs w:val="24"/>
        </w:rPr>
        <w:t>asphalt</w:t>
      </w:r>
      <w:r w:rsidRPr="00F12A9B">
        <w:rPr>
          <w:szCs w:val="24"/>
        </w:rPr>
        <w:t xml:space="preserve"> (</w:t>
      </w:r>
      <w:hyperlink r:id="rId150" w:history="1">
        <w:r w:rsidRPr="0003328A">
          <w:rPr>
            <w:rStyle w:val="Hyperlink"/>
            <w:szCs w:val="24"/>
          </w:rPr>
          <w:t>Hanson, James, and NeSmith 2004</w:t>
        </w:r>
      </w:hyperlink>
      <w:r w:rsidRPr="00F12A9B">
        <w:rPr>
          <w:szCs w:val="24"/>
        </w:rPr>
        <w:t xml:space="preserve">).  The evaluation of an OGFC in Davis, CA indicated an initial noise reduction of approximately 7 dB(A) and after 10-years of service only a slight increase in noise level has occurred (Lodico and Reyff 2009).  </w:t>
      </w:r>
    </w:p>
    <w:p w14:paraId="5B77355A" w14:textId="77777777" w:rsidR="00720FCE" w:rsidRPr="00F12A9B" w:rsidRDefault="00720FCE" w:rsidP="00C83062">
      <w:pPr>
        <w:rPr>
          <w:szCs w:val="24"/>
        </w:rPr>
      </w:pPr>
    </w:p>
    <w:p w14:paraId="0746A45A" w14:textId="77777777" w:rsidR="00720FCE" w:rsidRPr="00F12A9B" w:rsidRDefault="00A71069" w:rsidP="00C83062">
      <w:pPr>
        <w:jc w:val="center"/>
        <w:rPr>
          <w:szCs w:val="24"/>
        </w:rPr>
      </w:pPr>
      <w:r>
        <w:rPr>
          <w:noProof/>
          <w:szCs w:val="24"/>
        </w:rPr>
        <w:drawing>
          <wp:inline distT="0" distB="0" distL="0" distR="0" wp14:anchorId="3390D657" wp14:editId="567BA258">
            <wp:extent cx="4511040" cy="2621280"/>
            <wp:effectExtent l="1905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1"/>
                    <a:srcRect l="13052" t="48396"/>
                    <a:stretch>
                      <a:fillRect/>
                    </a:stretch>
                  </pic:blipFill>
                  <pic:spPr bwMode="auto">
                    <a:xfrm>
                      <a:off x="0" y="0"/>
                      <a:ext cx="4511040" cy="2621280"/>
                    </a:xfrm>
                    <a:prstGeom prst="rect">
                      <a:avLst/>
                    </a:prstGeom>
                    <a:noFill/>
                    <a:ln w="9525">
                      <a:noFill/>
                      <a:miter lim="800000"/>
                      <a:headEnd/>
                      <a:tailEnd/>
                    </a:ln>
                  </pic:spPr>
                </pic:pic>
              </a:graphicData>
            </a:graphic>
          </wp:inline>
        </w:drawing>
      </w:r>
    </w:p>
    <w:p w14:paraId="3C1BBE54" w14:textId="77777777" w:rsidR="00720FCE" w:rsidRPr="00F12A9B" w:rsidRDefault="00B5187A" w:rsidP="004F2AE8">
      <w:pPr>
        <w:pStyle w:val="Heading8"/>
      </w:pPr>
      <w:bookmarkStart w:id="218" w:name="_Ref250007949"/>
      <w:bookmarkStart w:id="219" w:name="_Toc301520425"/>
      <w:bookmarkStart w:id="220" w:name="_Toc310367503"/>
      <w:r>
        <w:t>Figure 5-</w:t>
      </w:r>
      <w:bookmarkEnd w:id="218"/>
      <w:r w:rsidR="00AA30AD">
        <w:t>33</w:t>
      </w:r>
      <w:r w:rsidR="00720FCE" w:rsidRPr="00F12A9B">
        <w:t>.  OGFC surface texture (</w:t>
      </w:r>
      <w:r w:rsidR="005A5B5C" w:rsidRPr="005A5B5C">
        <w:t>Smit and Waller 2007a</w:t>
      </w:r>
      <w:r w:rsidR="00720FCE" w:rsidRPr="00F12A9B">
        <w:t>).</w:t>
      </w:r>
      <w:bookmarkEnd w:id="219"/>
      <w:bookmarkEnd w:id="220"/>
    </w:p>
    <w:p w14:paraId="0F6167BF" w14:textId="77777777" w:rsidR="00720FCE" w:rsidRPr="00F12A9B" w:rsidRDefault="00720FCE" w:rsidP="00C83062">
      <w:pPr>
        <w:rPr>
          <w:szCs w:val="24"/>
        </w:rPr>
      </w:pPr>
    </w:p>
    <w:p w14:paraId="26D5CBF3" w14:textId="77777777" w:rsidR="00720FCE" w:rsidRPr="00F12A9B" w:rsidRDefault="00720FCE" w:rsidP="00C83062">
      <w:pPr>
        <w:rPr>
          <w:szCs w:val="24"/>
        </w:rPr>
      </w:pPr>
      <w:r w:rsidRPr="00F12A9B">
        <w:rPr>
          <w:szCs w:val="24"/>
        </w:rPr>
        <w:t>The achievable noise level reduction in open-graded asphalt pavements is dependent on the following factors (</w:t>
      </w:r>
      <w:hyperlink r:id="rId152" w:history="1">
        <w:r w:rsidRPr="0003328A">
          <w:rPr>
            <w:rStyle w:val="Hyperlink"/>
            <w:szCs w:val="24"/>
          </w:rPr>
          <w:t>Hanson, James, and NeSmith 2004</w:t>
        </w:r>
      </w:hyperlink>
      <w:r w:rsidRPr="00F12A9B">
        <w:rPr>
          <w:szCs w:val="24"/>
        </w:rPr>
        <w:t>):</w:t>
      </w:r>
    </w:p>
    <w:p w14:paraId="72FE00A4" w14:textId="77777777" w:rsidR="00720FCE" w:rsidRPr="00F12A9B" w:rsidRDefault="00720FCE" w:rsidP="00C83062">
      <w:pPr>
        <w:rPr>
          <w:szCs w:val="24"/>
        </w:rPr>
      </w:pPr>
    </w:p>
    <w:p w14:paraId="156B8BD7" w14:textId="77777777" w:rsidR="00720FCE" w:rsidRDefault="00720FCE">
      <w:pPr>
        <w:pStyle w:val="ListParagraph"/>
        <w:numPr>
          <w:ilvl w:val="0"/>
          <w:numId w:val="45"/>
        </w:numPr>
        <w:rPr>
          <w:szCs w:val="24"/>
        </w:rPr>
      </w:pPr>
      <w:r w:rsidRPr="00F12A9B">
        <w:rPr>
          <w:szCs w:val="24"/>
        </w:rPr>
        <w:t>Interconnected air voids, 15 percent or more (Sandberg and Ejsmont 2002).</w:t>
      </w:r>
    </w:p>
    <w:p w14:paraId="59E07F1C" w14:textId="77777777" w:rsidR="00720FCE" w:rsidRDefault="00720FCE">
      <w:pPr>
        <w:pStyle w:val="ListParagraph"/>
        <w:numPr>
          <w:ilvl w:val="0"/>
          <w:numId w:val="45"/>
        </w:numPr>
        <w:rPr>
          <w:szCs w:val="24"/>
        </w:rPr>
      </w:pPr>
      <w:r w:rsidRPr="00F12A9B">
        <w:rPr>
          <w:szCs w:val="24"/>
        </w:rPr>
        <w:t>OGFC layer thickness, 0.8 to 1.6 in.</w:t>
      </w:r>
    </w:p>
    <w:p w14:paraId="1479445E" w14:textId="77777777" w:rsidR="00720FCE" w:rsidRDefault="00720FCE">
      <w:pPr>
        <w:pStyle w:val="ListParagraph"/>
        <w:numPr>
          <w:ilvl w:val="0"/>
          <w:numId w:val="45"/>
        </w:numPr>
        <w:rPr>
          <w:szCs w:val="24"/>
        </w:rPr>
      </w:pPr>
      <w:r w:rsidRPr="00F12A9B">
        <w:rPr>
          <w:szCs w:val="24"/>
        </w:rPr>
        <w:t xml:space="preserve">Maximum aggregate size, less than </w:t>
      </w:r>
      <w:r>
        <w:rPr>
          <w:szCs w:val="24"/>
        </w:rPr>
        <w:t>0.375</w:t>
      </w:r>
      <w:r w:rsidRPr="00F12A9B">
        <w:rPr>
          <w:szCs w:val="24"/>
        </w:rPr>
        <w:t xml:space="preserve"> in.</w:t>
      </w:r>
    </w:p>
    <w:p w14:paraId="0B4092E8" w14:textId="77777777" w:rsidR="00720FCE" w:rsidRDefault="00720FCE">
      <w:pPr>
        <w:pStyle w:val="ListParagraph"/>
        <w:numPr>
          <w:ilvl w:val="0"/>
          <w:numId w:val="45"/>
        </w:numPr>
        <w:rPr>
          <w:szCs w:val="24"/>
        </w:rPr>
      </w:pPr>
      <w:r w:rsidRPr="00F12A9B">
        <w:rPr>
          <w:szCs w:val="24"/>
        </w:rPr>
        <w:t>Binder quantity.</w:t>
      </w:r>
    </w:p>
    <w:p w14:paraId="47509011" w14:textId="77777777" w:rsidR="00720FCE" w:rsidRPr="00F12A9B" w:rsidRDefault="00720FCE" w:rsidP="00C83062">
      <w:pPr>
        <w:rPr>
          <w:szCs w:val="24"/>
        </w:rPr>
      </w:pPr>
    </w:p>
    <w:p w14:paraId="78B3C872" w14:textId="77777777" w:rsidR="00720FCE" w:rsidRPr="00F12A9B" w:rsidRDefault="00720FCE" w:rsidP="00C83062">
      <w:pPr>
        <w:rPr>
          <w:szCs w:val="24"/>
        </w:rPr>
      </w:pPr>
      <w:r w:rsidRPr="00F12A9B">
        <w:rPr>
          <w:szCs w:val="24"/>
        </w:rPr>
        <w:t>Furthermore, studies conducted by NCAT (</w:t>
      </w:r>
      <w:hyperlink r:id="rId153" w:history="1">
        <w:r w:rsidRPr="00A329CE">
          <w:rPr>
            <w:rStyle w:val="Hyperlink"/>
            <w:szCs w:val="24"/>
          </w:rPr>
          <w:t>Smit and Waller 2007a</w:t>
        </w:r>
      </w:hyperlink>
      <w:r w:rsidRPr="00F12A9B">
        <w:rPr>
          <w:szCs w:val="24"/>
        </w:rPr>
        <w:t xml:space="preserve">, </w:t>
      </w:r>
      <w:hyperlink r:id="rId154" w:history="1">
        <w:r w:rsidRPr="00A329CE">
          <w:rPr>
            <w:rStyle w:val="Hyperlink"/>
            <w:szCs w:val="24"/>
          </w:rPr>
          <w:t>Smit 2008</w:t>
        </w:r>
      </w:hyperlink>
      <w:r w:rsidRPr="00F12A9B">
        <w:rPr>
          <w:szCs w:val="24"/>
        </w:rPr>
        <w:t>) on the noise quality of a variety of asphalt pavements concluded:</w:t>
      </w:r>
    </w:p>
    <w:p w14:paraId="241DA950" w14:textId="77777777" w:rsidR="00720FCE" w:rsidRPr="00F12A9B" w:rsidRDefault="00720FCE" w:rsidP="00C83062">
      <w:pPr>
        <w:rPr>
          <w:szCs w:val="24"/>
        </w:rPr>
      </w:pPr>
    </w:p>
    <w:p w14:paraId="20F52B1F" w14:textId="77777777" w:rsidR="00720FCE" w:rsidRDefault="00720FCE">
      <w:pPr>
        <w:pStyle w:val="ListParagraph"/>
        <w:numPr>
          <w:ilvl w:val="0"/>
          <w:numId w:val="47"/>
        </w:numPr>
        <w:rPr>
          <w:szCs w:val="24"/>
        </w:rPr>
      </w:pPr>
      <w:r w:rsidRPr="00F12A9B">
        <w:rPr>
          <w:szCs w:val="24"/>
        </w:rPr>
        <w:t>Single and double layer porous asphalt mixtures provide the lowest noise characteristics.  Consideration of aggregate size and layer thickness on the clogging potential needs to be considered for long-term performance.</w:t>
      </w:r>
    </w:p>
    <w:p w14:paraId="7883FB8E" w14:textId="77777777" w:rsidR="00720FCE" w:rsidRPr="00F12A9B" w:rsidRDefault="00720FCE" w:rsidP="00C83062">
      <w:pPr>
        <w:rPr>
          <w:szCs w:val="24"/>
        </w:rPr>
      </w:pPr>
    </w:p>
    <w:p w14:paraId="7A5678BC" w14:textId="77777777" w:rsidR="00720FCE" w:rsidRPr="00F12A9B" w:rsidRDefault="00720FCE" w:rsidP="00C83062">
      <w:pPr>
        <w:pStyle w:val="Heading4"/>
      </w:pPr>
      <w:r w:rsidRPr="00F12A9B">
        <w:t>Gap-Graded or Stone Matrix Asphalt</w:t>
      </w:r>
    </w:p>
    <w:p w14:paraId="6262B1C4" w14:textId="77777777" w:rsidR="00720FCE" w:rsidRPr="00F12A9B" w:rsidRDefault="00720FCE" w:rsidP="00C83062">
      <w:pPr>
        <w:rPr>
          <w:szCs w:val="24"/>
        </w:rPr>
      </w:pPr>
      <w:r w:rsidRPr="00F12A9B">
        <w:rPr>
          <w:szCs w:val="24"/>
        </w:rPr>
        <w:t>Testing conducted by NCAT indicates that the average noise levels for stone matrix asphalt (SMA) mixes is 97.2 dB(A) (ranging from 95.9 dB(A) to 100.0 dB(A)) as measured using the CPX trailer (</w:t>
      </w:r>
      <w:hyperlink r:id="rId155" w:history="1">
        <w:r w:rsidRPr="0003328A">
          <w:rPr>
            <w:rStyle w:val="Hyperlink"/>
            <w:szCs w:val="24"/>
          </w:rPr>
          <w:t>Hanson, James, and NeSmith 2004</w:t>
        </w:r>
      </w:hyperlink>
      <w:r w:rsidRPr="00F12A9B">
        <w:rPr>
          <w:szCs w:val="24"/>
        </w:rPr>
        <w:t>)</w:t>
      </w:r>
      <w:r w:rsidR="00412A44">
        <w:rPr>
          <w:szCs w:val="24"/>
        </w:rPr>
        <w:t xml:space="preserve"> (see </w:t>
      </w:r>
      <w:r w:rsidR="00FC1EC2">
        <w:rPr>
          <w:szCs w:val="24"/>
        </w:rPr>
        <w:fldChar w:fldCharType="begin"/>
      </w:r>
      <w:r w:rsidR="00412A44">
        <w:rPr>
          <w:szCs w:val="24"/>
        </w:rPr>
        <w:instrText xml:space="preserve"> REF _Ref264621604 \h </w:instrText>
      </w:r>
      <w:r w:rsidR="00FC1EC2">
        <w:rPr>
          <w:szCs w:val="24"/>
        </w:rPr>
      </w:r>
      <w:r w:rsidR="00FC1EC2">
        <w:rPr>
          <w:szCs w:val="24"/>
        </w:rPr>
        <w:fldChar w:fldCharType="separate"/>
      </w:r>
      <w:r w:rsidR="00B5187A">
        <w:t>Figure 5-</w:t>
      </w:r>
      <w:r w:rsidR="00AA30AD">
        <w:rPr>
          <w:noProof/>
        </w:rPr>
        <w:t>34</w:t>
      </w:r>
      <w:r w:rsidR="00FC1EC2">
        <w:rPr>
          <w:szCs w:val="24"/>
        </w:rPr>
        <w:fldChar w:fldCharType="end"/>
      </w:r>
      <w:r w:rsidR="00412A44">
        <w:rPr>
          <w:szCs w:val="24"/>
        </w:rPr>
        <w:t>)</w:t>
      </w:r>
      <w:r w:rsidRPr="00F12A9B">
        <w:rPr>
          <w:szCs w:val="24"/>
        </w:rPr>
        <w:t>.  Smit and Waller (2007a) also determined that No. 4 SMA mixtures should be avoided due to negligible sound absorption characteristics and higher potential for asphalt bleeding during construction.</w:t>
      </w:r>
    </w:p>
    <w:p w14:paraId="7F4A9493" w14:textId="77777777" w:rsidR="00720FCE" w:rsidRPr="00F12A9B" w:rsidRDefault="00720FCE" w:rsidP="00C83062">
      <w:pPr>
        <w:rPr>
          <w:szCs w:val="24"/>
        </w:rPr>
      </w:pPr>
    </w:p>
    <w:p w14:paraId="6B32CC94" w14:textId="77777777" w:rsidR="00720FCE" w:rsidRPr="00F12A9B" w:rsidRDefault="00A71069" w:rsidP="00C83062">
      <w:pPr>
        <w:jc w:val="center"/>
        <w:rPr>
          <w:szCs w:val="24"/>
        </w:rPr>
      </w:pPr>
      <w:r>
        <w:rPr>
          <w:noProof/>
          <w:szCs w:val="24"/>
        </w:rPr>
        <w:drawing>
          <wp:inline distT="0" distB="0" distL="0" distR="0" wp14:anchorId="600FE288" wp14:editId="5C727011">
            <wp:extent cx="4556760" cy="2727960"/>
            <wp:effectExtent l="19050" t="0" r="0" b="0"/>
            <wp:docPr id="64" name="Picture 15" descr="copy mod sma_core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py mod sma_core_600.jpg"/>
                    <pic:cNvPicPr>
                      <a:picLocks noChangeAspect="1" noChangeArrowheads="1"/>
                    </pic:cNvPicPr>
                  </pic:nvPicPr>
                  <pic:blipFill>
                    <a:blip r:embed="rId156"/>
                    <a:srcRect/>
                    <a:stretch>
                      <a:fillRect/>
                    </a:stretch>
                  </pic:blipFill>
                  <pic:spPr bwMode="auto">
                    <a:xfrm>
                      <a:off x="0" y="0"/>
                      <a:ext cx="4556760" cy="2727960"/>
                    </a:xfrm>
                    <a:prstGeom prst="rect">
                      <a:avLst/>
                    </a:prstGeom>
                    <a:noFill/>
                    <a:ln w="9525">
                      <a:noFill/>
                      <a:miter lim="800000"/>
                      <a:headEnd/>
                      <a:tailEnd/>
                    </a:ln>
                  </pic:spPr>
                </pic:pic>
              </a:graphicData>
            </a:graphic>
          </wp:inline>
        </w:drawing>
      </w:r>
    </w:p>
    <w:p w14:paraId="16DF294D" w14:textId="77777777" w:rsidR="00720FCE" w:rsidRPr="00F12A9B" w:rsidRDefault="00B5187A" w:rsidP="004F2AE8">
      <w:pPr>
        <w:pStyle w:val="Heading8"/>
      </w:pPr>
      <w:bookmarkStart w:id="221" w:name="_Ref264621604"/>
      <w:bookmarkStart w:id="222" w:name="_Toc301520426"/>
      <w:bookmarkStart w:id="223" w:name="_Toc310367504"/>
      <w:r>
        <w:t>Figure 5-</w:t>
      </w:r>
      <w:bookmarkEnd w:id="221"/>
      <w:r w:rsidR="00AA30AD">
        <w:t>34</w:t>
      </w:r>
      <w:r w:rsidR="00720FCE" w:rsidRPr="00F12A9B">
        <w:t>.  SMA aggregate structure</w:t>
      </w:r>
      <w:r w:rsidR="007C509D">
        <w:t xml:space="preserve"> (</w:t>
      </w:r>
      <w:hyperlink r:id="rId157" w:history="1">
        <w:r w:rsidR="007C509D" w:rsidRPr="00A74D7A">
          <w:rPr>
            <w:rStyle w:val="Hyperlink"/>
          </w:rPr>
          <w:t>Pierce 2000</w:t>
        </w:r>
      </w:hyperlink>
      <w:r w:rsidR="007C509D">
        <w:t>)</w:t>
      </w:r>
      <w:r w:rsidR="00720FCE" w:rsidRPr="00F12A9B">
        <w:t>.</w:t>
      </w:r>
      <w:bookmarkEnd w:id="222"/>
      <w:bookmarkEnd w:id="223"/>
    </w:p>
    <w:p w14:paraId="0A40393B" w14:textId="77777777" w:rsidR="00720FCE" w:rsidRPr="00F12A9B" w:rsidRDefault="00720FCE" w:rsidP="00C83062">
      <w:pPr>
        <w:rPr>
          <w:szCs w:val="24"/>
        </w:rPr>
      </w:pPr>
    </w:p>
    <w:p w14:paraId="5CE04022" w14:textId="77777777" w:rsidR="00720FCE" w:rsidRPr="00F12A9B" w:rsidRDefault="00720FCE" w:rsidP="00C83062">
      <w:pPr>
        <w:pStyle w:val="Heading4"/>
      </w:pPr>
      <w:r w:rsidRPr="00F12A9B">
        <w:t>European Two-Layer Asphalt Design</w:t>
      </w:r>
    </w:p>
    <w:p w14:paraId="22093EEE" w14:textId="77777777" w:rsidR="00720FCE" w:rsidRPr="00F12A9B" w:rsidRDefault="00720FCE" w:rsidP="00C83062">
      <w:r w:rsidRPr="00F12A9B">
        <w:t>A number of European countries have experimented with a quieter pavement s</w:t>
      </w:r>
      <w:r>
        <w:t>tructure</w:t>
      </w:r>
      <w:r w:rsidRPr="00F12A9B">
        <w:t xml:space="preserve"> that places a finer upper layer, to minimize the clogging potential, over a denser lower layer (</w:t>
      </w:r>
      <w:r w:rsidR="007F2FBB">
        <w:fldChar w:fldCharType="begin"/>
      </w:r>
      <w:r w:rsidR="007F2FBB">
        <w:instrText xml:space="preserve"> REF _Ref249923665 \h  \* MERGEFORMAT </w:instrText>
      </w:r>
      <w:r w:rsidR="007F2FBB">
        <w:fldChar w:fldCharType="separate"/>
      </w:r>
      <w:r w:rsidR="00B5187A">
        <w:t>Figure 5-</w:t>
      </w:r>
      <w:r w:rsidR="00AA30AD">
        <w:rPr>
          <w:noProof/>
        </w:rPr>
        <w:t>35</w:t>
      </w:r>
      <w:r w:rsidR="007F2FBB">
        <w:fldChar w:fldCharType="end"/>
      </w:r>
      <w:r w:rsidRPr="00F12A9B">
        <w:t>).  The French, for example, have experimented with a 1.2 to 1.6 in</w:t>
      </w:r>
      <w:r w:rsidR="00B5187A">
        <w:t>.</w:t>
      </w:r>
      <w:r w:rsidRPr="00F12A9B">
        <w:t xml:space="preserve"> thick fine porous mixture with a maximum aggregate size of </w:t>
      </w:r>
      <w:r>
        <w:t>0.25</w:t>
      </w:r>
      <w:r w:rsidRPr="00F12A9B">
        <w:t xml:space="preserve"> in</w:t>
      </w:r>
      <w:r w:rsidR="00B5187A">
        <w:t>.</w:t>
      </w:r>
      <w:r w:rsidRPr="00F12A9B">
        <w:t xml:space="preserve"> over a 3.5 in</w:t>
      </w:r>
      <w:r w:rsidR="00B5187A">
        <w:t>.</w:t>
      </w:r>
      <w:r w:rsidRPr="00F12A9B">
        <w:t xml:space="preserve"> thick highly porous asphalt mix with a maximum aggregate size of </w:t>
      </w:r>
      <w:r>
        <w:t xml:space="preserve">0.625 </w:t>
      </w:r>
      <w:r w:rsidRPr="00F12A9B">
        <w:t>in.</w:t>
      </w:r>
    </w:p>
    <w:p w14:paraId="57BFFD7C" w14:textId="77777777" w:rsidR="00720FCE" w:rsidRPr="00F12A9B" w:rsidRDefault="00720FCE" w:rsidP="00C83062"/>
    <w:p w14:paraId="7B6C73C2" w14:textId="77777777" w:rsidR="00720FCE" w:rsidRPr="00F12A9B" w:rsidRDefault="00A71069" w:rsidP="00C83062">
      <w:pPr>
        <w:jc w:val="center"/>
      </w:pPr>
      <w:r>
        <w:rPr>
          <w:noProof/>
        </w:rPr>
        <w:lastRenderedPageBreak/>
        <w:drawing>
          <wp:inline distT="0" distB="0" distL="0" distR="0" wp14:anchorId="2D423543" wp14:editId="60021332">
            <wp:extent cx="3368040" cy="2499360"/>
            <wp:effectExtent l="19050" t="0" r="3810" b="0"/>
            <wp:docPr id="65" name="Picture 39" descr="asphalt two layer syste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sphalt two layer system.bmp"/>
                    <pic:cNvPicPr>
                      <a:picLocks noChangeAspect="1" noChangeArrowheads="1"/>
                    </pic:cNvPicPr>
                  </pic:nvPicPr>
                  <pic:blipFill>
                    <a:blip r:embed="rId158"/>
                    <a:srcRect l="21391" t="11876" r="21701" b="12129"/>
                    <a:stretch>
                      <a:fillRect/>
                    </a:stretch>
                  </pic:blipFill>
                  <pic:spPr bwMode="auto">
                    <a:xfrm>
                      <a:off x="0" y="0"/>
                      <a:ext cx="3368040" cy="2499360"/>
                    </a:xfrm>
                    <a:prstGeom prst="rect">
                      <a:avLst/>
                    </a:prstGeom>
                    <a:noFill/>
                    <a:ln w="9525">
                      <a:noFill/>
                      <a:miter lim="800000"/>
                      <a:headEnd/>
                      <a:tailEnd/>
                    </a:ln>
                  </pic:spPr>
                </pic:pic>
              </a:graphicData>
            </a:graphic>
          </wp:inline>
        </w:drawing>
      </w:r>
    </w:p>
    <w:p w14:paraId="0AA1C108" w14:textId="77777777" w:rsidR="00720FCE" w:rsidRPr="00F12A9B" w:rsidRDefault="00B5187A" w:rsidP="004F2AE8">
      <w:pPr>
        <w:pStyle w:val="Heading8"/>
      </w:pPr>
      <w:bookmarkStart w:id="224" w:name="_Ref249923665"/>
      <w:bookmarkStart w:id="225" w:name="_Toc301520427"/>
      <w:bookmarkStart w:id="226" w:name="_Toc310367505"/>
      <w:r>
        <w:t>Figure 5-</w:t>
      </w:r>
      <w:bookmarkEnd w:id="224"/>
      <w:r w:rsidR="00AA30AD">
        <w:t>35</w:t>
      </w:r>
      <w:r w:rsidR="00720FCE" w:rsidRPr="00F12A9B">
        <w:t>.  European two-layer asphalt design (Bendtsen and Larsen 2001).</w:t>
      </w:r>
      <w:bookmarkEnd w:id="225"/>
      <w:bookmarkEnd w:id="226"/>
    </w:p>
    <w:p w14:paraId="7A77046E" w14:textId="77777777" w:rsidR="00720FCE" w:rsidRPr="00F12A9B" w:rsidRDefault="00720FCE" w:rsidP="00C83062"/>
    <w:p w14:paraId="42F1D677" w14:textId="77777777" w:rsidR="00720FCE" w:rsidRPr="00F12A9B" w:rsidRDefault="00720FCE" w:rsidP="00C83062">
      <w:r w:rsidRPr="00F12A9B">
        <w:t xml:space="preserve">Noise level analysis indicates that the two-layer asphalt designs have the potential of a 4 dB(A) or more reduction as compared to conventional dense-graded </w:t>
      </w:r>
      <w:r w:rsidR="00B5187A">
        <w:t>asphalt</w:t>
      </w:r>
      <w:r w:rsidRPr="00F12A9B">
        <w:t xml:space="preserve"> (</w:t>
      </w:r>
      <w:hyperlink r:id="rId159" w:history="1">
        <w:r w:rsidRPr="00A329CE">
          <w:rPr>
            <w:rStyle w:val="Hyperlink"/>
          </w:rPr>
          <w:t>Silence 2009</w:t>
        </w:r>
      </w:hyperlink>
      <w:r w:rsidRPr="00F12A9B">
        <w:t>).</w:t>
      </w:r>
    </w:p>
    <w:p w14:paraId="52BD594A" w14:textId="77777777" w:rsidR="00720FCE" w:rsidRPr="00F12A9B" w:rsidRDefault="00720FCE" w:rsidP="00C83062"/>
    <w:p w14:paraId="45173F5A" w14:textId="77777777" w:rsidR="00C65E97" w:rsidRDefault="00CC2855" w:rsidP="00C83062">
      <w:pPr>
        <w:pStyle w:val="Heading4"/>
      </w:pPr>
      <w:r>
        <w:t>Concrete Texture</w:t>
      </w:r>
      <w:r w:rsidR="00894B2E">
        <w:t xml:space="preserve"> LMP</w:t>
      </w:r>
    </w:p>
    <w:p w14:paraId="27E646E0" w14:textId="77777777" w:rsidR="00CC2855" w:rsidRDefault="00DC166A" w:rsidP="00CC2855">
      <w:hyperlink r:id="rId160" w:history="1">
        <w:r w:rsidR="00CC2855" w:rsidRPr="00CC2855">
          <w:rPr>
            <w:rStyle w:val="Hyperlink"/>
          </w:rPr>
          <w:t>Hall, Smith, and Littleton</w:t>
        </w:r>
      </w:hyperlink>
      <w:r w:rsidR="00CC2855">
        <w:t xml:space="preserve"> (2009) conducted extensive analysis on a variety of textured concrete pavements</w:t>
      </w:r>
      <w:r w:rsidR="00894B2E">
        <w:t>, that included transverse tining</w:t>
      </w:r>
      <w:r w:rsidR="007E4229">
        <w:t>.</w:t>
      </w:r>
      <w:r w:rsidR="00894B2E">
        <w:t xml:space="preserve"> </w:t>
      </w:r>
    </w:p>
    <w:p w14:paraId="4839B76C" w14:textId="77777777" w:rsidR="00AF791A" w:rsidRDefault="00AF791A" w:rsidP="00CC2855"/>
    <w:p w14:paraId="693E7EFA" w14:textId="77777777" w:rsidR="00720FCE" w:rsidRPr="00F12A9B" w:rsidRDefault="00720FCE" w:rsidP="00C83062">
      <w:pPr>
        <w:pStyle w:val="Heading4"/>
      </w:pPr>
      <w:r w:rsidRPr="00F12A9B">
        <w:t>Next Generation Concrete Surface</w:t>
      </w:r>
    </w:p>
    <w:p w14:paraId="1D9A275F" w14:textId="77777777" w:rsidR="00720FCE" w:rsidRDefault="00720FCE" w:rsidP="00C83062">
      <w:pPr>
        <w:rPr>
          <w:szCs w:val="24"/>
        </w:rPr>
      </w:pPr>
      <w:r w:rsidRPr="00F12A9B">
        <w:rPr>
          <w:szCs w:val="24"/>
        </w:rPr>
        <w:t xml:space="preserve">The next generation concrete surface (NGCS) refers to a category of texture(s) that has evolved </w:t>
      </w:r>
      <w:r>
        <w:rPr>
          <w:szCs w:val="24"/>
        </w:rPr>
        <w:t>based on recent research studies</w:t>
      </w:r>
      <w:r w:rsidRPr="00F12A9B">
        <w:rPr>
          <w:szCs w:val="24"/>
        </w:rPr>
        <w:t xml:space="preserve"> (</w:t>
      </w:r>
      <w:hyperlink r:id="rId161" w:history="1">
        <w:r w:rsidRPr="00A329CE">
          <w:rPr>
            <w:rStyle w:val="Hyperlink"/>
            <w:szCs w:val="24"/>
          </w:rPr>
          <w:t>Scofield 2008</w:t>
        </w:r>
      </w:hyperlink>
      <w:r w:rsidRPr="00F12A9B">
        <w:rPr>
          <w:szCs w:val="24"/>
        </w:rPr>
        <w:t>).  One of the findings from the Purdue Tire/Pavement Test Apparatus results was that the variability in fin profile from the conventional diamond grinding surface affected the generation of tire-pavement noise (</w:t>
      </w:r>
      <w:hyperlink r:id="rId162" w:history="1">
        <w:r w:rsidRPr="00A329CE">
          <w:rPr>
            <w:rStyle w:val="Hyperlink"/>
            <w:szCs w:val="24"/>
          </w:rPr>
          <w:t>Scofield 2009</w:t>
        </w:r>
      </w:hyperlink>
      <w:r w:rsidRPr="00F12A9B">
        <w:rPr>
          <w:szCs w:val="24"/>
        </w:rPr>
        <w:t xml:space="preserve">).  The NGCS </w:t>
      </w:r>
      <w:r>
        <w:rPr>
          <w:szCs w:val="24"/>
        </w:rPr>
        <w:t>can be accomplished by first pre-grinding the entire surface (removing 100% of the existing surface texture on 98% of the pavement surface area) using the conventional diamond grinding process, followed by either a single pass or a two pass operation:.</w:t>
      </w:r>
    </w:p>
    <w:p w14:paraId="3DE5263A" w14:textId="77777777" w:rsidR="00720FCE" w:rsidRDefault="00720FCE" w:rsidP="00C83062">
      <w:pPr>
        <w:rPr>
          <w:szCs w:val="24"/>
        </w:rPr>
      </w:pPr>
    </w:p>
    <w:p w14:paraId="1AF85A30" w14:textId="77777777" w:rsidR="00720FCE" w:rsidRDefault="00720FCE" w:rsidP="00EF0879">
      <w:pPr>
        <w:pStyle w:val="ListParagraph"/>
        <w:numPr>
          <w:ilvl w:val="0"/>
          <w:numId w:val="47"/>
        </w:numPr>
        <w:rPr>
          <w:szCs w:val="24"/>
        </w:rPr>
      </w:pPr>
      <w:r w:rsidRPr="00EF0879">
        <w:rPr>
          <w:szCs w:val="24"/>
        </w:rPr>
        <w:t>In the single</w:t>
      </w:r>
      <w:r>
        <w:rPr>
          <w:szCs w:val="24"/>
        </w:rPr>
        <w:t>-</w:t>
      </w:r>
      <w:r w:rsidRPr="00EF0879">
        <w:rPr>
          <w:szCs w:val="24"/>
        </w:rPr>
        <w:t>pass operation, the diamond blade stack consists of two types of diamond grinding blades arranged to produce a flush ground surface and longitudinal grooves (</w:t>
      </w:r>
      <w:r w:rsidR="00FC1EC2">
        <w:rPr>
          <w:szCs w:val="24"/>
        </w:rPr>
        <w:fldChar w:fldCharType="begin"/>
      </w:r>
      <w:r>
        <w:rPr>
          <w:szCs w:val="24"/>
        </w:rPr>
        <w:instrText xml:space="preserve"> REF _Ref263920623 \h </w:instrText>
      </w:r>
      <w:r w:rsidR="00FC1EC2">
        <w:rPr>
          <w:szCs w:val="24"/>
        </w:rPr>
      </w:r>
      <w:r w:rsidR="00FC1EC2">
        <w:rPr>
          <w:szCs w:val="24"/>
        </w:rPr>
        <w:fldChar w:fldCharType="separate"/>
      </w:r>
      <w:r w:rsidR="00B5187A">
        <w:t>Figure 5-</w:t>
      </w:r>
      <w:r w:rsidR="00AA30AD">
        <w:rPr>
          <w:noProof/>
        </w:rPr>
        <w:t>36</w:t>
      </w:r>
      <w:r w:rsidR="00FC1EC2">
        <w:rPr>
          <w:szCs w:val="24"/>
        </w:rPr>
        <w:fldChar w:fldCharType="end"/>
      </w:r>
      <w:r w:rsidRPr="00EF0879">
        <w:rPr>
          <w:szCs w:val="24"/>
        </w:rPr>
        <w:t>).  The 4 ft grinding head consists of 0.125 in</w:t>
      </w:r>
      <w:r w:rsidR="00B5187A">
        <w:rPr>
          <w:szCs w:val="24"/>
        </w:rPr>
        <w:t>.</w:t>
      </w:r>
      <w:r w:rsidRPr="00EF0879">
        <w:rPr>
          <w:szCs w:val="24"/>
        </w:rPr>
        <w:t xml:space="preserve"> grinding blades with 0.03 in</w:t>
      </w:r>
      <w:r w:rsidR="00B5187A">
        <w:rPr>
          <w:szCs w:val="24"/>
        </w:rPr>
        <w:t>.</w:t>
      </w:r>
      <w:r w:rsidRPr="00EF0879">
        <w:rPr>
          <w:szCs w:val="24"/>
        </w:rPr>
        <w:t xml:space="preserve"> spacers.  The blades to create the longitudinal grooves are 0.25 in</w:t>
      </w:r>
      <w:r w:rsidR="00B5187A">
        <w:rPr>
          <w:szCs w:val="24"/>
        </w:rPr>
        <w:t>.</w:t>
      </w:r>
      <w:r w:rsidRPr="00EF0879">
        <w:rPr>
          <w:szCs w:val="24"/>
        </w:rPr>
        <w:t xml:space="preserve"> to 0.376 in</w:t>
      </w:r>
      <w:r w:rsidR="00B5187A">
        <w:rPr>
          <w:szCs w:val="24"/>
        </w:rPr>
        <w:t>.</w:t>
      </w:r>
      <w:r w:rsidRPr="00EF0879">
        <w:rPr>
          <w:szCs w:val="24"/>
        </w:rPr>
        <w:t xml:space="preserve"> taller in diameter than the grinding blades and are spaced approximately 0.5 in</w:t>
      </w:r>
      <w:r w:rsidR="00B5187A">
        <w:rPr>
          <w:szCs w:val="24"/>
        </w:rPr>
        <w:t>.</w:t>
      </w:r>
      <w:r w:rsidRPr="00EF0879">
        <w:rPr>
          <w:szCs w:val="24"/>
        </w:rPr>
        <w:t xml:space="preserve"> center to center.</w:t>
      </w:r>
    </w:p>
    <w:p w14:paraId="44A8921E" w14:textId="77777777" w:rsidR="00720FCE" w:rsidRDefault="00720FCE" w:rsidP="009C05B8">
      <w:pPr>
        <w:ind w:left="360"/>
        <w:rPr>
          <w:noProof/>
        </w:rPr>
      </w:pPr>
    </w:p>
    <w:p w14:paraId="11FA68F6" w14:textId="77777777" w:rsidR="00720FCE" w:rsidRPr="00F12A9B" w:rsidRDefault="00A71069" w:rsidP="009C05B8">
      <w:pPr>
        <w:ind w:left="360"/>
        <w:jc w:val="center"/>
        <w:rPr>
          <w:noProof/>
        </w:rPr>
      </w:pPr>
      <w:r>
        <w:rPr>
          <w:noProof/>
        </w:rPr>
        <w:lastRenderedPageBreak/>
        <w:drawing>
          <wp:inline distT="0" distB="0" distL="0" distR="0" wp14:anchorId="4AA7466C" wp14:editId="0E456E3C">
            <wp:extent cx="4526280" cy="2529840"/>
            <wp:effectExtent l="19050" t="0" r="7620" b="0"/>
            <wp:docPr id="66" name="Picture 64" descr="NGCS First 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GCS First Pass.jpg"/>
                    <pic:cNvPicPr>
                      <a:picLocks noChangeAspect="1" noChangeArrowheads="1"/>
                    </pic:cNvPicPr>
                  </pic:nvPicPr>
                  <pic:blipFill>
                    <a:blip r:embed="rId163"/>
                    <a:srcRect/>
                    <a:stretch>
                      <a:fillRect/>
                    </a:stretch>
                  </pic:blipFill>
                  <pic:spPr bwMode="auto">
                    <a:xfrm>
                      <a:off x="0" y="0"/>
                      <a:ext cx="4526280" cy="2529840"/>
                    </a:xfrm>
                    <a:prstGeom prst="rect">
                      <a:avLst/>
                    </a:prstGeom>
                    <a:noFill/>
                    <a:ln w="9525">
                      <a:noFill/>
                      <a:miter lim="800000"/>
                      <a:headEnd/>
                      <a:tailEnd/>
                    </a:ln>
                  </pic:spPr>
                </pic:pic>
              </a:graphicData>
            </a:graphic>
          </wp:inline>
        </w:drawing>
      </w:r>
    </w:p>
    <w:p w14:paraId="4E995399" w14:textId="77777777" w:rsidR="00720FCE" w:rsidRPr="00F12A9B" w:rsidRDefault="00B5187A" w:rsidP="004F2AE8">
      <w:pPr>
        <w:pStyle w:val="Heading8"/>
      </w:pPr>
      <w:bookmarkStart w:id="227" w:name="_Ref263920623"/>
      <w:bookmarkStart w:id="228" w:name="_Toc301520428"/>
      <w:bookmarkStart w:id="229" w:name="_Toc310367506"/>
      <w:r>
        <w:t>Figure 5-</w:t>
      </w:r>
      <w:bookmarkEnd w:id="227"/>
      <w:r w:rsidR="00AA30AD">
        <w:t>36</w:t>
      </w:r>
      <w:r w:rsidR="00720FCE" w:rsidRPr="00F12A9B">
        <w:t xml:space="preserve">.  NGCS </w:t>
      </w:r>
      <w:r w:rsidR="00720FCE">
        <w:t xml:space="preserve">single-pass </w:t>
      </w:r>
      <w:r w:rsidR="00720FCE" w:rsidRPr="00F12A9B">
        <w:t>diamond grinding head</w:t>
      </w:r>
      <w:r w:rsidR="00A329CE">
        <w:t xml:space="preserve"> </w:t>
      </w:r>
      <w:r w:rsidR="00720FCE" w:rsidRPr="00F12A9B">
        <w:t>(</w:t>
      </w:r>
      <w:hyperlink r:id="rId164" w:history="1">
        <w:r w:rsidR="00720FCE" w:rsidRPr="00A329CE">
          <w:rPr>
            <w:rStyle w:val="Hyperlink"/>
          </w:rPr>
          <w:t>Scofield 2008</w:t>
        </w:r>
      </w:hyperlink>
      <w:r w:rsidR="00720FCE" w:rsidRPr="00F12A9B">
        <w:t>).</w:t>
      </w:r>
      <w:bookmarkEnd w:id="228"/>
      <w:bookmarkEnd w:id="229"/>
    </w:p>
    <w:p w14:paraId="6B28F131" w14:textId="77777777" w:rsidR="00720FCE" w:rsidRPr="009C05B8" w:rsidRDefault="00720FCE" w:rsidP="009C05B8">
      <w:pPr>
        <w:ind w:left="360"/>
        <w:rPr>
          <w:szCs w:val="24"/>
        </w:rPr>
      </w:pPr>
    </w:p>
    <w:p w14:paraId="1CB9D220" w14:textId="77777777" w:rsidR="00720FCE" w:rsidRDefault="00720FCE" w:rsidP="00EF0879">
      <w:pPr>
        <w:pStyle w:val="ListParagraph"/>
        <w:numPr>
          <w:ilvl w:val="0"/>
          <w:numId w:val="47"/>
        </w:numPr>
        <w:rPr>
          <w:szCs w:val="24"/>
        </w:rPr>
      </w:pPr>
      <w:r>
        <w:rPr>
          <w:szCs w:val="24"/>
        </w:rPr>
        <w:t>In the two-pass operation, the first operation, using a 4 ft grinding head stacked with 0.125 in</w:t>
      </w:r>
      <w:r w:rsidR="00B5187A">
        <w:rPr>
          <w:szCs w:val="24"/>
        </w:rPr>
        <w:t>.</w:t>
      </w:r>
      <w:r>
        <w:rPr>
          <w:szCs w:val="24"/>
        </w:rPr>
        <w:t xml:space="preserve"> blades separated by 0.03 in</w:t>
      </w:r>
      <w:r w:rsidR="00B5187A">
        <w:rPr>
          <w:szCs w:val="24"/>
        </w:rPr>
        <w:t>.</w:t>
      </w:r>
      <w:r>
        <w:rPr>
          <w:szCs w:val="24"/>
        </w:rPr>
        <w:t xml:space="preserve"> spacers, creates the flush ground surface (similar to head shown in </w:t>
      </w:r>
      <w:r w:rsidR="00B5187A">
        <w:rPr>
          <w:szCs w:val="24"/>
        </w:rPr>
        <w:t>Figure 5-</w:t>
      </w:r>
      <w:r w:rsidR="00AA30AD">
        <w:rPr>
          <w:szCs w:val="24"/>
        </w:rPr>
        <w:t>36</w:t>
      </w:r>
      <w:r w:rsidR="007F2FBB">
        <w:fldChar w:fldCharType="begin"/>
      </w:r>
      <w:r w:rsidR="007F2FBB">
        <w:instrText xml:space="preserve"> REF _Ref249952382 \h  \* MERGEFORMAT </w:instrText>
      </w:r>
      <w:r w:rsidR="007F2FBB">
        <w:fldChar w:fldCharType="end"/>
      </w:r>
      <w:r>
        <w:rPr>
          <w:szCs w:val="24"/>
        </w:rPr>
        <w:t xml:space="preserve"> but all blades are flush), while the second operation provides the longitudinal grooves (</w:t>
      </w:r>
      <w:r w:rsidR="00FC1EC2">
        <w:rPr>
          <w:szCs w:val="24"/>
        </w:rPr>
        <w:fldChar w:fldCharType="begin"/>
      </w:r>
      <w:r>
        <w:rPr>
          <w:szCs w:val="24"/>
        </w:rPr>
        <w:instrText xml:space="preserve"> REF _Ref263920664 \h </w:instrText>
      </w:r>
      <w:r w:rsidR="00FC1EC2">
        <w:rPr>
          <w:szCs w:val="24"/>
        </w:rPr>
      </w:r>
      <w:r w:rsidR="00FC1EC2">
        <w:rPr>
          <w:szCs w:val="24"/>
        </w:rPr>
        <w:fldChar w:fldCharType="separate"/>
      </w:r>
      <w:r w:rsidR="00B5187A">
        <w:t>Figure 5-</w:t>
      </w:r>
      <w:r w:rsidR="00AA30AD">
        <w:rPr>
          <w:noProof/>
        </w:rPr>
        <w:t>37</w:t>
      </w:r>
      <w:r w:rsidR="00FC1EC2">
        <w:rPr>
          <w:szCs w:val="24"/>
        </w:rPr>
        <w:fldChar w:fldCharType="end"/>
      </w:r>
      <w:r>
        <w:rPr>
          <w:szCs w:val="24"/>
        </w:rPr>
        <w:t>).</w:t>
      </w:r>
    </w:p>
    <w:p w14:paraId="1FBEC9B4" w14:textId="77777777" w:rsidR="00B9155B" w:rsidRPr="00EF0879" w:rsidRDefault="00B9155B" w:rsidP="00B9155B">
      <w:pPr>
        <w:pStyle w:val="ListParagraph"/>
        <w:rPr>
          <w:szCs w:val="24"/>
        </w:rPr>
      </w:pPr>
    </w:p>
    <w:p w14:paraId="754CBB14" w14:textId="77777777" w:rsidR="00720FCE" w:rsidRPr="00F12A9B" w:rsidRDefault="00A71069" w:rsidP="009C05B8">
      <w:pPr>
        <w:ind w:left="360"/>
        <w:jc w:val="center"/>
        <w:rPr>
          <w:noProof/>
        </w:rPr>
      </w:pPr>
      <w:r>
        <w:rPr>
          <w:noProof/>
        </w:rPr>
        <w:drawing>
          <wp:inline distT="0" distB="0" distL="0" distR="0" wp14:anchorId="18A2B4D6" wp14:editId="350042B2">
            <wp:extent cx="4556760" cy="2529840"/>
            <wp:effectExtent l="19050" t="0" r="0" b="0"/>
            <wp:docPr id="67" name="Picture 65" descr="NGCS Second 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GCS Second Pass.jpg"/>
                    <pic:cNvPicPr>
                      <a:picLocks noChangeAspect="1" noChangeArrowheads="1"/>
                    </pic:cNvPicPr>
                  </pic:nvPicPr>
                  <pic:blipFill>
                    <a:blip r:embed="rId165"/>
                    <a:srcRect/>
                    <a:stretch>
                      <a:fillRect/>
                    </a:stretch>
                  </pic:blipFill>
                  <pic:spPr bwMode="auto">
                    <a:xfrm>
                      <a:off x="0" y="0"/>
                      <a:ext cx="4556760" cy="2529840"/>
                    </a:xfrm>
                    <a:prstGeom prst="rect">
                      <a:avLst/>
                    </a:prstGeom>
                    <a:noFill/>
                    <a:ln w="9525">
                      <a:noFill/>
                      <a:miter lim="800000"/>
                      <a:headEnd/>
                      <a:tailEnd/>
                    </a:ln>
                  </pic:spPr>
                </pic:pic>
              </a:graphicData>
            </a:graphic>
          </wp:inline>
        </w:drawing>
      </w:r>
    </w:p>
    <w:p w14:paraId="1BB1F36A" w14:textId="77777777" w:rsidR="00720FCE" w:rsidRPr="00F12A9B" w:rsidRDefault="00B5187A" w:rsidP="004F2AE8">
      <w:pPr>
        <w:pStyle w:val="Heading8"/>
      </w:pPr>
      <w:bookmarkStart w:id="230" w:name="_Ref263920664"/>
      <w:bookmarkStart w:id="231" w:name="_Toc301520429"/>
      <w:bookmarkStart w:id="232" w:name="_Toc310367507"/>
      <w:r>
        <w:t>Figure 5-</w:t>
      </w:r>
      <w:bookmarkEnd w:id="230"/>
      <w:r w:rsidR="00AA30AD">
        <w:t>37</w:t>
      </w:r>
      <w:r w:rsidR="00720FCE" w:rsidRPr="00F12A9B">
        <w:t xml:space="preserve">.  NGCS </w:t>
      </w:r>
      <w:r w:rsidR="00720FCE">
        <w:t xml:space="preserve">second pass </w:t>
      </w:r>
      <w:r w:rsidR="00720FCE" w:rsidRPr="00F12A9B">
        <w:t>diamond grinding head (</w:t>
      </w:r>
      <w:hyperlink r:id="rId166" w:history="1">
        <w:r w:rsidR="00720FCE" w:rsidRPr="00A329CE">
          <w:rPr>
            <w:rStyle w:val="Hyperlink"/>
          </w:rPr>
          <w:t>Scofield 2008</w:t>
        </w:r>
      </w:hyperlink>
      <w:r w:rsidR="00720FCE" w:rsidRPr="00F12A9B">
        <w:t>).</w:t>
      </w:r>
      <w:bookmarkEnd w:id="231"/>
      <w:bookmarkEnd w:id="232"/>
    </w:p>
    <w:p w14:paraId="14D3FACF" w14:textId="77777777" w:rsidR="00720FCE" w:rsidRPr="00F12A9B" w:rsidRDefault="00720FCE" w:rsidP="00C83062">
      <w:pPr>
        <w:rPr>
          <w:szCs w:val="24"/>
        </w:rPr>
      </w:pPr>
    </w:p>
    <w:p w14:paraId="23498DC0" w14:textId="77777777" w:rsidR="00720FCE" w:rsidRPr="00F12A9B" w:rsidRDefault="00720FCE" w:rsidP="00C83062">
      <w:pPr>
        <w:rPr>
          <w:szCs w:val="24"/>
        </w:rPr>
      </w:pPr>
      <w:r w:rsidRPr="00F12A9B">
        <w:rPr>
          <w:szCs w:val="24"/>
        </w:rPr>
        <w:t>The benefit of the NGCS is that it creates a surface with negative texture, resulting in lower tire-pavement noise levels (</w:t>
      </w:r>
      <w:r w:rsidR="007F2FBB">
        <w:fldChar w:fldCharType="begin"/>
      </w:r>
      <w:r w:rsidR="007F2FBB">
        <w:instrText xml:space="preserve"> REF _Ref249952453 \h  \* MERGEFORMAT </w:instrText>
      </w:r>
      <w:r w:rsidR="007F2FBB">
        <w:fldChar w:fldCharType="separate"/>
      </w:r>
      <w:r w:rsidR="00B5187A">
        <w:rPr>
          <w:szCs w:val="24"/>
        </w:rPr>
        <w:t>Figure 5-</w:t>
      </w:r>
      <w:r w:rsidR="00AA30AD">
        <w:rPr>
          <w:noProof/>
          <w:szCs w:val="24"/>
        </w:rPr>
        <w:t>38</w:t>
      </w:r>
      <w:r w:rsidR="007F2FBB">
        <w:fldChar w:fldCharType="end"/>
      </w:r>
      <w:r w:rsidRPr="00F12A9B">
        <w:rPr>
          <w:szCs w:val="24"/>
        </w:rPr>
        <w:t>).</w:t>
      </w:r>
    </w:p>
    <w:p w14:paraId="57CFBB37" w14:textId="77777777" w:rsidR="00720FCE" w:rsidRPr="00F12A9B" w:rsidRDefault="00720FCE" w:rsidP="00C83062"/>
    <w:p w14:paraId="574E1D39" w14:textId="77777777" w:rsidR="00720FCE" w:rsidRPr="00F12A9B" w:rsidRDefault="006344CD" w:rsidP="00C83062">
      <w:pPr>
        <w:jc w:val="center"/>
      </w:pPr>
      <w:r>
        <w:rPr>
          <w:noProof/>
        </w:rPr>
        <w:lastRenderedPageBreak/>
        <w:drawing>
          <wp:inline distT="0" distB="0" distL="0" distR="0" wp14:anchorId="660B6F0B" wp14:editId="5FAFE4AB">
            <wp:extent cx="4876800" cy="3657600"/>
            <wp:effectExtent l="19050" t="0" r="0" b="0"/>
            <wp:docPr id="3" name="Picture 2" descr="10 Pavement Surface Characteris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Pavement Surface Characteristics.jpg"/>
                    <pic:cNvPicPr/>
                  </pic:nvPicPr>
                  <pic:blipFill>
                    <a:blip r:embed="rId167"/>
                    <a:stretch>
                      <a:fillRect/>
                    </a:stretch>
                  </pic:blipFill>
                  <pic:spPr>
                    <a:xfrm>
                      <a:off x="0" y="0"/>
                      <a:ext cx="4876800" cy="3657600"/>
                    </a:xfrm>
                    <a:prstGeom prst="rect">
                      <a:avLst/>
                    </a:prstGeom>
                  </pic:spPr>
                </pic:pic>
              </a:graphicData>
            </a:graphic>
          </wp:inline>
        </w:drawing>
      </w:r>
    </w:p>
    <w:p w14:paraId="6AC3F14A" w14:textId="77777777" w:rsidR="00720FCE" w:rsidRPr="00F12A9B" w:rsidRDefault="00B5187A" w:rsidP="004F2AE8">
      <w:pPr>
        <w:pStyle w:val="Heading8"/>
      </w:pPr>
      <w:bookmarkStart w:id="233" w:name="_Ref249952453"/>
      <w:bookmarkStart w:id="234" w:name="_Toc301520430"/>
      <w:bookmarkStart w:id="235" w:name="_Toc310367508"/>
      <w:r>
        <w:t>Figure 5-</w:t>
      </w:r>
      <w:bookmarkEnd w:id="233"/>
      <w:r w:rsidR="00AA30AD">
        <w:t>38</w:t>
      </w:r>
      <w:r w:rsidR="00720FCE" w:rsidRPr="00F12A9B">
        <w:t>.  Next generation concrete surface.</w:t>
      </w:r>
      <w:bookmarkEnd w:id="234"/>
      <w:bookmarkEnd w:id="235"/>
    </w:p>
    <w:p w14:paraId="7A0C9F10" w14:textId="77777777" w:rsidR="00720FCE" w:rsidRPr="00F12A9B" w:rsidRDefault="00720FCE" w:rsidP="00C83062"/>
    <w:p w14:paraId="513F1A54" w14:textId="77777777" w:rsidR="00720FCE" w:rsidRPr="00F12A9B" w:rsidRDefault="00C65E97" w:rsidP="00C83062">
      <w:r>
        <w:t xml:space="preserve">Several studies report </w:t>
      </w:r>
      <w:r w:rsidR="00720FCE" w:rsidRPr="00F12A9B">
        <w:t>OBSI testing on a number of concrete pavement surface textures, indicating that conventional transverse tining results in one of the noisiest concrete textures, while the NGCS results in the quietest (</w:t>
      </w:r>
      <w:hyperlink r:id="rId168" w:history="1">
        <w:r w:rsidR="00720FCE" w:rsidRPr="00D40271">
          <w:rPr>
            <w:rStyle w:val="Hyperlink"/>
          </w:rPr>
          <w:t>Wathne and Scofield 2009</w:t>
        </w:r>
      </w:hyperlink>
      <w:r w:rsidR="00720FCE" w:rsidRPr="00F12A9B">
        <w:t>):</w:t>
      </w:r>
    </w:p>
    <w:p w14:paraId="7CE1E98B" w14:textId="77777777" w:rsidR="00720FCE" w:rsidRPr="00F12A9B" w:rsidRDefault="00720FCE" w:rsidP="00C83062"/>
    <w:p w14:paraId="01C98252" w14:textId="77777777" w:rsidR="00846379" w:rsidRDefault="00720FCE">
      <w:pPr>
        <w:pStyle w:val="ListParagraph"/>
        <w:numPr>
          <w:ilvl w:val="0"/>
          <w:numId w:val="63"/>
        </w:numPr>
        <w:tabs>
          <w:tab w:val="right" w:pos="6120"/>
        </w:tabs>
      </w:pPr>
      <w:r w:rsidRPr="00F12A9B">
        <w:t>Transverse tining:</w:t>
      </w:r>
      <w:r w:rsidRPr="00F12A9B">
        <w:tab/>
        <w:t>103 – 110 dB(A)</w:t>
      </w:r>
    </w:p>
    <w:p w14:paraId="2A992AD4" w14:textId="77777777" w:rsidR="00846379" w:rsidRDefault="00720FCE">
      <w:pPr>
        <w:pStyle w:val="ListParagraph"/>
        <w:numPr>
          <w:ilvl w:val="0"/>
          <w:numId w:val="63"/>
        </w:numPr>
        <w:tabs>
          <w:tab w:val="right" w:pos="6120"/>
        </w:tabs>
      </w:pPr>
      <w:r w:rsidRPr="00F12A9B">
        <w:t>Longitudinal tining:</w:t>
      </w:r>
      <w:r w:rsidRPr="00F12A9B">
        <w:tab/>
        <w:t>101 – 106 dB(A)</w:t>
      </w:r>
    </w:p>
    <w:p w14:paraId="510CD2D8" w14:textId="77777777" w:rsidR="00846379" w:rsidRDefault="00720FCE">
      <w:pPr>
        <w:pStyle w:val="ListParagraph"/>
        <w:numPr>
          <w:ilvl w:val="0"/>
          <w:numId w:val="63"/>
        </w:numPr>
        <w:tabs>
          <w:tab w:val="right" w:pos="6120"/>
        </w:tabs>
      </w:pPr>
      <w:r w:rsidRPr="00F12A9B">
        <w:t>Conventional diamond grinding:</w:t>
      </w:r>
      <w:r w:rsidRPr="00F12A9B">
        <w:tab/>
        <w:t>100 – 104 dB(A)</w:t>
      </w:r>
    </w:p>
    <w:p w14:paraId="7401926A" w14:textId="77777777" w:rsidR="00846379" w:rsidRDefault="00720FCE">
      <w:pPr>
        <w:pStyle w:val="ListParagraph"/>
        <w:numPr>
          <w:ilvl w:val="0"/>
          <w:numId w:val="63"/>
        </w:numPr>
        <w:tabs>
          <w:tab w:val="right" w:pos="6120"/>
        </w:tabs>
      </w:pPr>
      <w:r w:rsidRPr="00F12A9B">
        <w:t>Next generation concrete surface:</w:t>
      </w:r>
      <w:r w:rsidRPr="00F12A9B">
        <w:tab/>
        <w:t>99 – 101 dB(A)</w:t>
      </w:r>
    </w:p>
    <w:p w14:paraId="7B5AE690" w14:textId="77777777" w:rsidR="00720FCE" w:rsidRPr="00F12A9B" w:rsidRDefault="00720FCE" w:rsidP="00C83062"/>
    <w:p w14:paraId="694C1E77" w14:textId="77777777" w:rsidR="00720FCE" w:rsidRPr="00F12A9B" w:rsidRDefault="00720FCE" w:rsidP="00C83062">
      <w:r w:rsidRPr="00F12A9B">
        <w:t xml:space="preserve">A number of </w:t>
      </w:r>
      <w:r>
        <w:t xml:space="preserve">highway agencies, including Kansas DOT, Illinois DOT, Minnesota DOT, and Oklahoma DOT, </w:t>
      </w:r>
      <w:r w:rsidRPr="00F12A9B">
        <w:t>have constructed and are evaluating the noise and pavement performance characteristics of NGCS</w:t>
      </w:r>
      <w:r>
        <w:t>.</w:t>
      </w:r>
    </w:p>
    <w:p w14:paraId="2839BAAF" w14:textId="77777777" w:rsidR="00720FCE" w:rsidRPr="00F12A9B" w:rsidRDefault="00720FCE" w:rsidP="00C83062"/>
    <w:p w14:paraId="49BBA44A" w14:textId="77777777" w:rsidR="00720FCE" w:rsidRPr="00F12A9B" w:rsidRDefault="00720FCE" w:rsidP="00C83062">
      <w:pPr>
        <w:pStyle w:val="Heading4"/>
      </w:pPr>
      <w:r w:rsidRPr="00F12A9B">
        <w:t>European Two-Lift Concrete System</w:t>
      </w:r>
    </w:p>
    <w:p w14:paraId="3E9A871F" w14:textId="77777777" w:rsidR="00720FCE" w:rsidRPr="00F12A9B" w:rsidRDefault="00720FCE" w:rsidP="00C83062">
      <w:r w:rsidRPr="00F12A9B">
        <w:t>The European two-lift concrete system includes the placement (</w:t>
      </w:r>
      <w:r w:rsidR="007F2FBB">
        <w:fldChar w:fldCharType="begin"/>
      </w:r>
      <w:r w:rsidR="007F2FBB">
        <w:instrText xml:space="preserve"> REF _Ref250032242 \h  \* MERGEFORMAT </w:instrText>
      </w:r>
      <w:r w:rsidR="007F2FBB">
        <w:fldChar w:fldCharType="separate"/>
      </w:r>
      <w:r w:rsidR="00B5187A">
        <w:t>Figure 5-</w:t>
      </w:r>
      <w:r w:rsidR="00AA30AD">
        <w:rPr>
          <w:noProof/>
        </w:rPr>
        <w:t>39</w:t>
      </w:r>
      <w:r w:rsidR="007F2FBB">
        <w:fldChar w:fldCharType="end"/>
      </w:r>
      <w:r w:rsidRPr="00F12A9B">
        <w:t>) of two wet-on-wet layers or the bonding of a wet layer to a dry layer of concrete.  The lower layer consists of a structural section (typically 80 to 90 percent of total thickness) of locally available materials.  The upper layer consists of a thinner layer of high quality materials designed for resistance to freeze-thaw damage, reduced noise, and/or improved friction characteristics.</w:t>
      </w:r>
    </w:p>
    <w:p w14:paraId="493E7ABD" w14:textId="77777777" w:rsidR="00720FCE" w:rsidRPr="00F12A9B" w:rsidRDefault="00720FCE" w:rsidP="00C83062"/>
    <w:p w14:paraId="7CF793A0" w14:textId="77777777" w:rsidR="00720FCE" w:rsidRPr="00F12A9B" w:rsidRDefault="00A71069" w:rsidP="00C83062">
      <w:pPr>
        <w:jc w:val="center"/>
      </w:pPr>
      <w:r>
        <w:rPr>
          <w:noProof/>
        </w:rPr>
        <w:lastRenderedPageBreak/>
        <w:drawing>
          <wp:inline distT="0" distB="0" distL="0" distR="0" wp14:anchorId="79E44EA2" wp14:editId="46A986E0">
            <wp:extent cx="4541520" cy="2667000"/>
            <wp:effectExtent l="19050" t="0" r="0" b="0"/>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srcRect/>
                    <a:stretch>
                      <a:fillRect/>
                    </a:stretch>
                  </pic:blipFill>
                  <pic:spPr bwMode="auto">
                    <a:xfrm>
                      <a:off x="0" y="0"/>
                      <a:ext cx="4541520" cy="2667000"/>
                    </a:xfrm>
                    <a:prstGeom prst="rect">
                      <a:avLst/>
                    </a:prstGeom>
                    <a:noFill/>
                    <a:ln w="9525">
                      <a:noFill/>
                      <a:miter lim="800000"/>
                      <a:headEnd/>
                      <a:tailEnd/>
                    </a:ln>
                  </pic:spPr>
                </pic:pic>
              </a:graphicData>
            </a:graphic>
          </wp:inline>
        </w:drawing>
      </w:r>
    </w:p>
    <w:p w14:paraId="40E761B4" w14:textId="77777777" w:rsidR="00720FCE" w:rsidRPr="00F12A9B" w:rsidRDefault="00B5187A" w:rsidP="004F2AE8">
      <w:pPr>
        <w:pStyle w:val="Heading8"/>
      </w:pPr>
      <w:bookmarkStart w:id="236" w:name="_Ref250032242"/>
      <w:bookmarkStart w:id="237" w:name="_Toc301520431"/>
      <w:bookmarkStart w:id="238" w:name="_Toc310367509"/>
      <w:r>
        <w:t>Figure 5-</w:t>
      </w:r>
      <w:bookmarkEnd w:id="236"/>
      <w:r w:rsidR="00AA30AD">
        <w:t>39</w:t>
      </w:r>
      <w:r w:rsidR="00720FCE" w:rsidRPr="00F12A9B">
        <w:t>.  Two-lift concrete construction (</w:t>
      </w:r>
      <w:hyperlink r:id="rId170" w:history="1">
        <w:r w:rsidR="00720FCE" w:rsidRPr="0003328A">
          <w:rPr>
            <w:rStyle w:val="Hyperlink"/>
          </w:rPr>
          <w:t>Gerhardt 2008</w:t>
        </w:r>
      </w:hyperlink>
      <w:r w:rsidR="00720FCE" w:rsidRPr="00F12A9B">
        <w:t>).</w:t>
      </w:r>
      <w:bookmarkEnd w:id="237"/>
      <w:bookmarkEnd w:id="238"/>
    </w:p>
    <w:p w14:paraId="079C048B" w14:textId="77777777" w:rsidR="00720FCE" w:rsidRPr="00F12A9B" w:rsidRDefault="00720FCE" w:rsidP="00C83062"/>
    <w:p w14:paraId="07670D49" w14:textId="77777777" w:rsidR="00720FCE" w:rsidRPr="00F12A9B" w:rsidRDefault="00720FCE" w:rsidP="00C83062">
      <w:r w:rsidRPr="00F12A9B">
        <w:t>To date, the states of Kansas and Michigan have constructed test sections of the European two-lift system.</w:t>
      </w:r>
    </w:p>
    <w:p w14:paraId="17755342" w14:textId="77777777" w:rsidR="00720FCE" w:rsidRPr="00F12A9B" w:rsidRDefault="00720FCE" w:rsidP="00FF329C"/>
    <w:p w14:paraId="0B07C520" w14:textId="77777777" w:rsidR="00720FCE" w:rsidRDefault="00720FCE" w:rsidP="0065325A">
      <w:pPr>
        <w:pStyle w:val="Heading2"/>
      </w:pPr>
      <w:bookmarkStart w:id="239" w:name="_Toc301519302"/>
      <w:bookmarkStart w:id="240" w:name="_Toc301520532"/>
      <w:bookmarkStart w:id="241" w:name="_Toc310367396"/>
      <w:r>
        <w:t>Other Dynamic Attributes</w:t>
      </w:r>
      <w:bookmarkEnd w:id="239"/>
      <w:bookmarkEnd w:id="240"/>
      <w:bookmarkEnd w:id="241"/>
    </w:p>
    <w:p w14:paraId="44220E4D" w14:textId="77777777" w:rsidR="00720FCE" w:rsidRDefault="00720FCE" w:rsidP="00F6638F">
      <w:r>
        <w:t>Other dynamic forms of pavement surface characteristics include rolling resistance, tire wear, and light reflectance/luminance.  These attributes are briefly discussed below.</w:t>
      </w:r>
    </w:p>
    <w:p w14:paraId="698B8A38" w14:textId="77777777" w:rsidR="00720FCE" w:rsidRDefault="00720FCE" w:rsidP="00F6638F"/>
    <w:p w14:paraId="294275EA" w14:textId="77777777" w:rsidR="00720FCE" w:rsidRPr="00F12A9B" w:rsidRDefault="00720FCE" w:rsidP="00F6638F">
      <w:pPr>
        <w:pStyle w:val="Heading3"/>
      </w:pPr>
      <w:bookmarkStart w:id="242" w:name="_Toc301519303"/>
      <w:bookmarkStart w:id="243" w:name="_Toc301520533"/>
      <w:r w:rsidRPr="00F12A9B">
        <w:t>Rolling Resistance</w:t>
      </w:r>
      <w:bookmarkEnd w:id="242"/>
      <w:bookmarkEnd w:id="243"/>
    </w:p>
    <w:p w14:paraId="75B2573D" w14:textId="77777777" w:rsidR="00720FCE" w:rsidRDefault="00720FCE" w:rsidP="00F6638F">
      <w:r w:rsidRPr="00334F4B">
        <w:t xml:space="preserve">Rolling resistance is </w:t>
      </w:r>
      <w:r>
        <w:t xml:space="preserve">defined as </w:t>
      </w:r>
      <w:r w:rsidRPr="00334F4B">
        <w:t xml:space="preserve">the force that resists the rolling of a wheel along a </w:t>
      </w:r>
      <w:r>
        <w:t xml:space="preserve">pavement </w:t>
      </w:r>
      <w:r w:rsidRPr="00334F4B">
        <w:t>surface</w:t>
      </w:r>
      <w:r>
        <w:t xml:space="preserve">.  The force is </w:t>
      </w:r>
      <w:r w:rsidRPr="00EE1130">
        <w:t xml:space="preserve">caused by the natural </w:t>
      </w:r>
      <w:r>
        <w:t>deformations (</w:t>
      </w:r>
      <w:r w:rsidRPr="00EE1130">
        <w:t>bending, stretching and recoverin</w:t>
      </w:r>
      <w:r>
        <w:t xml:space="preserve">g) that occur in the pavement tire as it encounters the pavement and by the </w:t>
      </w:r>
      <w:r w:rsidRPr="00EE1130">
        <w:t>tread’s interaction with the road.</w:t>
      </w:r>
    </w:p>
    <w:p w14:paraId="55C9B911" w14:textId="77777777" w:rsidR="00606017" w:rsidRDefault="00606017" w:rsidP="00F6638F"/>
    <w:p w14:paraId="36CDAF65" w14:textId="77777777" w:rsidR="00720FCE" w:rsidRDefault="00720FCE" w:rsidP="00F6638F">
      <w:r>
        <w:t>The same texture components that are essential to wet-weather friction—microtexture and macrotexture—are key contributors to the development of rolling resistance forces.  Other potential contributors include the longitudinal profile (roughness) and the stiffness of the pavement.</w:t>
      </w:r>
    </w:p>
    <w:p w14:paraId="0BCE96F4" w14:textId="77777777" w:rsidR="00720FCE" w:rsidRDefault="00720FCE" w:rsidP="00F6638F"/>
    <w:p w14:paraId="0F81B947" w14:textId="77777777" w:rsidR="00720FCE" w:rsidRDefault="00720FCE" w:rsidP="00F6638F">
      <w:r>
        <w:t xml:space="preserve">The energy consumed by a tire rolling under load is manifested as heat and sound, and it is estimated </w:t>
      </w:r>
      <w:r w:rsidRPr="00334F4B">
        <w:t>that</w:t>
      </w:r>
      <w:r>
        <w:t xml:space="preserve"> between 2 and </w:t>
      </w:r>
      <w:r w:rsidRPr="00334F4B">
        <w:t>1</w:t>
      </w:r>
      <w:r>
        <w:t xml:space="preserve">0 percent of vehicle </w:t>
      </w:r>
      <w:r w:rsidRPr="00334F4B">
        <w:t>fuel consumption is used to overcome rolling resistance</w:t>
      </w:r>
      <w:r>
        <w:t xml:space="preserve"> (Sandberg and Ejsmont 2002)</w:t>
      </w:r>
      <w:r w:rsidRPr="00334F4B">
        <w:t>.</w:t>
      </w:r>
      <w:r>
        <w:t xml:space="preserve">  Research is on-going to identify and quantify </w:t>
      </w:r>
      <w:r w:rsidRPr="00E940D5">
        <w:t>the link</w:t>
      </w:r>
      <w:r>
        <w:t>s</w:t>
      </w:r>
      <w:r w:rsidRPr="00E940D5">
        <w:t xml:space="preserve"> between pavement surface characteristics</w:t>
      </w:r>
      <w:r>
        <w:t xml:space="preserve"> and rolling resistance and to determine what improvements can be made to reduce rolling resistance without sacrificing friction and other safety-related attributes.</w:t>
      </w:r>
    </w:p>
    <w:p w14:paraId="7EAD99D4" w14:textId="77777777" w:rsidR="00720FCE" w:rsidRPr="00F12A9B" w:rsidRDefault="00720FCE" w:rsidP="002F1CC2"/>
    <w:p w14:paraId="64F34D54" w14:textId="77777777" w:rsidR="00720FCE" w:rsidRPr="00F12A9B" w:rsidRDefault="00720FCE" w:rsidP="00F6638F">
      <w:pPr>
        <w:pStyle w:val="Heading3"/>
      </w:pPr>
      <w:bookmarkStart w:id="244" w:name="_Toc301519304"/>
      <w:bookmarkStart w:id="245" w:name="_Toc301520534"/>
      <w:r w:rsidRPr="00F12A9B">
        <w:t>Tire Wear</w:t>
      </w:r>
      <w:bookmarkEnd w:id="244"/>
      <w:bookmarkEnd w:id="245"/>
    </w:p>
    <w:p w14:paraId="64EA7E55" w14:textId="77777777" w:rsidR="00720FCE" w:rsidRDefault="00720FCE" w:rsidP="00F6638F">
      <w:r>
        <w:t>Tire wear refers to the impact a pavement surface has on the abrasion/wear rate of vehicle tires as they roll (or slide) along the surface.  Although both pavement microtexture and macrotexture have an influence on tire wear, the predominant factor is microtexture.</w:t>
      </w:r>
    </w:p>
    <w:p w14:paraId="12FD7586" w14:textId="77777777" w:rsidR="00720FCE" w:rsidRDefault="00720FCE" w:rsidP="00F6638F"/>
    <w:p w14:paraId="209245B6" w14:textId="77777777" w:rsidR="00720FCE" w:rsidRDefault="00720FCE" w:rsidP="00F6638F">
      <w:r>
        <w:lastRenderedPageBreak/>
        <w:t>The effect of increased tire wear is manifested in increased user costs—the higher the wear, the more frequently tires must be replaced, thereby increasing the costs borne by the user.  However, like rolling resistance, there is a tradeoff between tire wear and safety-related attributes.  While tire wear can be reduced by decreasing microtexture and macrotexture, friction is also reduced and the potential for hydroplaning and splash/spray is increased.</w:t>
      </w:r>
    </w:p>
    <w:p w14:paraId="26891B27" w14:textId="77777777" w:rsidR="00720FCE" w:rsidRDefault="00720FCE" w:rsidP="00F6638F"/>
    <w:p w14:paraId="74E37E4F" w14:textId="77777777" w:rsidR="00720FCE" w:rsidRPr="00F12A9B" w:rsidRDefault="00720FCE" w:rsidP="00F6638F">
      <w:pPr>
        <w:pStyle w:val="Heading3"/>
      </w:pPr>
      <w:bookmarkStart w:id="246" w:name="_Toc301519305"/>
      <w:bookmarkStart w:id="247" w:name="_Toc301520535"/>
      <w:r w:rsidRPr="00F12A9B">
        <w:t>Light Reflectance/Luminance</w:t>
      </w:r>
      <w:bookmarkEnd w:id="246"/>
      <w:bookmarkEnd w:id="247"/>
    </w:p>
    <w:p w14:paraId="5671800E" w14:textId="77777777" w:rsidR="00720FCE" w:rsidRDefault="00720FCE" w:rsidP="00F6638F">
      <w:r>
        <w:t>Light reflectance or luminance is the physical measure of brightness of a pavement surface created by reflected light.  It is dependent upon the relative positions of the light source and the observer, as well as the reflectance characteristics of the pavement surface.  While color can impact the reflectance characteristics of the surface (darker colors absorb more light), surface texture can affect directional reflectance and the amount of wet-pavement glare.</w:t>
      </w:r>
    </w:p>
    <w:p w14:paraId="5B4A6D61" w14:textId="77777777" w:rsidR="00720FCE" w:rsidRDefault="00720FCE" w:rsidP="00F6638F"/>
    <w:p w14:paraId="51530957" w14:textId="77777777" w:rsidR="00720FCE" w:rsidRDefault="00720FCE" w:rsidP="00F6638F">
      <w:r w:rsidRPr="00B44BDE">
        <w:t>Increas</w:t>
      </w:r>
      <w:r>
        <w:t xml:space="preserve">ed surface </w:t>
      </w:r>
      <w:r w:rsidRPr="00B44BDE">
        <w:t>texture reduces pavement luminance</w:t>
      </w:r>
      <w:r>
        <w:t xml:space="preserve"> (and thus visibility) on</w:t>
      </w:r>
      <w:r w:rsidRPr="00B44BDE">
        <w:t xml:space="preserve"> lighted roads.  </w:t>
      </w:r>
      <w:r>
        <w:t xml:space="preserve">However, </w:t>
      </w:r>
      <w:r w:rsidRPr="00B44BDE">
        <w:t xml:space="preserve">light from headlights reflected back toward the driver, increases with </w:t>
      </w:r>
      <w:r>
        <w:t>macrotexture</w:t>
      </w:r>
      <w:r w:rsidRPr="00B44BDE">
        <w:t xml:space="preserve"> depth until the </w:t>
      </w:r>
      <w:r>
        <w:t>macrotexture</w:t>
      </w:r>
      <w:r w:rsidRPr="00B44BDE">
        <w:t xml:space="preserve"> peaks shadow one another.  </w:t>
      </w:r>
      <w:r>
        <w:t>In</w:t>
      </w:r>
      <w:r w:rsidRPr="00B44BDE">
        <w:t>creas</w:t>
      </w:r>
      <w:r>
        <w:t>ed</w:t>
      </w:r>
      <w:r w:rsidRPr="00B44BDE">
        <w:t xml:space="preserve"> </w:t>
      </w:r>
      <w:r>
        <w:t>macrotexture</w:t>
      </w:r>
      <w:r w:rsidRPr="00B44BDE">
        <w:t xml:space="preserve"> also provides better water drainage, thereby reducing glare for wet pavements.</w:t>
      </w:r>
    </w:p>
    <w:p w14:paraId="799A260B" w14:textId="77777777" w:rsidR="00720FCE" w:rsidRDefault="00720FCE" w:rsidP="0054216B"/>
    <w:p w14:paraId="29B2733A" w14:textId="77777777" w:rsidR="00720FCE" w:rsidRDefault="00720FCE" w:rsidP="0054216B">
      <w:pPr>
        <w:pStyle w:val="Heading2"/>
      </w:pPr>
      <w:bookmarkStart w:id="248" w:name="_Toc301519306"/>
      <w:bookmarkStart w:id="249" w:name="_Toc301520536"/>
      <w:bookmarkStart w:id="250" w:name="_Toc310367397"/>
      <w:r>
        <w:t>Surface Characteristics and User Costs</w:t>
      </w:r>
      <w:bookmarkEnd w:id="248"/>
      <w:bookmarkEnd w:id="249"/>
      <w:bookmarkEnd w:id="250"/>
    </w:p>
    <w:p w14:paraId="3DFB3BE2" w14:textId="77777777" w:rsidR="00720FCE" w:rsidRDefault="00720FCE" w:rsidP="0054216B">
      <w:r>
        <w:t>User costs are defined as non-agency costs that are borne by the users of a roadway facility.  User costs are incurred during both normal highway operating and work zone conditions (i.e., lane restrictions or road closures associated with construction, maintenance, or rehabilitation activities).  There are four primary user cost:</w:t>
      </w:r>
    </w:p>
    <w:p w14:paraId="6A350F56" w14:textId="77777777" w:rsidR="00720FCE" w:rsidRDefault="00720FCE" w:rsidP="0054216B"/>
    <w:p w14:paraId="109A45F7" w14:textId="77777777" w:rsidR="00846379" w:rsidRDefault="00720FCE">
      <w:pPr>
        <w:pStyle w:val="ListParagraph"/>
        <w:numPr>
          <w:ilvl w:val="2"/>
          <w:numId w:val="55"/>
        </w:numPr>
        <w:ind w:left="720"/>
      </w:pPr>
      <w:r>
        <w:t>Time delay costs—Costs incurred as a result of additional time spent due to work zones and/or pavement surface conditions.</w:t>
      </w:r>
    </w:p>
    <w:p w14:paraId="097AC18B" w14:textId="77777777" w:rsidR="00846379" w:rsidRDefault="00720FCE">
      <w:pPr>
        <w:pStyle w:val="ListParagraph"/>
        <w:numPr>
          <w:ilvl w:val="2"/>
          <w:numId w:val="55"/>
        </w:numPr>
        <w:ind w:left="720"/>
      </w:pPr>
      <w:r>
        <w:t>Vehicle operating costs—Costs associated with fuel and oil consumption, vehicle maintenance/repair, emissions, and depreciation due to work zone traffic flow disruptions and/or pavement surface conditions.  Vehicle operating costs typically involve the out-of-pocket expenses associated with owning, operating, and maintaining a vehicle.</w:t>
      </w:r>
    </w:p>
    <w:p w14:paraId="455F9670" w14:textId="77777777" w:rsidR="00846379" w:rsidRDefault="00720FCE">
      <w:pPr>
        <w:pStyle w:val="ListParagraph"/>
        <w:numPr>
          <w:ilvl w:val="2"/>
          <w:numId w:val="55"/>
        </w:numPr>
        <w:ind w:left="720"/>
      </w:pPr>
      <w:r>
        <w:t>Crash costs—Costs associated with additional crashes brought about by work zones and/or pavement surface conditions.  Crash costs are primarily comprised of the costs of human fatalities, non-fatal injuries, and accompanying property damage.</w:t>
      </w:r>
    </w:p>
    <w:p w14:paraId="7F1B0F37" w14:textId="77777777" w:rsidR="00846379" w:rsidRDefault="00720FCE">
      <w:pPr>
        <w:pStyle w:val="ListParagraph"/>
        <w:numPr>
          <w:ilvl w:val="2"/>
          <w:numId w:val="55"/>
        </w:numPr>
        <w:ind w:left="720"/>
      </w:pPr>
      <w:r>
        <w:t>Discomfort costs—Costs associated with driving in congested traffic or on pavement surfaces with annoying or disconcerting characteristics.</w:t>
      </w:r>
    </w:p>
    <w:p w14:paraId="4C23AA97" w14:textId="77777777" w:rsidR="00720FCE" w:rsidRDefault="00720FCE" w:rsidP="0054216B"/>
    <w:p w14:paraId="0F543534" w14:textId="77777777" w:rsidR="00720FCE" w:rsidRDefault="00720FCE" w:rsidP="0054216B">
      <w:r>
        <w:t>User costs are often included in the economic assessments made by highway agencies regarding the type of pavement or pavement materials to be used on a project.  Roughly one-third of highway agencies try to quantify certain types of user costs and consider them with the projected agency costs of building and maintaining competing pavement types.  The user cost types considered are usually the time delay costs and vehicle operating costs associated with work zones.</w:t>
      </w:r>
    </w:p>
    <w:p w14:paraId="2C89D745" w14:textId="77777777" w:rsidR="00720FCE" w:rsidRDefault="00720FCE" w:rsidP="0054216B"/>
    <w:p w14:paraId="3F144191" w14:textId="77777777" w:rsidR="00720FCE" w:rsidRDefault="00720FCE" w:rsidP="0054216B">
      <w:r>
        <w:t>Pavement surface characteristics can impact user costs in various ways, primarily as part of normal highway operating conditions.  The most significant cost impacts are in the areas of crash and vehicle operating costs.  As noted earlier, inadequate friction, hydroplaning, and splash/spray all contribute to the number of annual highway crashes.  While difficult to quantify, the costs of such crashes could be greatly reduced with the appropriate texture and good transverse profile.</w:t>
      </w:r>
    </w:p>
    <w:p w14:paraId="072426CE" w14:textId="77777777" w:rsidR="00720FCE" w:rsidRDefault="00720FCE" w:rsidP="0054216B"/>
    <w:p w14:paraId="10F1591F" w14:textId="77777777" w:rsidR="00720FCE" w:rsidRDefault="00720FCE" w:rsidP="0054216B">
      <w:r>
        <w:t xml:space="preserve">Also, as noted earlier, smoothness, rolling resistance, and tire wear all have an impact on vehicle operating costs; smoothness and rolling resistance affecting fuel consumption and tire wear affecting vehicle maintenance/repair.  </w:t>
      </w:r>
      <w:r w:rsidRPr="009D4891">
        <w:t>Rougher roads have been shown to result in higher fuel consumption rates, due to the increased dynamic accelerations created by the longitudinal profile irregularities.</w:t>
      </w:r>
      <w:r>
        <w:rPr>
          <w:i/>
        </w:rPr>
        <w:t xml:space="preserve">  </w:t>
      </w:r>
      <w:r>
        <w:t>Although vehicle operating costs are more tangible than crash costs, they can also be difficult to quantify, given the many different textures and longitudinal profile conditions that can exist and the confounding influence of pavement stiffness.  Nonetheless, vehicle operating costs can be reduced via smoother pavement</w:t>
      </w:r>
      <w:r w:rsidR="00F40A5B">
        <w:t>s and pavements with less macro</w:t>
      </w:r>
      <w:r>
        <w:t>texture (reduced rolling resistance) and microtexture (reduced tire wear).</w:t>
      </w:r>
    </w:p>
    <w:p w14:paraId="15F4BB27" w14:textId="77777777" w:rsidR="00720FCE" w:rsidRDefault="00720FCE" w:rsidP="0054216B"/>
    <w:p w14:paraId="68BC862E" w14:textId="77777777" w:rsidR="0006157C" w:rsidRDefault="0006157C">
      <w:r>
        <w:br w:type="page"/>
      </w:r>
    </w:p>
    <w:p w14:paraId="237489B3" w14:textId="77777777" w:rsidR="00C8444C" w:rsidRDefault="0006157C" w:rsidP="0006157C">
      <w:pPr>
        <w:pStyle w:val="Heading2"/>
      </w:pPr>
      <w:bookmarkStart w:id="251" w:name="_Toc310367398"/>
      <w:r>
        <w:lastRenderedPageBreak/>
        <w:t>References</w:t>
      </w:r>
      <w:bookmarkEnd w:id="251"/>
    </w:p>
    <w:p w14:paraId="48D35C96" w14:textId="77777777" w:rsidR="0006157C" w:rsidRDefault="0006157C" w:rsidP="0006157C">
      <w:r>
        <w:t xml:space="preserve">Acoustics Engineering website accessed December 2009 – </w:t>
      </w:r>
      <w:hyperlink r:id="rId171" w:history="1">
        <w:r w:rsidRPr="001F2029">
          <w:rPr>
            <w:rStyle w:val="Hyperlink"/>
          </w:rPr>
          <w:t>http://www.acoustics-engineering.com/</w:t>
        </w:r>
      </w:hyperlink>
      <w:r>
        <w:t>.</w:t>
      </w:r>
    </w:p>
    <w:p w14:paraId="6F93C80C" w14:textId="77777777" w:rsidR="0006157C" w:rsidRDefault="0006157C" w:rsidP="0006157C"/>
    <w:p w14:paraId="136E613C" w14:textId="77777777" w:rsidR="0006157C" w:rsidRDefault="0006157C" w:rsidP="0006157C">
      <w:r w:rsidRPr="00500EC6">
        <w:t xml:space="preserve">Ahammed, M. A. and S. L. Tighe.  2008. </w:t>
      </w:r>
      <w:r>
        <w:t xml:space="preserve"> </w:t>
      </w:r>
      <w:r w:rsidRPr="00500EC6">
        <w:t>“Pavement Surface Mixture, Texture and Skid Resistance: A Factorial Analysis</w:t>
      </w:r>
      <w:r>
        <w:t>.</w:t>
      </w:r>
      <w:r w:rsidRPr="00500EC6">
        <w:t xml:space="preserve">” </w:t>
      </w:r>
      <w:r>
        <w:t xml:space="preserve"> </w:t>
      </w:r>
      <w:r w:rsidRPr="00500EC6">
        <w:rPr>
          <w:i/>
        </w:rPr>
        <w:t>ASCE 2008 Airfield and Highway Pavements Conference</w:t>
      </w:r>
      <w:r>
        <w:rPr>
          <w:i/>
        </w:rPr>
        <w:t xml:space="preserve">, </w:t>
      </w:r>
      <w:r w:rsidRPr="00C61E08">
        <w:t>Seattle, WA</w:t>
      </w:r>
      <w:r w:rsidRPr="00500EC6">
        <w:t xml:space="preserve">.  </w:t>
      </w:r>
      <w:r>
        <w:t>American Society of Civil Engineers, Reston, VA</w:t>
      </w:r>
      <w:r w:rsidRPr="00500EC6">
        <w:t>.</w:t>
      </w:r>
    </w:p>
    <w:p w14:paraId="0C94EB6E" w14:textId="77777777" w:rsidR="0006157C" w:rsidRPr="00500EC6" w:rsidRDefault="0006157C" w:rsidP="0006157C"/>
    <w:p w14:paraId="48188A04" w14:textId="77777777" w:rsidR="0006157C" w:rsidRDefault="0006157C" w:rsidP="0006157C">
      <w:r w:rsidRPr="00DA3216">
        <w:t>American Association of State Highway and Transportation Officials (AASHTO).  20</w:t>
      </w:r>
      <w:r w:rsidR="000A72BB">
        <w:t>11</w:t>
      </w:r>
      <w:r w:rsidRPr="00DA3216">
        <w:t xml:space="preserve">.  </w:t>
      </w:r>
      <w:r w:rsidRPr="00DA3216">
        <w:rPr>
          <w:i/>
        </w:rPr>
        <w:t>A Policy on Geometric Design of Highways and Streets</w:t>
      </w:r>
      <w:r>
        <w:t xml:space="preserve">. </w:t>
      </w:r>
      <w:r w:rsidRPr="00DA3216">
        <w:t xml:space="preserve"> A</w:t>
      </w:r>
      <w:r>
        <w:t>merican Association of State Highway and Transportation Officials</w:t>
      </w:r>
      <w:r w:rsidRPr="00DA3216">
        <w:t>, Washington, DC.</w:t>
      </w:r>
    </w:p>
    <w:p w14:paraId="707397FD" w14:textId="77777777" w:rsidR="0006157C" w:rsidRPr="00DA3216" w:rsidRDefault="0006157C" w:rsidP="0006157C"/>
    <w:p w14:paraId="1D9AAB44" w14:textId="77777777" w:rsidR="0006157C" w:rsidRDefault="0006157C" w:rsidP="0006157C">
      <w:r w:rsidRPr="000354CF">
        <w:t xml:space="preserve">American Association of State Highway and Transportation Officials (AASHTO).  2008.  </w:t>
      </w:r>
      <w:r w:rsidRPr="000354CF">
        <w:rPr>
          <w:i/>
        </w:rPr>
        <w:t>Guide for Pavement Friction</w:t>
      </w:r>
      <w:r>
        <w:t xml:space="preserve">, 1st Edition.  </w:t>
      </w:r>
      <w:r w:rsidRPr="00DA3216">
        <w:t>A</w:t>
      </w:r>
      <w:r>
        <w:t>merican Association of State Highway and Transportation Officials</w:t>
      </w:r>
      <w:r w:rsidRPr="00DA3216">
        <w:t>, Washington, DC.</w:t>
      </w:r>
      <w:r w:rsidR="00366738">
        <w:t xml:space="preserve">  Used by permission.</w:t>
      </w:r>
    </w:p>
    <w:p w14:paraId="51A907D3" w14:textId="77777777" w:rsidR="0006157C" w:rsidRPr="000354CF" w:rsidRDefault="0006157C" w:rsidP="0006157C"/>
    <w:p w14:paraId="5C9E055D" w14:textId="77777777" w:rsidR="0006157C" w:rsidRDefault="0006157C" w:rsidP="0006157C">
      <w:r w:rsidRPr="008C5CBC">
        <w:t>American Society for Testing and Materials (ASTM).  2006</w:t>
      </w:r>
      <w:r>
        <w:t>a</w:t>
      </w:r>
      <w:r w:rsidRPr="008C5CBC">
        <w:t>.  “</w:t>
      </w:r>
      <w:r>
        <w:t>ASTM E</w:t>
      </w:r>
      <w:r w:rsidRPr="008C5CBC">
        <w:t xml:space="preserve">501: Standard Specification for Standard Smooth Tire for Pavement Skid-Resistance Tests.”  </w:t>
      </w:r>
      <w:r w:rsidRPr="008C470D">
        <w:rPr>
          <w:i/>
        </w:rPr>
        <w:t>Annual Book of ASTM Standards</w:t>
      </w:r>
      <w:r>
        <w:t>.  ASTM Volume 4.03.</w:t>
      </w:r>
      <w:r w:rsidRPr="008C5CBC">
        <w:t xml:space="preserve">  ASTM International.   West Conshohocken, PA.</w:t>
      </w:r>
    </w:p>
    <w:p w14:paraId="3540A737" w14:textId="77777777" w:rsidR="0006157C" w:rsidRDefault="0006157C" w:rsidP="0006157C"/>
    <w:p w14:paraId="0C5BA813" w14:textId="77777777" w:rsidR="0006157C" w:rsidRDefault="0006157C" w:rsidP="0006157C">
      <w:r w:rsidRPr="00893AE8">
        <w:t>American Society for Testing and Materials (ASTM).</w:t>
      </w:r>
      <w:r>
        <w:t xml:space="preserve">  </w:t>
      </w:r>
      <w:r w:rsidRPr="00893AE8">
        <w:t>2006</w:t>
      </w:r>
      <w:r>
        <w:t>b</w:t>
      </w:r>
      <w:r w:rsidRPr="00893AE8">
        <w:t>.</w:t>
      </w:r>
      <w:r>
        <w:t xml:space="preserve"> </w:t>
      </w:r>
      <w:r w:rsidRPr="00893AE8">
        <w:t xml:space="preserve"> </w:t>
      </w:r>
      <w:r w:rsidRPr="00893AE8">
        <w:rPr>
          <w:i/>
          <w:iCs/>
        </w:rPr>
        <w:t>Standard Test Method for Measuring Pavement Macrotexture Depth Using a Volumetric Technique</w:t>
      </w:r>
      <w:r w:rsidRPr="00893AE8">
        <w:t xml:space="preserve">.  ASTM E965-96.  ASTM International, West Conshohocken PA. </w:t>
      </w:r>
    </w:p>
    <w:p w14:paraId="334B9222" w14:textId="77777777" w:rsidR="0006157C" w:rsidRPr="00893AE8" w:rsidRDefault="0006157C" w:rsidP="0006157C"/>
    <w:p w14:paraId="7531E2C9" w14:textId="77777777" w:rsidR="0006157C" w:rsidRDefault="0006157C" w:rsidP="0006157C">
      <w:r w:rsidRPr="003A1B00">
        <w:t>American Society for Testing and Materials (ASTM).</w:t>
      </w:r>
      <w:r>
        <w:t xml:space="preserve"> </w:t>
      </w:r>
      <w:r w:rsidRPr="003A1B00">
        <w:t xml:space="preserve"> 2008.</w:t>
      </w:r>
      <w:r>
        <w:t xml:space="preserve"> </w:t>
      </w:r>
      <w:r w:rsidRPr="003A1B00">
        <w:t xml:space="preserve"> </w:t>
      </w:r>
      <w:r w:rsidRPr="003A1B00">
        <w:rPr>
          <w:i/>
          <w:iCs/>
        </w:rPr>
        <w:t>Standard Test Method for Measuring Surface Frictional Properties Using the British Pendulum Tester</w:t>
      </w:r>
      <w:r w:rsidRPr="003A1B00">
        <w:t>.  ASTM E303-93.  ASTM International, West Conshohocken PA.</w:t>
      </w:r>
    </w:p>
    <w:p w14:paraId="15D64151" w14:textId="77777777" w:rsidR="0006157C" w:rsidRPr="003A1B00" w:rsidRDefault="0006157C" w:rsidP="0006157C"/>
    <w:p w14:paraId="5794837C" w14:textId="77777777" w:rsidR="0006157C" w:rsidRDefault="0006157C" w:rsidP="0006157C">
      <w:r w:rsidRPr="00F12A9B">
        <w:t>Anderson, D.A., R.S. Huebner, J.R. Reed, J.C. Warner, and J.J. Henry.  1998.  “Improved Surface Drainage for Pavements</w:t>
      </w:r>
      <w:r>
        <w:t>.</w:t>
      </w:r>
      <w:r w:rsidRPr="00F12A9B">
        <w:t>”</w:t>
      </w:r>
      <w:r>
        <w:t xml:space="preserve"> </w:t>
      </w:r>
      <w:r w:rsidRPr="00F12A9B">
        <w:t xml:space="preserve"> </w:t>
      </w:r>
      <w:r w:rsidRPr="00F12A9B">
        <w:rPr>
          <w:i/>
        </w:rPr>
        <w:t>NCHRP Web Document 16</w:t>
      </w:r>
      <w:r w:rsidRPr="00F12A9B">
        <w:t xml:space="preserve">.  </w:t>
      </w:r>
      <w:r>
        <w:t>Transportation Research Board, Washington, DC.  Available online at</w:t>
      </w:r>
      <w:r w:rsidRPr="00F12A9B">
        <w:t xml:space="preserve"> –</w:t>
      </w:r>
      <w:r>
        <w:t xml:space="preserve"> </w:t>
      </w:r>
      <w:hyperlink r:id="rId172" w:history="1">
        <w:r w:rsidRPr="000B220F">
          <w:rPr>
            <w:rStyle w:val="Hyperlink"/>
          </w:rPr>
          <w:t>http://www.nap.edu/catalog.php?record_id=6357</w:t>
        </w:r>
      </w:hyperlink>
      <w:r>
        <w:t>.</w:t>
      </w:r>
    </w:p>
    <w:p w14:paraId="77851BB0" w14:textId="77777777" w:rsidR="0006157C" w:rsidRDefault="0006157C" w:rsidP="0006157C">
      <w:pPr>
        <w:rPr>
          <w:szCs w:val="24"/>
        </w:rPr>
      </w:pPr>
    </w:p>
    <w:p w14:paraId="48842181" w14:textId="77777777" w:rsidR="0006157C" w:rsidRDefault="0006157C" w:rsidP="0006157C">
      <w:pPr>
        <w:rPr>
          <w:szCs w:val="24"/>
        </w:rPr>
      </w:pPr>
      <w:r>
        <w:rPr>
          <w:szCs w:val="24"/>
        </w:rPr>
        <w:t>Arkansas State Highway and Transportation Department (AHTD).  2007</w:t>
      </w:r>
      <w:r w:rsidRPr="008C470D">
        <w:rPr>
          <w:i/>
          <w:szCs w:val="24"/>
        </w:rPr>
        <w:t xml:space="preserve">.  Planning and Research Division website.  </w:t>
      </w:r>
      <w:r>
        <w:rPr>
          <w:szCs w:val="24"/>
        </w:rPr>
        <w:t xml:space="preserve">Arkansas State Highway and Transportation Department, Little Rock, AK.  </w:t>
      </w:r>
      <w:hyperlink r:id="rId173" w:history="1">
        <w:r w:rsidRPr="006D3863">
          <w:rPr>
            <w:rStyle w:val="Hyperlink"/>
            <w:szCs w:val="24"/>
          </w:rPr>
          <w:t>http://www.arkansashighways.com/planning_research/research/research.aspx</w:t>
        </w:r>
      </w:hyperlink>
      <w:r>
        <w:rPr>
          <w:szCs w:val="24"/>
        </w:rPr>
        <w:t>.</w:t>
      </w:r>
    </w:p>
    <w:p w14:paraId="1006215E" w14:textId="77777777" w:rsidR="0006157C" w:rsidRPr="00F12A9B" w:rsidRDefault="0006157C" w:rsidP="0006157C">
      <w:pPr>
        <w:rPr>
          <w:szCs w:val="24"/>
        </w:rPr>
      </w:pPr>
    </w:p>
    <w:p w14:paraId="563ABBE9" w14:textId="77777777" w:rsidR="0006157C" w:rsidRDefault="0006157C" w:rsidP="0006157C">
      <w:pPr>
        <w:rPr>
          <w:szCs w:val="24"/>
        </w:rPr>
      </w:pPr>
      <w:r w:rsidRPr="00566DAF">
        <w:rPr>
          <w:szCs w:val="24"/>
        </w:rPr>
        <w:t xml:space="preserve">Bendtsen, H. and L. E. Larson.  2001.  “Two-Layer Porous Pavements </w:t>
      </w:r>
      <w:r>
        <w:rPr>
          <w:szCs w:val="24"/>
        </w:rPr>
        <w:t>and Noise Reductions in Denmark.</w:t>
      </w:r>
      <w:r w:rsidRPr="00566DAF">
        <w:rPr>
          <w:szCs w:val="24"/>
        </w:rPr>
        <w:t>”</w:t>
      </w:r>
      <w:r>
        <w:rPr>
          <w:szCs w:val="24"/>
        </w:rPr>
        <w:t xml:space="preserve"> </w:t>
      </w:r>
      <w:r w:rsidRPr="00566DAF">
        <w:rPr>
          <w:szCs w:val="24"/>
        </w:rPr>
        <w:t xml:space="preserve"> </w:t>
      </w:r>
      <w:r w:rsidRPr="00566DAF">
        <w:rPr>
          <w:i/>
          <w:szCs w:val="24"/>
        </w:rPr>
        <w:t>Proceedings, 30</w:t>
      </w:r>
      <w:r w:rsidRPr="00566DAF">
        <w:rPr>
          <w:i/>
          <w:szCs w:val="24"/>
          <w:vertAlign w:val="superscript"/>
        </w:rPr>
        <w:t>th</w:t>
      </w:r>
      <w:r w:rsidRPr="00566DAF">
        <w:rPr>
          <w:i/>
          <w:szCs w:val="24"/>
        </w:rPr>
        <w:t xml:space="preserve"> International Congress on Noise Control Engineering</w:t>
      </w:r>
      <w:r w:rsidRPr="00566DAF">
        <w:rPr>
          <w:szCs w:val="24"/>
        </w:rPr>
        <w:t xml:space="preserve">.  International Institute of Noise Control Engineering, </w:t>
      </w:r>
      <w:r>
        <w:rPr>
          <w:szCs w:val="24"/>
        </w:rPr>
        <w:t>Indianapolis</w:t>
      </w:r>
      <w:r w:rsidRPr="00566DAF">
        <w:rPr>
          <w:szCs w:val="24"/>
        </w:rPr>
        <w:t>, IN.</w:t>
      </w:r>
    </w:p>
    <w:p w14:paraId="2647AC4B" w14:textId="77777777" w:rsidR="0006157C" w:rsidRPr="00F12A9B" w:rsidRDefault="0006157C" w:rsidP="0006157C">
      <w:pPr>
        <w:rPr>
          <w:szCs w:val="24"/>
        </w:rPr>
      </w:pPr>
    </w:p>
    <w:p w14:paraId="26A97A23" w14:textId="77777777" w:rsidR="0006157C" w:rsidRPr="005A28F8" w:rsidRDefault="0006157C" w:rsidP="0006157C">
      <w:pPr>
        <w:spacing w:after="240"/>
        <w:rPr>
          <w:szCs w:val="24"/>
        </w:rPr>
      </w:pPr>
      <w:r w:rsidRPr="005A28F8">
        <w:rPr>
          <w:szCs w:val="24"/>
        </w:rPr>
        <w:t xml:space="preserve">Bernhard, B. and U. Sandberg.  2005. “Tire-Pavement Noise: Where does it Come From?”  </w:t>
      </w:r>
      <w:r w:rsidRPr="005A28F8">
        <w:rPr>
          <w:i/>
          <w:szCs w:val="24"/>
        </w:rPr>
        <w:t xml:space="preserve">TR News.  </w:t>
      </w:r>
      <w:r>
        <w:rPr>
          <w:szCs w:val="24"/>
        </w:rPr>
        <w:t xml:space="preserve">September-October 2005.  </w:t>
      </w:r>
      <w:r w:rsidRPr="005A28F8">
        <w:rPr>
          <w:szCs w:val="24"/>
        </w:rPr>
        <w:t xml:space="preserve">Number 240.  </w:t>
      </w:r>
      <w:r>
        <w:rPr>
          <w:szCs w:val="24"/>
        </w:rPr>
        <w:t xml:space="preserve">Figure 1, p. 17.  Copyright, National Academy of Sciences, Washington, DC.  Reproduced with permission of the </w:t>
      </w:r>
      <w:r w:rsidRPr="005A28F8">
        <w:rPr>
          <w:szCs w:val="24"/>
        </w:rPr>
        <w:t xml:space="preserve">Transportation Research Board.  Available on line at – </w:t>
      </w:r>
      <w:hyperlink r:id="rId174" w:history="1">
        <w:r w:rsidRPr="005A28F8">
          <w:rPr>
            <w:rStyle w:val="Hyperlink"/>
            <w:szCs w:val="24"/>
          </w:rPr>
          <w:t>http://onlinepubs.trb.org/Onlinepubs/trnews/trnews240.pdf</w:t>
        </w:r>
      </w:hyperlink>
      <w:r w:rsidRPr="005A28F8">
        <w:rPr>
          <w:szCs w:val="24"/>
        </w:rPr>
        <w:t>.</w:t>
      </w:r>
    </w:p>
    <w:p w14:paraId="4EBF4FBB" w14:textId="77777777" w:rsidR="0006157C" w:rsidRDefault="0006157C" w:rsidP="0006157C">
      <w:pPr>
        <w:rPr>
          <w:szCs w:val="24"/>
        </w:rPr>
      </w:pPr>
      <w:r w:rsidRPr="00F12A9B">
        <w:rPr>
          <w:szCs w:val="24"/>
        </w:rPr>
        <w:t xml:space="preserve">Berrios, M.  2006.  </w:t>
      </w:r>
      <w:r w:rsidRPr="008C470D">
        <w:rPr>
          <w:szCs w:val="24"/>
        </w:rPr>
        <w:t>“Florida Department of Transportation: Tire/Pavement Noise Related Activities since the September 2004 Workshop.”</w:t>
      </w:r>
      <w:r w:rsidRPr="00F12A9B">
        <w:rPr>
          <w:szCs w:val="24"/>
        </w:rPr>
        <w:t xml:space="preserve"> </w:t>
      </w:r>
      <w:r>
        <w:rPr>
          <w:szCs w:val="24"/>
        </w:rPr>
        <w:t xml:space="preserve"> </w:t>
      </w:r>
      <w:r w:rsidRPr="008C470D">
        <w:rPr>
          <w:i/>
          <w:szCs w:val="24"/>
        </w:rPr>
        <w:t>FHWA Tire/Pavement Noise Strategic Planning Workshop</w:t>
      </w:r>
      <w:r>
        <w:rPr>
          <w:szCs w:val="24"/>
        </w:rPr>
        <w:t xml:space="preserve">, </w:t>
      </w:r>
      <w:r w:rsidRPr="008C470D">
        <w:rPr>
          <w:i/>
          <w:szCs w:val="24"/>
        </w:rPr>
        <w:t>Indianapolis, IN</w:t>
      </w:r>
      <w:r>
        <w:rPr>
          <w:szCs w:val="24"/>
        </w:rPr>
        <w:t>.  Federal Highway Administration, Washington, DC</w:t>
      </w:r>
      <w:r w:rsidRPr="00F12A9B">
        <w:rPr>
          <w:szCs w:val="24"/>
        </w:rPr>
        <w:t>.</w:t>
      </w:r>
    </w:p>
    <w:p w14:paraId="1C62898F" w14:textId="77777777" w:rsidR="0006157C" w:rsidRDefault="0006157C" w:rsidP="0006157C">
      <w:r w:rsidRPr="00F12A9B">
        <w:lastRenderedPageBreak/>
        <w:t xml:space="preserve">British Columbia Ministry of Transportation and Infrastructure (BCMTI).  2009.  </w:t>
      </w:r>
      <w:r w:rsidRPr="00F12A9B">
        <w:rPr>
          <w:i/>
        </w:rPr>
        <w:t>Pavement Surface Condition Rating Manual</w:t>
      </w:r>
      <w:r w:rsidRPr="00F12A9B">
        <w:t xml:space="preserve">.  </w:t>
      </w:r>
      <w:r>
        <w:t xml:space="preserve">British Columbia Ministry of Transportation and Infrastructure, </w:t>
      </w:r>
      <w:r w:rsidRPr="00F12A9B">
        <w:t xml:space="preserve">Victoria, BC, Canada.  </w:t>
      </w:r>
      <w:r>
        <w:t>Available online at</w:t>
      </w:r>
      <w:r w:rsidRPr="00F12A9B">
        <w:t xml:space="preserve"> – </w:t>
      </w:r>
      <w:hyperlink r:id="rId175" w:history="1">
        <w:r w:rsidRPr="00F12A9B">
          <w:rPr>
            <w:rStyle w:val="Hyperlink"/>
          </w:rPr>
          <w:t>http://www.th.gov.bc.ca/publications/const_maint/2009_pavement.pdf</w:t>
        </w:r>
      </w:hyperlink>
      <w:r w:rsidRPr="00F12A9B">
        <w:t>.</w:t>
      </w:r>
    </w:p>
    <w:p w14:paraId="0B43F783" w14:textId="77777777" w:rsidR="0006157C" w:rsidRPr="00F12A9B" w:rsidRDefault="0006157C" w:rsidP="0006157C"/>
    <w:p w14:paraId="497B17C8" w14:textId="77777777" w:rsidR="0006157C" w:rsidRDefault="0006157C" w:rsidP="0006157C">
      <w:r w:rsidRPr="00F12A9B">
        <w:t>Button, J.</w:t>
      </w:r>
      <w:r>
        <w:t xml:space="preserve"> </w:t>
      </w:r>
      <w:r w:rsidRPr="00F12A9B">
        <w:t>W., E.</w:t>
      </w:r>
      <w:r>
        <w:t xml:space="preserve"> </w:t>
      </w:r>
      <w:r w:rsidRPr="00F12A9B">
        <w:t>G. Fernando, and D.</w:t>
      </w:r>
      <w:r>
        <w:t xml:space="preserve"> </w:t>
      </w:r>
      <w:r w:rsidRPr="00F12A9B">
        <w:t xml:space="preserve">R. Middleton.  2004.  </w:t>
      </w:r>
      <w:r w:rsidRPr="00F12A9B">
        <w:rPr>
          <w:i/>
        </w:rPr>
        <w:t>Synthesis of Pavement Issues Related to High-Speed Corridors</w:t>
      </w:r>
      <w:r w:rsidRPr="00F12A9B">
        <w:t xml:space="preserve">. </w:t>
      </w:r>
      <w:r>
        <w:t xml:space="preserve"> </w:t>
      </w:r>
      <w:r w:rsidRPr="00F12A9B">
        <w:t xml:space="preserve">FHWA/TX-05/0-4756-1.  Texas Department of Transportation.  Austin, TX.  </w:t>
      </w:r>
      <w:r>
        <w:t>Available online at</w:t>
      </w:r>
      <w:r w:rsidRPr="00F12A9B">
        <w:t xml:space="preserve"> – </w:t>
      </w:r>
      <w:hyperlink r:id="rId176" w:history="1">
        <w:r w:rsidRPr="00F12A9B">
          <w:rPr>
            <w:rStyle w:val="Hyperlink"/>
          </w:rPr>
          <w:t>http://www.utexas.edu/research/ctr/pdf_reports/0_5090_1.pdf</w:t>
        </w:r>
      </w:hyperlink>
      <w:r w:rsidRPr="00F12A9B">
        <w:t>.</w:t>
      </w:r>
    </w:p>
    <w:p w14:paraId="124C4088" w14:textId="77777777" w:rsidR="0006157C" w:rsidRPr="00F12A9B" w:rsidRDefault="0006157C" w:rsidP="0006157C"/>
    <w:p w14:paraId="125451F7" w14:textId="77777777" w:rsidR="0006157C" w:rsidRDefault="0006157C" w:rsidP="0006157C">
      <w:pPr>
        <w:rPr>
          <w:szCs w:val="24"/>
        </w:rPr>
      </w:pPr>
      <w:r w:rsidRPr="00F12A9B">
        <w:rPr>
          <w:szCs w:val="24"/>
        </w:rPr>
        <w:t xml:space="preserve">Cackler, E. T., Harrington, D. S., and T. Ferragut.  2006.  </w:t>
      </w:r>
      <w:r w:rsidRPr="00F12A9B">
        <w:rPr>
          <w:i/>
          <w:szCs w:val="24"/>
        </w:rPr>
        <w:t>Evaluation of U.S. and European Concrete Pavement Noise Reduction Methods</w:t>
      </w:r>
      <w:r w:rsidRPr="00F12A9B">
        <w:rPr>
          <w:szCs w:val="24"/>
        </w:rPr>
        <w:t xml:space="preserve">, Federal Highway Administration, Washington, DC.  </w:t>
      </w:r>
      <w:r>
        <w:rPr>
          <w:szCs w:val="24"/>
        </w:rPr>
        <w:t>Available online at</w:t>
      </w:r>
      <w:r w:rsidRPr="00F12A9B">
        <w:rPr>
          <w:szCs w:val="24"/>
        </w:rPr>
        <w:t xml:space="preserve"> – </w:t>
      </w:r>
      <w:hyperlink r:id="rId177" w:history="1">
        <w:r w:rsidRPr="00F12A9B">
          <w:rPr>
            <w:rStyle w:val="Hyperlink"/>
            <w:szCs w:val="24"/>
          </w:rPr>
          <w:t>http://www.intrans.iastate.edu/reports/surface_characteristics_i.pdf</w:t>
        </w:r>
      </w:hyperlink>
      <w:r w:rsidRPr="00F12A9B">
        <w:rPr>
          <w:szCs w:val="24"/>
        </w:rPr>
        <w:t>.</w:t>
      </w:r>
    </w:p>
    <w:p w14:paraId="47D918D1" w14:textId="77777777" w:rsidR="0006157C" w:rsidRPr="00F12A9B" w:rsidRDefault="0006157C" w:rsidP="0006157C">
      <w:pPr>
        <w:rPr>
          <w:szCs w:val="24"/>
        </w:rPr>
      </w:pPr>
    </w:p>
    <w:p w14:paraId="6E99EA95" w14:textId="77777777" w:rsidR="0006157C" w:rsidRDefault="0006157C" w:rsidP="0006157C">
      <w:r>
        <w:t>Dahir</w:t>
      </w:r>
      <w:r w:rsidRPr="00F12A9B">
        <w:t>, S.</w:t>
      </w:r>
      <w:r>
        <w:t xml:space="preserve"> </w:t>
      </w:r>
      <w:r w:rsidRPr="00F12A9B">
        <w:t>H. and W.</w:t>
      </w:r>
      <w:r>
        <w:t xml:space="preserve"> </w:t>
      </w:r>
      <w:r w:rsidRPr="00F12A9B">
        <w:t xml:space="preserve">L. Gramling.  1990.  </w:t>
      </w:r>
      <w:r w:rsidRPr="008C470D">
        <w:rPr>
          <w:i/>
        </w:rPr>
        <w:t>Wet-Pavement Safety Programs</w:t>
      </w:r>
      <w:r w:rsidRPr="00F12A9B">
        <w:t xml:space="preserve">.  </w:t>
      </w:r>
      <w:r w:rsidRPr="008C470D">
        <w:t>NCHRP Synthesis of Highway Practice 158.</w:t>
      </w:r>
      <w:r>
        <w:t xml:space="preserve">  Transportation Research Board, </w:t>
      </w:r>
      <w:r w:rsidRPr="00F12A9B">
        <w:t xml:space="preserve">Washington, </w:t>
      </w:r>
      <w:r>
        <w:t>DC.</w:t>
      </w:r>
      <w:r w:rsidRPr="00F12A9B">
        <w:t xml:space="preserve">  </w:t>
      </w:r>
      <w:r>
        <w:t>Available online at</w:t>
      </w:r>
      <w:r w:rsidRPr="00F12A9B">
        <w:t xml:space="preserve"> – </w:t>
      </w:r>
      <w:hyperlink r:id="rId178" w:anchor="v=onepage&amp;q=&amp;f=false" w:history="1">
        <w:r w:rsidRPr="00F12A9B">
          <w:rPr>
            <w:rStyle w:val="Hyperlink"/>
          </w:rPr>
          <w:t>http://books.google.com/books?id=hKzLgM-TDxUC&amp;dq=wet-pavement+safety+programs&amp;printsec=frontcover&amp;source=bl&amp;ots=3Zl61FdWdN&amp;sig=z1dXbnGGVW1L6X8qu8WR-i3oRus&amp;hl=en&amp;ei=iilBS4-jFMXBngfgm4GECQ&amp;sa=X&amp;oi=book_result&amp;ct=result&amp;resnum=1&amp;ved=0CA4Q6AEwAA#v=onepage&amp;q=&amp;f=false</w:t>
        </w:r>
      </w:hyperlink>
      <w:r w:rsidRPr="00F12A9B">
        <w:t>.</w:t>
      </w:r>
    </w:p>
    <w:p w14:paraId="21C93C1C" w14:textId="77777777" w:rsidR="0006157C" w:rsidRPr="00F12A9B" w:rsidRDefault="0006157C" w:rsidP="0006157C"/>
    <w:p w14:paraId="4013B9E4" w14:textId="77777777" w:rsidR="0006157C" w:rsidRDefault="0006157C" w:rsidP="0006157C">
      <w:pPr>
        <w:rPr>
          <w:szCs w:val="24"/>
        </w:rPr>
      </w:pPr>
      <w:r w:rsidRPr="00F12A9B">
        <w:rPr>
          <w:szCs w:val="24"/>
        </w:rPr>
        <w:t xml:space="preserve">Darlington, J.  1995.  “The Ride Quality Program in Michigan,” </w:t>
      </w:r>
      <w:r w:rsidRPr="00F12A9B">
        <w:rPr>
          <w:i/>
          <w:szCs w:val="24"/>
        </w:rPr>
        <w:t>Proceedings of the 1995 Road Profiler User Group (RPUG) Meeting</w:t>
      </w:r>
      <w:r w:rsidRPr="00F12A9B">
        <w:rPr>
          <w:szCs w:val="24"/>
        </w:rPr>
        <w:t>, Orlando, FL.</w:t>
      </w:r>
      <w:r>
        <w:rPr>
          <w:szCs w:val="24"/>
        </w:rPr>
        <w:t xml:space="preserve">  Road User’s Profile Group.</w:t>
      </w:r>
    </w:p>
    <w:p w14:paraId="4FCF30C0" w14:textId="77777777" w:rsidR="0006157C" w:rsidRPr="00F12A9B" w:rsidRDefault="0006157C" w:rsidP="0006157C">
      <w:pPr>
        <w:rPr>
          <w:szCs w:val="24"/>
        </w:rPr>
      </w:pPr>
    </w:p>
    <w:p w14:paraId="5A8E162E" w14:textId="77777777" w:rsidR="0006157C" w:rsidRDefault="0006157C" w:rsidP="0006157C">
      <w:r w:rsidRPr="00566DAF">
        <w:t>Donald, G.</w:t>
      </w:r>
      <w:r>
        <w:t xml:space="preserve"> </w:t>
      </w:r>
      <w:r w:rsidRPr="00566DAF">
        <w:t>S., B.</w:t>
      </w:r>
      <w:r>
        <w:t xml:space="preserve"> </w:t>
      </w:r>
      <w:r w:rsidRPr="00566DAF">
        <w:t>S. Heaton, and C.</w:t>
      </w:r>
      <w:r>
        <w:t xml:space="preserve"> </w:t>
      </w:r>
      <w:r w:rsidRPr="00566DAF">
        <w:t xml:space="preserve">L. Francis.  1996.  “Potential for Hydroplaning on High Speed Roads.”  </w:t>
      </w:r>
      <w:r w:rsidRPr="00566DAF">
        <w:rPr>
          <w:i/>
        </w:rPr>
        <w:t>Proceedings of Third International Symposium on Pavement Surface Characteristics</w:t>
      </w:r>
      <w:r w:rsidRPr="00566DAF">
        <w:t>.  Christchurch, New Zealand.  Transportation Research Board, Washington, DC.</w:t>
      </w:r>
    </w:p>
    <w:p w14:paraId="17F5DA26" w14:textId="77777777" w:rsidR="0006157C" w:rsidRPr="00F12A9B" w:rsidRDefault="0006157C" w:rsidP="0006157C"/>
    <w:p w14:paraId="4DBEABCF" w14:textId="77777777" w:rsidR="0006157C" w:rsidRDefault="0006157C" w:rsidP="0006157C">
      <w:pPr>
        <w:rPr>
          <w:szCs w:val="24"/>
        </w:rPr>
      </w:pPr>
      <w:r w:rsidRPr="00F12A9B">
        <w:rPr>
          <w:szCs w:val="24"/>
        </w:rPr>
        <w:t xml:space="preserve">Donavan, </w:t>
      </w:r>
      <w:r>
        <w:rPr>
          <w:szCs w:val="24"/>
        </w:rPr>
        <w:t xml:space="preserve">P. R. and D. M. Lodico.  2009  </w:t>
      </w:r>
      <w:r w:rsidRPr="008C470D">
        <w:rPr>
          <w:i/>
          <w:szCs w:val="24"/>
        </w:rPr>
        <w:t>Measuring Tire-Pavement Noise at the Source</w:t>
      </w:r>
      <w:r>
        <w:rPr>
          <w:szCs w:val="24"/>
        </w:rPr>
        <w:t xml:space="preserve">. </w:t>
      </w:r>
      <w:r w:rsidRPr="00F12A9B">
        <w:rPr>
          <w:szCs w:val="24"/>
        </w:rPr>
        <w:t xml:space="preserve"> </w:t>
      </w:r>
      <w:r w:rsidRPr="008C470D">
        <w:rPr>
          <w:szCs w:val="24"/>
        </w:rPr>
        <w:t>NCHRP Report 630</w:t>
      </w:r>
      <w:r>
        <w:rPr>
          <w:szCs w:val="24"/>
        </w:rPr>
        <w:t>.  Transportation Research Board</w:t>
      </w:r>
      <w:r w:rsidRPr="00F12A9B">
        <w:rPr>
          <w:szCs w:val="24"/>
        </w:rPr>
        <w:t xml:space="preserve">, Washington DC.  Website accessed December 2009 – </w:t>
      </w:r>
      <w:hyperlink r:id="rId179" w:history="1">
        <w:r w:rsidRPr="00F12A9B">
          <w:rPr>
            <w:rStyle w:val="Hyperlink"/>
            <w:szCs w:val="24"/>
          </w:rPr>
          <w:t>http://onlinepubs.trb.org/Onlinepubs/nchrp/nchrp_rpt_630.pdf</w:t>
        </w:r>
      </w:hyperlink>
      <w:r w:rsidRPr="00F12A9B">
        <w:rPr>
          <w:szCs w:val="24"/>
        </w:rPr>
        <w:t>.</w:t>
      </w:r>
    </w:p>
    <w:p w14:paraId="26D21365" w14:textId="77777777" w:rsidR="0006157C" w:rsidRDefault="0006157C" w:rsidP="0006157C">
      <w:pPr>
        <w:rPr>
          <w:szCs w:val="24"/>
        </w:rPr>
      </w:pPr>
    </w:p>
    <w:p w14:paraId="643ED272" w14:textId="77777777" w:rsidR="00DB0AC8" w:rsidRDefault="00DB0AC8" w:rsidP="0006157C">
      <w:pPr>
        <w:rPr>
          <w:szCs w:val="24"/>
        </w:rPr>
      </w:pPr>
      <w:r>
        <w:rPr>
          <w:szCs w:val="24"/>
        </w:rPr>
        <w:t>Donavan, P. R.  2011.  Personal communication.</w:t>
      </w:r>
    </w:p>
    <w:p w14:paraId="591C4790" w14:textId="77777777" w:rsidR="00DB0AC8" w:rsidRPr="00F12A9B" w:rsidRDefault="00DB0AC8" w:rsidP="0006157C">
      <w:pPr>
        <w:rPr>
          <w:szCs w:val="24"/>
        </w:rPr>
      </w:pPr>
    </w:p>
    <w:p w14:paraId="2CF24B96" w14:textId="77777777" w:rsidR="0006157C" w:rsidRDefault="0006157C" w:rsidP="0006157C">
      <w:pPr>
        <w:autoSpaceDE w:val="0"/>
        <w:autoSpaceDN w:val="0"/>
        <w:adjustRightInd w:val="0"/>
        <w:rPr>
          <w:szCs w:val="24"/>
        </w:rPr>
      </w:pPr>
      <w:r w:rsidRPr="00F12A9B">
        <w:rPr>
          <w:szCs w:val="24"/>
        </w:rPr>
        <w:t xml:space="preserve">Federal Highway Administration (FHWA).  1980.  </w:t>
      </w:r>
      <w:r w:rsidRPr="00F12A9B">
        <w:rPr>
          <w:i/>
          <w:szCs w:val="24"/>
        </w:rPr>
        <w:t>Highway Noise Fundamentals</w:t>
      </w:r>
      <w:r w:rsidRPr="00F12A9B">
        <w:rPr>
          <w:szCs w:val="24"/>
        </w:rPr>
        <w:t>,</w:t>
      </w:r>
      <w:r w:rsidRPr="002B4307">
        <w:rPr>
          <w:i/>
          <w:szCs w:val="24"/>
        </w:rPr>
        <w:t xml:space="preserve"> Noise Fundamentals Training Document</w:t>
      </w:r>
      <w:r>
        <w:rPr>
          <w:szCs w:val="24"/>
        </w:rPr>
        <w:t xml:space="preserve">. </w:t>
      </w:r>
      <w:r w:rsidRPr="00F12A9B">
        <w:rPr>
          <w:szCs w:val="24"/>
        </w:rPr>
        <w:t xml:space="preserve"> Federal Highway Administration, Washington DC.</w:t>
      </w:r>
    </w:p>
    <w:p w14:paraId="664A7F06" w14:textId="77777777" w:rsidR="0006157C" w:rsidRPr="00F12A9B" w:rsidRDefault="0006157C" w:rsidP="0006157C">
      <w:pPr>
        <w:autoSpaceDE w:val="0"/>
        <w:autoSpaceDN w:val="0"/>
        <w:adjustRightInd w:val="0"/>
        <w:rPr>
          <w:szCs w:val="24"/>
        </w:rPr>
      </w:pPr>
    </w:p>
    <w:p w14:paraId="52F7F899" w14:textId="77777777" w:rsidR="0006157C" w:rsidRDefault="0006157C" w:rsidP="0006157C">
      <w:pPr>
        <w:rPr>
          <w:szCs w:val="24"/>
        </w:rPr>
      </w:pPr>
      <w:r w:rsidRPr="00F12A9B">
        <w:rPr>
          <w:szCs w:val="24"/>
        </w:rPr>
        <w:t xml:space="preserve">Federal Highway Administration (FHWA).  1996.  </w:t>
      </w:r>
      <w:r w:rsidRPr="00F12A9B">
        <w:rPr>
          <w:i/>
          <w:szCs w:val="24"/>
        </w:rPr>
        <w:t>National Highway Users Survey</w:t>
      </w:r>
      <w:r>
        <w:rPr>
          <w:szCs w:val="24"/>
        </w:rPr>
        <w:t xml:space="preserve">. </w:t>
      </w:r>
      <w:r w:rsidRPr="00F12A9B">
        <w:rPr>
          <w:szCs w:val="24"/>
        </w:rPr>
        <w:t xml:space="preserve"> Federal Highway Administration, Washington DC.</w:t>
      </w:r>
    </w:p>
    <w:p w14:paraId="0E08E33F" w14:textId="77777777" w:rsidR="0006157C" w:rsidRPr="00F12A9B" w:rsidRDefault="0006157C" w:rsidP="0006157C">
      <w:pPr>
        <w:rPr>
          <w:szCs w:val="24"/>
        </w:rPr>
      </w:pPr>
    </w:p>
    <w:p w14:paraId="06029D51" w14:textId="77777777" w:rsidR="0006157C" w:rsidRDefault="0006157C" w:rsidP="0006157C">
      <w:r>
        <w:t xml:space="preserve">Federal Highway Administration (FHWA).  2005.  </w:t>
      </w:r>
      <w:r w:rsidRPr="008C470D">
        <w:rPr>
          <w:i/>
        </w:rPr>
        <w:t>Surface Texture for Asphalt and Concrete Pavements</w:t>
      </w:r>
      <w:r>
        <w:t>.  Technical Advisory T 5040.36.  Federal Highway Administration, Washington, DC.</w:t>
      </w:r>
    </w:p>
    <w:p w14:paraId="2D59CD19" w14:textId="77777777" w:rsidR="0006157C" w:rsidRDefault="0006157C" w:rsidP="0006157C"/>
    <w:p w14:paraId="691DF30C" w14:textId="77777777" w:rsidR="0006157C" w:rsidRDefault="0006157C" w:rsidP="0006157C">
      <w:r w:rsidRPr="00F12A9B">
        <w:t>Ferragut, T., R.</w:t>
      </w:r>
      <w:r>
        <w:t xml:space="preserve"> </w:t>
      </w:r>
      <w:r w:rsidRPr="00F12A9B">
        <w:t>O. Rasmussen, P. Wiegand, E. Mun, and E.</w:t>
      </w:r>
      <w:r>
        <w:t xml:space="preserve"> </w:t>
      </w:r>
      <w:r w:rsidRPr="00F12A9B">
        <w:t xml:space="preserve">T. Cackler.  2007.  </w:t>
      </w:r>
      <w:r w:rsidRPr="00F12A9B">
        <w:rPr>
          <w:i/>
        </w:rPr>
        <w:t>ISU-FHWA-ACPA Concrete Pavement Surface Characteristics Program Part 2: Preliminary Field Data Collection</w:t>
      </w:r>
      <w:r w:rsidRPr="00F12A9B">
        <w:t>.  Federal Highway Administration</w:t>
      </w:r>
      <w:r>
        <w:t>,</w:t>
      </w:r>
      <w:r w:rsidRPr="00F12A9B">
        <w:t xml:space="preserve"> Washington, </w:t>
      </w:r>
      <w:r>
        <w:t>DC.</w:t>
      </w:r>
      <w:r w:rsidRPr="00F12A9B">
        <w:t xml:space="preserve">  </w:t>
      </w:r>
      <w:r>
        <w:t>Available online at</w:t>
      </w:r>
      <w:r w:rsidRPr="00F12A9B">
        <w:t xml:space="preserve"> – </w:t>
      </w:r>
      <w:hyperlink r:id="rId180" w:history="1">
        <w:r w:rsidRPr="00F12A9B">
          <w:rPr>
            <w:rStyle w:val="Hyperlink"/>
          </w:rPr>
          <w:t>www.ctre.iastate.edu/research/detail.cfm?projectID=1193320768</w:t>
        </w:r>
      </w:hyperlink>
      <w:r w:rsidRPr="00F12A9B">
        <w:t>.</w:t>
      </w:r>
    </w:p>
    <w:p w14:paraId="3D0211B0" w14:textId="77777777" w:rsidR="0006157C" w:rsidRPr="00F12A9B" w:rsidRDefault="0006157C" w:rsidP="0006157C">
      <w:pPr>
        <w:rPr>
          <w:i/>
        </w:rPr>
      </w:pPr>
    </w:p>
    <w:p w14:paraId="136D7038" w14:textId="77777777" w:rsidR="0006157C" w:rsidRDefault="0006157C" w:rsidP="0006157C">
      <w:pPr>
        <w:rPr>
          <w:szCs w:val="24"/>
        </w:rPr>
      </w:pPr>
      <w:r w:rsidRPr="00F12A9B">
        <w:rPr>
          <w:szCs w:val="24"/>
        </w:rPr>
        <w:lastRenderedPageBreak/>
        <w:t xml:space="preserve">Florida Department of Transportation (FDOT).  2001.  </w:t>
      </w:r>
      <w:r w:rsidRPr="00F12A9B">
        <w:rPr>
          <w:i/>
          <w:szCs w:val="24"/>
        </w:rPr>
        <w:t>Measuring Pavement Longitudinal Profiles Using a Laser Profiler</w:t>
      </w:r>
      <w:r>
        <w:rPr>
          <w:i/>
          <w:szCs w:val="24"/>
        </w:rPr>
        <w:t>.</w:t>
      </w:r>
      <w:r w:rsidRPr="00F12A9B">
        <w:rPr>
          <w:szCs w:val="24"/>
        </w:rPr>
        <w:t xml:space="preserve"> </w:t>
      </w:r>
      <w:r>
        <w:rPr>
          <w:szCs w:val="24"/>
        </w:rPr>
        <w:t xml:space="preserve"> </w:t>
      </w:r>
      <w:r w:rsidRPr="00F12A9B">
        <w:rPr>
          <w:szCs w:val="24"/>
        </w:rPr>
        <w:t>FM 5-549</w:t>
      </w:r>
      <w:r>
        <w:rPr>
          <w:szCs w:val="24"/>
        </w:rPr>
        <w:t xml:space="preserve">.  </w:t>
      </w:r>
      <w:r w:rsidRPr="00F12A9B">
        <w:rPr>
          <w:szCs w:val="24"/>
        </w:rPr>
        <w:t>Florida Department of Transportation</w:t>
      </w:r>
      <w:r>
        <w:rPr>
          <w:szCs w:val="24"/>
        </w:rPr>
        <w:t>, Tallahassee, FL</w:t>
      </w:r>
      <w:r w:rsidRPr="00F12A9B">
        <w:rPr>
          <w:szCs w:val="24"/>
        </w:rPr>
        <w:t xml:space="preserve">.  </w:t>
      </w:r>
      <w:r>
        <w:rPr>
          <w:szCs w:val="24"/>
        </w:rPr>
        <w:t>Available online at</w:t>
      </w:r>
      <w:r w:rsidRPr="00F12A9B">
        <w:rPr>
          <w:szCs w:val="24"/>
        </w:rPr>
        <w:t xml:space="preserve"> – </w:t>
      </w:r>
      <w:hyperlink r:id="rId181" w:history="1">
        <w:r w:rsidR="0099178D" w:rsidRPr="00236F03">
          <w:rPr>
            <w:rStyle w:val="Hyperlink"/>
            <w:szCs w:val="24"/>
          </w:rPr>
          <w:t>http://www.dot.state.fl.us/statematerialsoffice/administration/ resources/library/publications/fstm/methods/fm5-549.pdf</w:t>
        </w:r>
      </w:hyperlink>
      <w:r w:rsidRPr="00F12A9B">
        <w:rPr>
          <w:szCs w:val="24"/>
        </w:rPr>
        <w:t>.</w:t>
      </w:r>
    </w:p>
    <w:p w14:paraId="6876E1AB" w14:textId="77777777" w:rsidR="0006157C" w:rsidRPr="00F12A9B" w:rsidRDefault="0006157C" w:rsidP="0006157C">
      <w:pPr>
        <w:rPr>
          <w:szCs w:val="24"/>
        </w:rPr>
      </w:pPr>
    </w:p>
    <w:p w14:paraId="33BC4858" w14:textId="77777777" w:rsidR="0006157C" w:rsidRDefault="0006157C" w:rsidP="0006157C">
      <w:r w:rsidRPr="00F12A9B">
        <w:t>Gallaway, B.</w:t>
      </w:r>
      <w:r>
        <w:t xml:space="preserve"> </w:t>
      </w:r>
      <w:r w:rsidRPr="00F12A9B">
        <w:t>M.</w:t>
      </w:r>
      <w:r>
        <w:t>, Ivey, D. L., Hayes, G. G., Ledbetter, W. G., Olson, R. M., Woods, D. I., and R. E. Schiller.</w:t>
      </w:r>
      <w:r w:rsidRPr="00F12A9B">
        <w:t xml:space="preserve"> </w:t>
      </w:r>
      <w:r>
        <w:t xml:space="preserve"> </w:t>
      </w:r>
      <w:r w:rsidRPr="00F12A9B">
        <w:t>197</w:t>
      </w:r>
      <w:r>
        <w:t>9</w:t>
      </w:r>
      <w:r w:rsidRPr="00F12A9B">
        <w:t xml:space="preserve">.  </w:t>
      </w:r>
      <w:r w:rsidRPr="00F12A9B">
        <w:rPr>
          <w:i/>
        </w:rPr>
        <w:t>Pavement and Geometric Design Criteria for Minimizing Hydroplaning</w:t>
      </w:r>
      <w:r>
        <w:t xml:space="preserve">.  </w:t>
      </w:r>
      <w:r w:rsidRPr="002B4307">
        <w:rPr>
          <w:i/>
        </w:rPr>
        <w:t>Final Report</w:t>
      </w:r>
      <w:r>
        <w:rPr>
          <w:i/>
        </w:rPr>
        <w:t xml:space="preserve">.  </w:t>
      </w:r>
      <w:r w:rsidRPr="00F12A9B">
        <w:t>FHWA-RD-7</w:t>
      </w:r>
      <w:r>
        <w:t>9</w:t>
      </w:r>
      <w:r w:rsidRPr="00F12A9B">
        <w:t>-</w:t>
      </w:r>
      <w:r>
        <w:t>3</w:t>
      </w:r>
      <w:r w:rsidRPr="00F12A9B">
        <w:t>1.</w:t>
      </w:r>
      <w:r>
        <w:t xml:space="preserve">  Federal Highway Administration, Washington, DC.</w:t>
      </w:r>
    </w:p>
    <w:p w14:paraId="59302F09" w14:textId="77777777" w:rsidR="0006157C" w:rsidRDefault="0006157C" w:rsidP="0006157C"/>
    <w:p w14:paraId="288948A8" w14:textId="77777777" w:rsidR="0006157C" w:rsidRDefault="0006157C" w:rsidP="0006157C">
      <w:r w:rsidRPr="00566DAF">
        <w:rPr>
          <w:szCs w:val="24"/>
        </w:rPr>
        <w:t xml:space="preserve">Gerhardt, T.  2008.  </w:t>
      </w:r>
      <w:r>
        <w:rPr>
          <w:szCs w:val="24"/>
        </w:rPr>
        <w:t>“</w:t>
      </w:r>
      <w:r w:rsidRPr="008C470D">
        <w:rPr>
          <w:szCs w:val="24"/>
        </w:rPr>
        <w:t>Two Lift Paving.”</w:t>
      </w:r>
      <w:r w:rsidRPr="00566DAF">
        <w:rPr>
          <w:szCs w:val="24"/>
        </w:rPr>
        <w:t xml:space="preserve"> </w:t>
      </w:r>
      <w:r>
        <w:rPr>
          <w:szCs w:val="24"/>
        </w:rPr>
        <w:t xml:space="preserve"> </w:t>
      </w:r>
      <w:r w:rsidRPr="008C470D">
        <w:rPr>
          <w:i/>
          <w:szCs w:val="24"/>
        </w:rPr>
        <w:t>National Open House Two Lift Concrete Paving, Abilene KS</w:t>
      </w:r>
      <w:r w:rsidRPr="00566DAF">
        <w:rPr>
          <w:szCs w:val="24"/>
        </w:rPr>
        <w:t xml:space="preserve">.  </w:t>
      </w:r>
      <w:r>
        <w:rPr>
          <w:szCs w:val="24"/>
        </w:rPr>
        <w:t>Federal Highway Administration, Washington, DC.  Available online at</w:t>
      </w:r>
      <w:r w:rsidRPr="00566DAF">
        <w:rPr>
          <w:szCs w:val="24"/>
        </w:rPr>
        <w:t xml:space="preserve"> – </w:t>
      </w:r>
      <w:hyperlink r:id="rId182" w:history="1">
        <w:r w:rsidRPr="00566DAF">
          <w:rPr>
            <w:rStyle w:val="Hyperlink"/>
            <w:szCs w:val="24"/>
          </w:rPr>
          <w:t>http://www.cptechcenter.org/projects/two-lift-paving/documents/ContractorPerspective-Gerhardt.pdf</w:t>
        </w:r>
      </w:hyperlink>
      <w:r>
        <w:t>.</w:t>
      </w:r>
    </w:p>
    <w:p w14:paraId="35B52D73" w14:textId="77777777" w:rsidR="0006157C" w:rsidRDefault="0006157C" w:rsidP="0006157C"/>
    <w:p w14:paraId="029D5525" w14:textId="77777777" w:rsidR="0006157C" w:rsidRDefault="0006157C" w:rsidP="0006157C">
      <w:pPr>
        <w:rPr>
          <w:szCs w:val="24"/>
        </w:rPr>
      </w:pPr>
      <w:r w:rsidRPr="00F12A9B">
        <w:rPr>
          <w:szCs w:val="24"/>
        </w:rPr>
        <w:t xml:space="preserve">Gillespie, T. W., Sayers, M. W., and L. Segel.  1980.  </w:t>
      </w:r>
      <w:r w:rsidRPr="008C470D">
        <w:rPr>
          <w:i/>
          <w:szCs w:val="24"/>
        </w:rPr>
        <w:t>Calibration of Response-Type Road Roughness Measuring Systems</w:t>
      </w:r>
      <w:r>
        <w:rPr>
          <w:i/>
          <w:szCs w:val="24"/>
        </w:rPr>
        <w:t>.</w:t>
      </w:r>
      <w:r w:rsidRPr="00F12A9B">
        <w:rPr>
          <w:szCs w:val="24"/>
        </w:rPr>
        <w:t xml:space="preserve"> </w:t>
      </w:r>
      <w:r w:rsidRPr="008C470D">
        <w:rPr>
          <w:szCs w:val="24"/>
        </w:rPr>
        <w:t>NCHRP Report 228</w:t>
      </w:r>
      <w:r>
        <w:rPr>
          <w:i/>
          <w:szCs w:val="24"/>
        </w:rPr>
        <w:t>.</w:t>
      </w:r>
      <w:r w:rsidRPr="00F12A9B">
        <w:rPr>
          <w:szCs w:val="24"/>
        </w:rPr>
        <w:t xml:space="preserve"> </w:t>
      </w:r>
      <w:r>
        <w:rPr>
          <w:szCs w:val="24"/>
        </w:rPr>
        <w:t xml:space="preserve"> Transportation Research Board</w:t>
      </w:r>
      <w:r w:rsidRPr="00F12A9B">
        <w:rPr>
          <w:szCs w:val="24"/>
        </w:rPr>
        <w:t>, Washington, DC.</w:t>
      </w:r>
    </w:p>
    <w:p w14:paraId="68D8210A" w14:textId="77777777" w:rsidR="0006157C" w:rsidRPr="00F12A9B" w:rsidRDefault="0006157C" w:rsidP="0006157C">
      <w:pPr>
        <w:rPr>
          <w:szCs w:val="24"/>
        </w:rPr>
      </w:pPr>
    </w:p>
    <w:p w14:paraId="46786A1B" w14:textId="77777777" w:rsidR="0006157C" w:rsidRDefault="0006157C" w:rsidP="0006157C">
      <w:r w:rsidRPr="00F12A9B">
        <w:t>Glennon, J.</w:t>
      </w:r>
      <w:r>
        <w:t xml:space="preserve"> </w:t>
      </w:r>
      <w:r w:rsidRPr="00F12A9B">
        <w:t xml:space="preserve">C.  2006.  </w:t>
      </w:r>
      <w:r w:rsidRPr="00F12A9B">
        <w:rPr>
          <w:i/>
        </w:rPr>
        <w:t>Hydroplaning: The Trouble with Highway Cross Slope</w:t>
      </w:r>
      <w:r w:rsidRPr="00F12A9B">
        <w:t xml:space="preserve">.  Website accessed December 2009 – </w:t>
      </w:r>
      <w:hyperlink r:id="rId183" w:history="1">
        <w:r w:rsidRPr="00F12A9B">
          <w:rPr>
            <w:rStyle w:val="Hyperlink"/>
          </w:rPr>
          <w:t>www.crashforensics.com/papers.cfm?PaperID=8</w:t>
        </w:r>
      </w:hyperlink>
      <w:r w:rsidRPr="00F12A9B">
        <w:t>.</w:t>
      </w:r>
    </w:p>
    <w:p w14:paraId="148B66C0" w14:textId="77777777" w:rsidR="0006157C" w:rsidRPr="00F12A9B" w:rsidRDefault="0006157C" w:rsidP="0006157C"/>
    <w:p w14:paraId="42F19E87" w14:textId="77777777" w:rsidR="0006157C" w:rsidRDefault="0006157C" w:rsidP="0006157C">
      <w:pPr>
        <w:rPr>
          <w:szCs w:val="24"/>
        </w:rPr>
      </w:pPr>
      <w:r w:rsidRPr="00F12A9B">
        <w:rPr>
          <w:szCs w:val="24"/>
        </w:rPr>
        <w:t xml:space="preserve">Grogg, M. G., and K. D. Smith.  2002.  </w:t>
      </w:r>
      <w:r w:rsidRPr="00F12A9B">
        <w:rPr>
          <w:i/>
          <w:szCs w:val="24"/>
        </w:rPr>
        <w:t>PCC Pavement Smoothness:  Characteristics and Best Practices for Construction</w:t>
      </w:r>
      <w:r>
        <w:rPr>
          <w:i/>
          <w:szCs w:val="24"/>
        </w:rPr>
        <w:t xml:space="preserve">.  </w:t>
      </w:r>
      <w:r w:rsidRPr="00F12A9B">
        <w:rPr>
          <w:szCs w:val="24"/>
        </w:rPr>
        <w:t>FHWA-IF-02-025</w:t>
      </w:r>
      <w:r>
        <w:rPr>
          <w:szCs w:val="24"/>
        </w:rPr>
        <w:t xml:space="preserve">. </w:t>
      </w:r>
      <w:r w:rsidRPr="00F12A9B">
        <w:rPr>
          <w:szCs w:val="24"/>
        </w:rPr>
        <w:t xml:space="preserve"> Federal Highway Administration, Washington DC.</w:t>
      </w:r>
    </w:p>
    <w:p w14:paraId="4A5B8586" w14:textId="77777777" w:rsidR="0006157C" w:rsidRPr="00F12A9B" w:rsidRDefault="0006157C" w:rsidP="0006157C">
      <w:pPr>
        <w:rPr>
          <w:szCs w:val="24"/>
        </w:rPr>
      </w:pPr>
    </w:p>
    <w:p w14:paraId="341E2F69" w14:textId="77777777" w:rsidR="0006157C" w:rsidRDefault="0006157C" w:rsidP="0006157C">
      <w:pPr>
        <w:rPr>
          <w:szCs w:val="24"/>
        </w:rPr>
      </w:pPr>
      <w:r>
        <w:rPr>
          <w:szCs w:val="24"/>
        </w:rPr>
        <w:t xml:space="preserve">Gurovich, Y. A., Plotkin, K. J., Robinson, D. H., Blake, W. K., and P. R. Donavan.  2009.  </w:t>
      </w:r>
      <w:r w:rsidRPr="008C470D">
        <w:rPr>
          <w:i/>
          <w:szCs w:val="24"/>
        </w:rPr>
        <w:t>Acoustic Beamforming: Mapping Sources of Truck Noise</w:t>
      </w:r>
      <w:r>
        <w:rPr>
          <w:szCs w:val="24"/>
        </w:rPr>
        <w:t xml:space="preserve">.  </w:t>
      </w:r>
      <w:r w:rsidRPr="008C470D">
        <w:rPr>
          <w:szCs w:val="24"/>
        </w:rPr>
        <w:t>NCHRP Report 635.</w:t>
      </w:r>
      <w:r>
        <w:rPr>
          <w:szCs w:val="24"/>
        </w:rPr>
        <w:t xml:space="preserve">  Transportation Research Board, Washington, DC.  Available online at: </w:t>
      </w:r>
      <w:hyperlink r:id="rId184" w:history="1">
        <w:r w:rsidRPr="00C46CF9">
          <w:rPr>
            <w:rStyle w:val="Hyperlink"/>
            <w:szCs w:val="24"/>
          </w:rPr>
          <w:t>http://onlinepubs.trb.org/onlinepubs/nchrp/nchrp_rpt_635.pdf</w:t>
        </w:r>
      </w:hyperlink>
      <w:r>
        <w:rPr>
          <w:szCs w:val="24"/>
        </w:rPr>
        <w:t>.</w:t>
      </w:r>
    </w:p>
    <w:p w14:paraId="050D9ECC" w14:textId="77777777" w:rsidR="0006157C" w:rsidRDefault="0006157C" w:rsidP="0006157C">
      <w:pPr>
        <w:rPr>
          <w:szCs w:val="24"/>
        </w:rPr>
      </w:pPr>
    </w:p>
    <w:p w14:paraId="7691AECE" w14:textId="77777777" w:rsidR="0006157C" w:rsidRDefault="0006157C" w:rsidP="0006157C">
      <w:pPr>
        <w:rPr>
          <w:szCs w:val="24"/>
        </w:rPr>
      </w:pPr>
      <w:r w:rsidRPr="00F12A9B">
        <w:rPr>
          <w:szCs w:val="24"/>
        </w:rPr>
        <w:t>Habib, A., Wells, M.</w:t>
      </w:r>
      <w:r>
        <w:rPr>
          <w:szCs w:val="24"/>
        </w:rPr>
        <w:t xml:space="preserve"> E., and L. Pettigrew.  2008.  </w:t>
      </w:r>
      <w:r w:rsidRPr="00F12A9B">
        <w:rPr>
          <w:i/>
          <w:szCs w:val="24"/>
        </w:rPr>
        <w:t>High-Speed Profiler Calibration and Maintenance: VDOT’s Strategy</w:t>
      </w:r>
      <w:r>
        <w:rPr>
          <w:i/>
          <w:szCs w:val="24"/>
        </w:rPr>
        <w:t xml:space="preserve">.  </w:t>
      </w:r>
      <w:r w:rsidRPr="00F12A9B">
        <w:rPr>
          <w:szCs w:val="24"/>
        </w:rPr>
        <w:t>08-2225</w:t>
      </w:r>
      <w:r>
        <w:rPr>
          <w:szCs w:val="24"/>
        </w:rPr>
        <w:t xml:space="preserve">. </w:t>
      </w:r>
      <w:r w:rsidRPr="00F12A9B">
        <w:rPr>
          <w:szCs w:val="24"/>
        </w:rPr>
        <w:t xml:space="preserve"> Transportation Research Board, Washington, DC.</w:t>
      </w:r>
    </w:p>
    <w:p w14:paraId="4DEC059A" w14:textId="77777777" w:rsidR="0006157C" w:rsidRPr="00F12A9B" w:rsidRDefault="0006157C" w:rsidP="0006157C">
      <w:pPr>
        <w:rPr>
          <w:szCs w:val="24"/>
        </w:rPr>
      </w:pPr>
    </w:p>
    <w:p w14:paraId="729FCD05" w14:textId="77777777" w:rsidR="0006157C" w:rsidRDefault="0006157C" w:rsidP="0006157C">
      <w:r w:rsidRPr="00F12A9B">
        <w:t>Hall, J.</w:t>
      </w:r>
      <w:r>
        <w:t xml:space="preserve"> </w:t>
      </w:r>
      <w:r w:rsidRPr="00F12A9B">
        <w:t>W., K.</w:t>
      </w:r>
      <w:r>
        <w:t xml:space="preserve"> </w:t>
      </w:r>
      <w:r w:rsidRPr="00F12A9B">
        <w:t xml:space="preserve">L. Smith, and P. Littleton.  2009.  </w:t>
      </w:r>
      <w:r w:rsidRPr="008C470D">
        <w:rPr>
          <w:i/>
        </w:rPr>
        <w:t>Texturing of Concrete Pavements</w:t>
      </w:r>
      <w:r w:rsidRPr="00F12A9B">
        <w:t>.</w:t>
      </w:r>
      <w:r w:rsidRPr="008C470D">
        <w:t xml:space="preserve"> NCHRP Report 634</w:t>
      </w:r>
      <w:r w:rsidRPr="00F12A9B">
        <w:t xml:space="preserve">.  </w:t>
      </w:r>
      <w:r>
        <w:t xml:space="preserve">Transportation Research Board, </w:t>
      </w:r>
      <w:r w:rsidRPr="00F12A9B">
        <w:t xml:space="preserve">Washington, DC.  </w:t>
      </w:r>
      <w:r>
        <w:t>Available online at</w:t>
      </w:r>
      <w:r w:rsidRPr="00F12A9B">
        <w:t xml:space="preserve"> – </w:t>
      </w:r>
      <w:hyperlink r:id="rId185" w:history="1">
        <w:r w:rsidRPr="00F12A9B">
          <w:rPr>
            <w:rStyle w:val="Hyperlink"/>
          </w:rPr>
          <w:t>www.trb.org/Main/Blurbs/Texturing_of_Concrete_Pavements_162518.aspx</w:t>
        </w:r>
      </w:hyperlink>
      <w:r w:rsidRPr="00F12A9B">
        <w:t>.</w:t>
      </w:r>
    </w:p>
    <w:p w14:paraId="77891E1E" w14:textId="77777777" w:rsidR="0006157C" w:rsidRPr="00F12A9B" w:rsidRDefault="0006157C" w:rsidP="0006157C"/>
    <w:p w14:paraId="625554EA" w14:textId="77777777" w:rsidR="0006157C" w:rsidRDefault="0006157C" w:rsidP="0006157C">
      <w:r w:rsidRPr="00F12A9B">
        <w:t>Hall, J.</w:t>
      </w:r>
      <w:r>
        <w:t xml:space="preserve"> </w:t>
      </w:r>
      <w:r w:rsidRPr="00F12A9B">
        <w:t>W., K.</w:t>
      </w:r>
      <w:r>
        <w:t xml:space="preserve"> </w:t>
      </w:r>
      <w:r w:rsidRPr="00F12A9B">
        <w:t>L. Smith, L. Titus-Glover, J.</w:t>
      </w:r>
      <w:r>
        <w:t xml:space="preserve"> </w:t>
      </w:r>
      <w:r w:rsidRPr="00F12A9B">
        <w:t>C. Wambold, T</w:t>
      </w:r>
      <w:r>
        <w:t xml:space="preserve">. </w:t>
      </w:r>
      <w:r w:rsidRPr="00F12A9B">
        <w:t xml:space="preserve">J. Yager, and Z. Rado.  2009.  </w:t>
      </w:r>
      <w:r w:rsidRPr="008C470D">
        <w:rPr>
          <w:i/>
        </w:rPr>
        <w:t>Guide for Pavement Friction</w:t>
      </w:r>
      <w:r w:rsidRPr="00F12A9B">
        <w:t xml:space="preserve">. </w:t>
      </w:r>
      <w:r w:rsidRPr="008C470D">
        <w:t>NCHRP Web-Only Document 108.</w:t>
      </w:r>
      <w:r w:rsidRPr="00F12A9B">
        <w:t xml:space="preserve">  </w:t>
      </w:r>
      <w:r>
        <w:t xml:space="preserve">Transportation Research Board, </w:t>
      </w:r>
      <w:r w:rsidRPr="00F12A9B">
        <w:t xml:space="preserve">Washington, DC.  </w:t>
      </w:r>
      <w:r>
        <w:t>Available online at</w:t>
      </w:r>
      <w:r w:rsidRPr="00F12A9B">
        <w:t xml:space="preserve"> – </w:t>
      </w:r>
      <w:hyperlink r:id="rId186" w:history="1">
        <w:r w:rsidRPr="00F12A9B">
          <w:rPr>
            <w:rStyle w:val="Hyperlink"/>
          </w:rPr>
          <w:t>http://onlinepubs.trb.org/onlinepubs/nchrp/nchrp_w108.pdf</w:t>
        </w:r>
      </w:hyperlink>
      <w:r w:rsidRPr="00F12A9B">
        <w:t>.</w:t>
      </w:r>
    </w:p>
    <w:p w14:paraId="7EA7841F" w14:textId="77777777" w:rsidR="0006157C" w:rsidRDefault="0006157C" w:rsidP="0006157C"/>
    <w:p w14:paraId="7B84A7C6" w14:textId="77777777" w:rsidR="0006157C" w:rsidRPr="00952B5B" w:rsidRDefault="0006157C" w:rsidP="0006157C">
      <w:pPr>
        <w:rPr>
          <w:szCs w:val="24"/>
        </w:rPr>
      </w:pPr>
      <w:r w:rsidRPr="00952B5B">
        <w:rPr>
          <w:szCs w:val="24"/>
        </w:rPr>
        <w:t xml:space="preserve">Hanson, D. I., James, R. S., and C. NeSmith.  2004.  </w:t>
      </w:r>
      <w:r w:rsidRPr="00952B5B">
        <w:rPr>
          <w:i/>
          <w:szCs w:val="24"/>
        </w:rPr>
        <w:t>Tire/Pavement Noise Study</w:t>
      </w:r>
      <w:r w:rsidRPr="00952B5B">
        <w:rPr>
          <w:szCs w:val="24"/>
        </w:rPr>
        <w:t>, NCAT Report 04-02.  National Center for Asphalt Technology, Auburn University, Auburn, AL.  Available online at –</w:t>
      </w:r>
      <w:r w:rsidRPr="00952B5B">
        <w:t xml:space="preserve"> </w:t>
      </w:r>
      <w:hyperlink r:id="rId187" w:history="1">
        <w:r w:rsidRPr="00952B5B">
          <w:rPr>
            <w:rStyle w:val="Hyperlink"/>
            <w:rFonts w:eastAsiaTheme="majorEastAsia"/>
            <w:szCs w:val="24"/>
          </w:rPr>
          <w:t>http://www.pavetrack.com/documents/NCAT%20Reports/04-02%20Tire-Pavement%20Noise%20Study.pdf</w:t>
        </w:r>
      </w:hyperlink>
      <w:r w:rsidRPr="00952B5B">
        <w:rPr>
          <w:szCs w:val="24"/>
        </w:rPr>
        <w:t>.</w:t>
      </w:r>
    </w:p>
    <w:p w14:paraId="2B254334" w14:textId="77777777" w:rsidR="0006157C" w:rsidRPr="00F12A9B" w:rsidRDefault="0006157C" w:rsidP="0006157C">
      <w:pPr>
        <w:rPr>
          <w:szCs w:val="24"/>
        </w:rPr>
      </w:pPr>
    </w:p>
    <w:p w14:paraId="4F8FE780" w14:textId="77777777" w:rsidR="0006157C" w:rsidRDefault="0006157C" w:rsidP="0006157C">
      <w:r w:rsidRPr="00F12A9B">
        <w:lastRenderedPageBreak/>
        <w:t>Henry, J.</w:t>
      </w:r>
      <w:r>
        <w:t xml:space="preserve"> </w:t>
      </w:r>
      <w:r w:rsidRPr="00F12A9B">
        <w:t xml:space="preserve">J.  2000.  </w:t>
      </w:r>
      <w:r w:rsidRPr="008C470D">
        <w:rPr>
          <w:i/>
        </w:rPr>
        <w:t>Evaluation of Pavement Friction Characteristics</w:t>
      </w:r>
      <w:r w:rsidRPr="00F12A9B">
        <w:t>.</w:t>
      </w:r>
      <w:r w:rsidRPr="008C470D">
        <w:t xml:space="preserve">  NCHRP Synthesis 291.  </w:t>
      </w:r>
      <w:r>
        <w:t xml:space="preserve">Transportation Research Board, </w:t>
      </w:r>
      <w:r w:rsidRPr="00F12A9B">
        <w:t xml:space="preserve">Washington, DC.  </w:t>
      </w:r>
      <w:r>
        <w:t>Available online at</w:t>
      </w:r>
      <w:r w:rsidRPr="00F12A9B">
        <w:t xml:space="preserve"> – </w:t>
      </w:r>
      <w:hyperlink r:id="rId188" w:history="1">
        <w:r w:rsidRPr="00F12A9B">
          <w:rPr>
            <w:rStyle w:val="Hyperlink"/>
          </w:rPr>
          <w:t>http://onlinepubs.trb.org/onlinepubs/nchrp/nchrp_syn_291.pdf</w:t>
        </w:r>
      </w:hyperlink>
      <w:r w:rsidRPr="00F12A9B">
        <w:t>.</w:t>
      </w:r>
    </w:p>
    <w:p w14:paraId="5EB0E986" w14:textId="77777777" w:rsidR="0006157C" w:rsidRPr="00F12A9B" w:rsidRDefault="0006157C" w:rsidP="0006157C"/>
    <w:p w14:paraId="43FB9338" w14:textId="77777777" w:rsidR="0006157C" w:rsidRDefault="0006157C" w:rsidP="0006157C">
      <w:pPr>
        <w:rPr>
          <w:szCs w:val="24"/>
        </w:rPr>
      </w:pPr>
      <w:r w:rsidRPr="00F12A9B">
        <w:rPr>
          <w:szCs w:val="24"/>
        </w:rPr>
        <w:t xml:space="preserve">Hibbs, B. O. and R. M. Larson.  1996.  </w:t>
      </w:r>
      <w:r w:rsidRPr="00F12A9B">
        <w:rPr>
          <w:i/>
          <w:szCs w:val="24"/>
        </w:rPr>
        <w:t>Tire Pavement Noise and Safety Performance</w:t>
      </w:r>
      <w:r w:rsidRPr="00F12A9B">
        <w:rPr>
          <w:szCs w:val="24"/>
        </w:rPr>
        <w:t xml:space="preserve">, PCC </w:t>
      </w:r>
      <w:r w:rsidRPr="008C470D">
        <w:rPr>
          <w:i/>
          <w:szCs w:val="24"/>
        </w:rPr>
        <w:t>Surface Texture Technical Working Group</w:t>
      </w:r>
      <w:r>
        <w:rPr>
          <w:szCs w:val="24"/>
        </w:rPr>
        <w:t xml:space="preserve">. </w:t>
      </w:r>
      <w:r w:rsidRPr="00F12A9B">
        <w:rPr>
          <w:szCs w:val="24"/>
        </w:rPr>
        <w:t xml:space="preserve"> FHWA-SA-96-068</w:t>
      </w:r>
      <w:r>
        <w:rPr>
          <w:szCs w:val="24"/>
        </w:rPr>
        <w:t xml:space="preserve">. </w:t>
      </w:r>
      <w:r w:rsidRPr="00F12A9B">
        <w:rPr>
          <w:szCs w:val="24"/>
        </w:rPr>
        <w:t xml:space="preserve"> Federal Highway Administration, Washington DC. </w:t>
      </w:r>
      <w:r>
        <w:rPr>
          <w:szCs w:val="24"/>
        </w:rPr>
        <w:t xml:space="preserve"> Available online at</w:t>
      </w:r>
      <w:r w:rsidRPr="00F12A9B">
        <w:rPr>
          <w:szCs w:val="24"/>
        </w:rPr>
        <w:t xml:space="preserve"> – </w:t>
      </w:r>
      <w:hyperlink r:id="rId189" w:history="1">
        <w:r w:rsidRPr="00F12A9B">
          <w:rPr>
            <w:rStyle w:val="Hyperlink"/>
            <w:szCs w:val="24"/>
          </w:rPr>
          <w:t>http://isddc.dot.gov/OLPFiles/FHWA/013169.pdf</w:t>
        </w:r>
      </w:hyperlink>
      <w:r w:rsidRPr="00F12A9B">
        <w:rPr>
          <w:szCs w:val="24"/>
        </w:rPr>
        <w:t>.</w:t>
      </w:r>
    </w:p>
    <w:p w14:paraId="254BA782" w14:textId="77777777" w:rsidR="0006157C" w:rsidRPr="00F12A9B" w:rsidRDefault="0006157C" w:rsidP="0006157C">
      <w:pPr>
        <w:rPr>
          <w:szCs w:val="24"/>
        </w:rPr>
      </w:pPr>
    </w:p>
    <w:p w14:paraId="6265E9BC" w14:textId="77777777" w:rsidR="0006157C" w:rsidRDefault="0006157C" w:rsidP="0006157C">
      <w:pPr>
        <w:rPr>
          <w:szCs w:val="24"/>
        </w:rPr>
      </w:pPr>
      <w:r w:rsidRPr="00F12A9B">
        <w:rPr>
          <w:szCs w:val="24"/>
        </w:rPr>
        <w:t xml:space="preserve">Highway Research Board.  1962.  </w:t>
      </w:r>
      <w:r w:rsidRPr="00F12A9B">
        <w:rPr>
          <w:i/>
          <w:szCs w:val="24"/>
        </w:rPr>
        <w:t>The AASHO Road Test: Report 5, Pavement Research</w:t>
      </w:r>
      <w:r>
        <w:rPr>
          <w:i/>
          <w:szCs w:val="24"/>
        </w:rPr>
        <w:t xml:space="preserve">.  </w:t>
      </w:r>
      <w:r w:rsidRPr="008C470D">
        <w:rPr>
          <w:szCs w:val="24"/>
        </w:rPr>
        <w:t>S</w:t>
      </w:r>
      <w:r w:rsidRPr="00F12A9B">
        <w:rPr>
          <w:szCs w:val="24"/>
        </w:rPr>
        <w:t>pecial Report 61E</w:t>
      </w:r>
      <w:r>
        <w:rPr>
          <w:szCs w:val="24"/>
        </w:rPr>
        <w:t xml:space="preserve">.  </w:t>
      </w:r>
      <w:r w:rsidRPr="00F12A9B">
        <w:rPr>
          <w:szCs w:val="24"/>
        </w:rPr>
        <w:t>Highwa</w:t>
      </w:r>
      <w:r>
        <w:rPr>
          <w:szCs w:val="24"/>
        </w:rPr>
        <w:t>y Research Board, Washington, D</w:t>
      </w:r>
      <w:r w:rsidRPr="00F12A9B">
        <w:rPr>
          <w:szCs w:val="24"/>
        </w:rPr>
        <w:t>C.</w:t>
      </w:r>
    </w:p>
    <w:p w14:paraId="7AC4C462" w14:textId="77777777" w:rsidR="0006157C" w:rsidRPr="00F12A9B" w:rsidRDefault="0006157C" w:rsidP="0006157C">
      <w:pPr>
        <w:rPr>
          <w:szCs w:val="24"/>
        </w:rPr>
      </w:pPr>
    </w:p>
    <w:p w14:paraId="69AEE3CD" w14:textId="77777777" w:rsidR="0006157C" w:rsidRDefault="0006157C" w:rsidP="0006157C">
      <w:r w:rsidRPr="00566DAF">
        <w:t xml:space="preserve">International Symposium on Porous Asphalt (ISPA).  1977.  </w:t>
      </w:r>
      <w:r w:rsidRPr="008C470D">
        <w:rPr>
          <w:i/>
        </w:rPr>
        <w:t>Proceedings, SCW Record 2, Study for Road Construction, Amsterdam</w:t>
      </w:r>
      <w:r w:rsidRPr="00566DAF">
        <w:t>.  Transportation Research Board, Washington, DC.</w:t>
      </w:r>
    </w:p>
    <w:p w14:paraId="75662794" w14:textId="77777777" w:rsidR="0006157C" w:rsidRPr="00F12A9B" w:rsidRDefault="0006157C" w:rsidP="0006157C"/>
    <w:p w14:paraId="6B095F7C" w14:textId="77777777" w:rsidR="0006157C" w:rsidRDefault="0006157C" w:rsidP="0006157C">
      <w:pPr>
        <w:rPr>
          <w:szCs w:val="24"/>
        </w:rPr>
      </w:pPr>
      <w:r w:rsidRPr="00F12A9B">
        <w:rPr>
          <w:szCs w:val="24"/>
        </w:rPr>
        <w:t xml:space="preserve">Janoff, M. S.  1988.  </w:t>
      </w:r>
      <w:r w:rsidRPr="008C470D">
        <w:rPr>
          <w:i/>
          <w:szCs w:val="24"/>
        </w:rPr>
        <w:t>Pavement Roughness and Rideability Field Evaluation</w:t>
      </w:r>
      <w:r>
        <w:rPr>
          <w:szCs w:val="24"/>
        </w:rPr>
        <w:t xml:space="preserve">.  </w:t>
      </w:r>
      <w:r w:rsidRPr="008C470D">
        <w:rPr>
          <w:szCs w:val="24"/>
        </w:rPr>
        <w:t>NCHRP Report 308</w:t>
      </w:r>
      <w:r>
        <w:rPr>
          <w:i/>
          <w:szCs w:val="24"/>
        </w:rPr>
        <w:t>.</w:t>
      </w:r>
      <w:r w:rsidRPr="00F12A9B">
        <w:rPr>
          <w:szCs w:val="24"/>
        </w:rPr>
        <w:t xml:space="preserve"> </w:t>
      </w:r>
      <w:r>
        <w:rPr>
          <w:szCs w:val="24"/>
        </w:rPr>
        <w:t xml:space="preserve"> Transportation Research Board</w:t>
      </w:r>
      <w:r w:rsidRPr="00F12A9B">
        <w:rPr>
          <w:szCs w:val="24"/>
        </w:rPr>
        <w:t>, Washington DC.</w:t>
      </w:r>
    </w:p>
    <w:p w14:paraId="61A10883" w14:textId="77777777" w:rsidR="0006157C" w:rsidRPr="00F12A9B" w:rsidRDefault="0006157C" w:rsidP="0006157C">
      <w:pPr>
        <w:rPr>
          <w:szCs w:val="24"/>
        </w:rPr>
      </w:pPr>
    </w:p>
    <w:p w14:paraId="79D07C27" w14:textId="77777777" w:rsidR="0006157C" w:rsidRDefault="0006157C" w:rsidP="0006157C">
      <w:pPr>
        <w:rPr>
          <w:szCs w:val="24"/>
        </w:rPr>
      </w:pPr>
      <w:r w:rsidRPr="00F12A9B">
        <w:rPr>
          <w:szCs w:val="24"/>
        </w:rPr>
        <w:t>Janoff, M. S., Nick, J. B., Davit, P.</w:t>
      </w:r>
      <w:r>
        <w:rPr>
          <w:szCs w:val="24"/>
        </w:rPr>
        <w:t xml:space="preserve"> S., and G. F. Hayhoe.  1985.  </w:t>
      </w:r>
      <w:r w:rsidRPr="008C470D">
        <w:rPr>
          <w:i/>
          <w:szCs w:val="24"/>
        </w:rPr>
        <w:t>Pavement Roughness and Rideability</w:t>
      </w:r>
      <w:r>
        <w:rPr>
          <w:i/>
          <w:szCs w:val="24"/>
        </w:rPr>
        <w:t xml:space="preserve">.  </w:t>
      </w:r>
      <w:r w:rsidRPr="008C470D">
        <w:rPr>
          <w:szCs w:val="24"/>
        </w:rPr>
        <w:t>NCHRP Report 275</w:t>
      </w:r>
      <w:r>
        <w:rPr>
          <w:szCs w:val="24"/>
        </w:rPr>
        <w:t>.  Transportation Research Board</w:t>
      </w:r>
      <w:r w:rsidRPr="00F12A9B">
        <w:rPr>
          <w:szCs w:val="24"/>
        </w:rPr>
        <w:t>, Washington DC.</w:t>
      </w:r>
    </w:p>
    <w:p w14:paraId="4E37D9F4" w14:textId="77777777" w:rsidR="0006157C" w:rsidRPr="00F12A9B" w:rsidRDefault="0006157C" w:rsidP="0006157C">
      <w:pPr>
        <w:rPr>
          <w:szCs w:val="24"/>
        </w:rPr>
      </w:pPr>
    </w:p>
    <w:p w14:paraId="4FB15429" w14:textId="77777777" w:rsidR="0006157C" w:rsidRDefault="0006157C" w:rsidP="0006157C">
      <w:pPr>
        <w:autoSpaceDE w:val="0"/>
        <w:autoSpaceDN w:val="0"/>
        <w:adjustRightInd w:val="0"/>
        <w:rPr>
          <w:szCs w:val="24"/>
        </w:rPr>
      </w:pPr>
      <w:r w:rsidRPr="00F12A9B">
        <w:rPr>
          <w:szCs w:val="24"/>
        </w:rPr>
        <w:t xml:space="preserve">Keever, D. B., Weiss, K. E., and R. C. Quarles.  2001.  </w:t>
      </w:r>
      <w:r w:rsidRPr="00F12A9B">
        <w:rPr>
          <w:i/>
          <w:szCs w:val="24"/>
        </w:rPr>
        <w:t>Moving Ahead: The American Public Speaks on Roadways and Transportation in Communities</w:t>
      </w:r>
      <w:r>
        <w:rPr>
          <w:i/>
          <w:szCs w:val="24"/>
        </w:rPr>
        <w:t xml:space="preserve">.  </w:t>
      </w:r>
      <w:r w:rsidRPr="00F12A9B">
        <w:rPr>
          <w:szCs w:val="24"/>
        </w:rPr>
        <w:t>FHWA-OP-01-017</w:t>
      </w:r>
      <w:r>
        <w:rPr>
          <w:szCs w:val="24"/>
        </w:rPr>
        <w:t xml:space="preserve">. </w:t>
      </w:r>
      <w:r w:rsidRPr="00F12A9B">
        <w:rPr>
          <w:szCs w:val="24"/>
        </w:rPr>
        <w:t xml:space="preserve"> Federal Highway Administration, Washington, DC.</w:t>
      </w:r>
    </w:p>
    <w:p w14:paraId="60F67FA9" w14:textId="77777777" w:rsidR="0006157C" w:rsidRPr="00F12A9B" w:rsidRDefault="0006157C" w:rsidP="0006157C">
      <w:pPr>
        <w:autoSpaceDE w:val="0"/>
        <w:autoSpaceDN w:val="0"/>
        <w:adjustRightInd w:val="0"/>
        <w:rPr>
          <w:szCs w:val="24"/>
        </w:rPr>
      </w:pPr>
    </w:p>
    <w:p w14:paraId="6B8C5D45" w14:textId="77777777" w:rsidR="0006157C" w:rsidRDefault="0006157C" w:rsidP="0006157C">
      <w:pPr>
        <w:rPr>
          <w:szCs w:val="24"/>
        </w:rPr>
      </w:pPr>
      <w:r w:rsidRPr="00392353">
        <w:rPr>
          <w:szCs w:val="24"/>
        </w:rPr>
        <w:t>Lodico D. and J. Reyff.  2009.  “Long-Term Noise Performance of Open Graded Asphalt Concrete (OGAC) – Results of 10-Year Long Study</w:t>
      </w:r>
      <w:r>
        <w:rPr>
          <w:szCs w:val="24"/>
        </w:rPr>
        <w:t>.</w:t>
      </w:r>
      <w:r w:rsidRPr="00392353">
        <w:rPr>
          <w:szCs w:val="24"/>
        </w:rPr>
        <w:t>”</w:t>
      </w:r>
      <w:r>
        <w:rPr>
          <w:szCs w:val="24"/>
        </w:rPr>
        <w:t xml:space="preserve"> </w:t>
      </w:r>
      <w:r w:rsidRPr="00392353">
        <w:rPr>
          <w:szCs w:val="24"/>
        </w:rPr>
        <w:t xml:space="preserve"> </w:t>
      </w:r>
      <w:r w:rsidRPr="00392353">
        <w:rPr>
          <w:i/>
          <w:szCs w:val="24"/>
        </w:rPr>
        <w:t>Noise Control Engineering Journal</w:t>
      </w:r>
      <w:r>
        <w:rPr>
          <w:i/>
          <w:szCs w:val="24"/>
        </w:rPr>
        <w:t xml:space="preserve">.  </w:t>
      </w:r>
      <w:r w:rsidRPr="00392353">
        <w:rPr>
          <w:szCs w:val="24"/>
        </w:rPr>
        <w:t>57 (2), March-April, pp 84-93.  Institute of Noise Control Engineering, Indianapolis, IN.</w:t>
      </w:r>
    </w:p>
    <w:p w14:paraId="02E308F8" w14:textId="77777777" w:rsidR="0006157C" w:rsidRPr="00F12A9B" w:rsidRDefault="0006157C" w:rsidP="0006157C">
      <w:pPr>
        <w:rPr>
          <w:szCs w:val="24"/>
        </w:rPr>
      </w:pPr>
    </w:p>
    <w:p w14:paraId="5ADBD0F5" w14:textId="77777777" w:rsidR="0006157C" w:rsidRDefault="0006157C" w:rsidP="0006157C">
      <w:r w:rsidRPr="00F12A9B">
        <w:t xml:space="preserve">McGhee, K.  2004.  “Automated Pavement Distress Collection Techniques.”  </w:t>
      </w:r>
      <w:r w:rsidRPr="00F12A9B">
        <w:rPr>
          <w:i/>
        </w:rPr>
        <w:t>NCHRP Synthesis 334</w:t>
      </w:r>
      <w:r w:rsidRPr="00F12A9B">
        <w:t xml:space="preserve">.  </w:t>
      </w:r>
      <w:r>
        <w:t xml:space="preserve">Transportation Research Board, </w:t>
      </w:r>
      <w:r w:rsidRPr="00F12A9B">
        <w:t xml:space="preserve">Washington, </w:t>
      </w:r>
      <w:r>
        <w:t>DC.</w:t>
      </w:r>
      <w:r w:rsidRPr="00F12A9B">
        <w:t xml:space="preserve">  </w:t>
      </w:r>
      <w:r>
        <w:t>Available online at</w:t>
      </w:r>
      <w:r w:rsidRPr="00F12A9B">
        <w:t xml:space="preserve"> – </w:t>
      </w:r>
      <w:hyperlink r:id="rId190" w:history="1">
        <w:r w:rsidRPr="00F12A9B">
          <w:rPr>
            <w:rStyle w:val="Hyperlink"/>
          </w:rPr>
          <w:t>http://onlinepubs.trb.org/onlinepubs/nchrp/nchrp_syn_334.pdf</w:t>
        </w:r>
      </w:hyperlink>
      <w:r w:rsidRPr="00F12A9B">
        <w:t>.</w:t>
      </w:r>
    </w:p>
    <w:p w14:paraId="3DEC300E" w14:textId="77777777" w:rsidR="0006157C" w:rsidRPr="00F12A9B" w:rsidRDefault="0006157C" w:rsidP="0006157C"/>
    <w:p w14:paraId="28FC6CE4" w14:textId="77777777" w:rsidR="0006157C" w:rsidRDefault="0006157C" w:rsidP="0006157C">
      <w:r w:rsidRPr="00F12A9B">
        <w:t>McGhee, K.</w:t>
      </w:r>
      <w:r>
        <w:t xml:space="preserve"> </w:t>
      </w:r>
      <w:r w:rsidRPr="00F12A9B">
        <w:t>K. and G.</w:t>
      </w:r>
      <w:r>
        <w:t xml:space="preserve"> </w:t>
      </w:r>
      <w:r w:rsidRPr="00F12A9B">
        <w:t xml:space="preserve">W. Flintsch.  2003.  </w:t>
      </w:r>
      <w:r w:rsidRPr="00F12A9B">
        <w:rPr>
          <w:i/>
        </w:rPr>
        <w:t>High Speed Texture Measurement of Pavements</w:t>
      </w:r>
      <w:r>
        <w:rPr>
          <w:i/>
        </w:rPr>
        <w:t xml:space="preserve">.  </w:t>
      </w:r>
      <w:r w:rsidRPr="00F12A9B">
        <w:t>Final Report</w:t>
      </w:r>
      <w:r>
        <w:t xml:space="preserve">.  </w:t>
      </w:r>
      <w:r w:rsidRPr="00F12A9B">
        <w:t xml:space="preserve">VTRC 03-R9, Virginia Transportation Research Council (VTRC), Charlottesville, Virginia.  </w:t>
      </w:r>
    </w:p>
    <w:p w14:paraId="76EA3E91" w14:textId="77777777" w:rsidR="0006157C" w:rsidRDefault="0006157C" w:rsidP="0006157C"/>
    <w:p w14:paraId="136F356B" w14:textId="77777777" w:rsidR="0006157C" w:rsidRDefault="0006157C" w:rsidP="0006157C">
      <w:r w:rsidRPr="00F12A9B">
        <w:t>National Center for Pavement Preservation (NCPP).  2009.  Website accessed December 2009 –</w:t>
      </w:r>
      <w:hyperlink r:id="rId191" w:history="1">
        <w:r w:rsidRPr="00F12A9B">
          <w:rPr>
            <w:rStyle w:val="Hyperlink"/>
          </w:rPr>
          <w:t>www.pavementpreservation.org/fogseals/Photos/Photo_Gallery_testing.htm</w:t>
        </w:r>
      </w:hyperlink>
      <w:r w:rsidRPr="00F12A9B">
        <w:t xml:space="preserve">. </w:t>
      </w:r>
    </w:p>
    <w:p w14:paraId="2C60FD33" w14:textId="77777777" w:rsidR="0006157C" w:rsidRPr="00F12A9B" w:rsidRDefault="0006157C" w:rsidP="0006157C"/>
    <w:p w14:paraId="1FDE5144" w14:textId="77777777" w:rsidR="0006157C" w:rsidRDefault="0006157C" w:rsidP="0006157C">
      <w:r w:rsidRPr="00F12A9B">
        <w:t xml:space="preserve">National Concrete Pavement Technology Center (NCPTC).  2006.  </w:t>
      </w:r>
      <w:r w:rsidRPr="00F12A9B">
        <w:rPr>
          <w:i/>
        </w:rPr>
        <w:t>Strategic Plan for Improved Concrete Pavement Surface Characteristics</w:t>
      </w:r>
      <w:r>
        <w:t xml:space="preserve">. </w:t>
      </w:r>
      <w:r w:rsidRPr="00F12A9B">
        <w:t xml:space="preserve"> </w:t>
      </w:r>
      <w:r>
        <w:t>Federal Highway Administration, Washington DC.</w:t>
      </w:r>
      <w:r w:rsidRPr="00F12A9B">
        <w:t xml:space="preserve">  </w:t>
      </w:r>
      <w:r>
        <w:t>Available online at</w:t>
      </w:r>
      <w:r w:rsidRPr="00F12A9B">
        <w:t xml:space="preserve"> –</w:t>
      </w:r>
      <w:r>
        <w:t xml:space="preserve"> </w:t>
      </w:r>
      <w:hyperlink r:id="rId192" w:history="1">
        <w:r w:rsidRPr="00F12A9B">
          <w:rPr>
            <w:rStyle w:val="Hyperlink"/>
          </w:rPr>
          <w:t>http://www.cptechcenter.org/publications/surface_char_exec_summary.pdf</w:t>
        </w:r>
      </w:hyperlink>
      <w:r w:rsidRPr="00F12A9B">
        <w:t>.</w:t>
      </w:r>
    </w:p>
    <w:p w14:paraId="2EE058F9" w14:textId="77777777" w:rsidR="0006157C" w:rsidRDefault="0006157C" w:rsidP="0006157C"/>
    <w:p w14:paraId="6FC215EE" w14:textId="77777777" w:rsidR="0006157C" w:rsidRDefault="0006157C" w:rsidP="0006157C">
      <w:pPr>
        <w:rPr>
          <w:szCs w:val="24"/>
        </w:rPr>
      </w:pPr>
      <w:r w:rsidRPr="00F12A9B">
        <w:rPr>
          <w:szCs w:val="24"/>
        </w:rPr>
        <w:t>Neithalath, N.</w:t>
      </w:r>
      <w:r>
        <w:rPr>
          <w:szCs w:val="24"/>
        </w:rPr>
        <w:t xml:space="preserve">, R. </w:t>
      </w:r>
      <w:r w:rsidRPr="00F12A9B">
        <w:rPr>
          <w:szCs w:val="24"/>
        </w:rPr>
        <w:t>Garcia</w:t>
      </w:r>
      <w:r>
        <w:rPr>
          <w:szCs w:val="24"/>
        </w:rPr>
        <w:t xml:space="preserve">, J. </w:t>
      </w:r>
      <w:r w:rsidRPr="00F12A9B">
        <w:rPr>
          <w:szCs w:val="24"/>
        </w:rPr>
        <w:t>Weiss, and J. Olek.  2005.  “Tire-Pavement Interaction Noise:  Recent Research on Concrete Pavement Surface Type and Texture</w:t>
      </w:r>
      <w:r>
        <w:rPr>
          <w:szCs w:val="24"/>
        </w:rPr>
        <w:t>.</w:t>
      </w:r>
      <w:r w:rsidRPr="00F12A9B">
        <w:rPr>
          <w:szCs w:val="24"/>
        </w:rPr>
        <w:t>”</w:t>
      </w:r>
      <w:r>
        <w:rPr>
          <w:szCs w:val="24"/>
        </w:rPr>
        <w:t xml:space="preserve"> </w:t>
      </w:r>
      <w:r w:rsidRPr="00F12A9B">
        <w:rPr>
          <w:szCs w:val="24"/>
        </w:rPr>
        <w:t xml:space="preserve"> </w:t>
      </w:r>
      <w:r w:rsidRPr="00F12A9B">
        <w:rPr>
          <w:i/>
          <w:szCs w:val="24"/>
        </w:rPr>
        <w:t>Eighth International Conference on Concrete Pavements</w:t>
      </w:r>
      <w:r>
        <w:rPr>
          <w:szCs w:val="24"/>
        </w:rPr>
        <w:t xml:space="preserve">. </w:t>
      </w:r>
      <w:r w:rsidRPr="00F12A9B">
        <w:rPr>
          <w:szCs w:val="24"/>
        </w:rPr>
        <w:t xml:space="preserve"> International Society of Concrete Pavements.</w:t>
      </w:r>
    </w:p>
    <w:p w14:paraId="03D044A0" w14:textId="77777777" w:rsidR="0006157C" w:rsidRPr="00F12A9B" w:rsidRDefault="0006157C" w:rsidP="0006157C">
      <w:pPr>
        <w:rPr>
          <w:szCs w:val="24"/>
        </w:rPr>
      </w:pPr>
    </w:p>
    <w:p w14:paraId="67E556A9" w14:textId="77777777" w:rsidR="0006157C" w:rsidRDefault="0006157C" w:rsidP="0006157C">
      <w:r w:rsidRPr="00F12A9B">
        <w:rPr>
          <w:szCs w:val="24"/>
        </w:rPr>
        <w:lastRenderedPageBreak/>
        <w:t xml:space="preserve">Pennsylvania Department of Transportation (PennDOT).  2009.  </w:t>
      </w:r>
      <w:r w:rsidRPr="00F12A9B">
        <w:rPr>
          <w:i/>
          <w:szCs w:val="24"/>
        </w:rPr>
        <w:t>Light Weight Profiling Systems – Calibration Verification &amp; Operator Certification Program Manual 2009</w:t>
      </w:r>
      <w:r>
        <w:rPr>
          <w:szCs w:val="24"/>
        </w:rPr>
        <w:t xml:space="preserve">. </w:t>
      </w:r>
      <w:r w:rsidRPr="00F12A9B">
        <w:rPr>
          <w:szCs w:val="24"/>
        </w:rPr>
        <w:t xml:space="preserve"> Pennsylvania </w:t>
      </w:r>
      <w:r w:rsidRPr="00392353">
        <w:rPr>
          <w:szCs w:val="24"/>
        </w:rPr>
        <w:t xml:space="preserve">Department of Transportation, Harrisburg, PA.  </w:t>
      </w:r>
      <w:r>
        <w:rPr>
          <w:szCs w:val="24"/>
        </w:rPr>
        <w:t xml:space="preserve">Available online at – </w:t>
      </w:r>
      <w:hyperlink r:id="rId193" w:history="1">
        <w:r w:rsidRPr="00F12A9B">
          <w:rPr>
            <w:rStyle w:val="Hyperlink"/>
            <w:szCs w:val="24"/>
          </w:rPr>
          <w:t>ftp://ftp.dot.state.pa.us/public/Bureaus/BOMO/RM/RITS/LWP%20Certification%20Manual%202009.pdf</w:t>
        </w:r>
      </w:hyperlink>
      <w:r w:rsidRPr="00F12A9B">
        <w:t>.</w:t>
      </w:r>
    </w:p>
    <w:p w14:paraId="643A757F" w14:textId="77777777" w:rsidR="0006157C" w:rsidRPr="00F12A9B" w:rsidRDefault="0006157C" w:rsidP="0006157C">
      <w:pPr>
        <w:rPr>
          <w:szCs w:val="24"/>
        </w:rPr>
      </w:pPr>
    </w:p>
    <w:p w14:paraId="31BA7CC1" w14:textId="77777777" w:rsidR="0006157C" w:rsidRDefault="0006157C" w:rsidP="0006157C">
      <w:pPr>
        <w:rPr>
          <w:szCs w:val="24"/>
        </w:rPr>
      </w:pPr>
      <w:r w:rsidRPr="00F12A9B">
        <w:rPr>
          <w:szCs w:val="24"/>
        </w:rPr>
        <w:t xml:space="preserve">Perera, R. W., Kohn, S. D., and C. R. Byrum.  2009.  </w:t>
      </w:r>
      <w:r w:rsidRPr="00F12A9B">
        <w:rPr>
          <w:i/>
          <w:szCs w:val="24"/>
        </w:rPr>
        <w:t>Smoothness Criteria for Concrete Pavements</w:t>
      </w:r>
      <w:r>
        <w:rPr>
          <w:szCs w:val="24"/>
        </w:rPr>
        <w:t xml:space="preserve">. </w:t>
      </w:r>
      <w:r w:rsidRPr="00F12A9B">
        <w:rPr>
          <w:szCs w:val="24"/>
        </w:rPr>
        <w:t xml:space="preserve"> Federal Highway Administration, Washington, DC.</w:t>
      </w:r>
    </w:p>
    <w:p w14:paraId="5A50B601" w14:textId="77777777" w:rsidR="0006157C" w:rsidRPr="00F12A9B" w:rsidRDefault="0006157C" w:rsidP="0006157C">
      <w:pPr>
        <w:rPr>
          <w:szCs w:val="24"/>
        </w:rPr>
      </w:pPr>
    </w:p>
    <w:p w14:paraId="65631F8D" w14:textId="77777777" w:rsidR="0006157C" w:rsidRDefault="0006157C" w:rsidP="0006157C">
      <w:pPr>
        <w:rPr>
          <w:szCs w:val="24"/>
        </w:rPr>
      </w:pPr>
      <w:r w:rsidRPr="00F12A9B">
        <w:rPr>
          <w:szCs w:val="24"/>
        </w:rPr>
        <w:t xml:space="preserve">Perera, R. W., Kohn, S. D., and G. R. Rada.  2008.  </w:t>
      </w:r>
      <w:r w:rsidRPr="00F12A9B">
        <w:rPr>
          <w:i/>
          <w:szCs w:val="24"/>
        </w:rPr>
        <w:t>LTPP Manual for Profile Measurements and Processing</w:t>
      </w:r>
      <w:r>
        <w:rPr>
          <w:i/>
          <w:szCs w:val="24"/>
        </w:rPr>
        <w:t xml:space="preserve">. </w:t>
      </w:r>
      <w:r w:rsidRPr="00F12A9B">
        <w:rPr>
          <w:szCs w:val="24"/>
        </w:rPr>
        <w:t xml:space="preserve"> FHWA-HRT-08-056</w:t>
      </w:r>
      <w:r>
        <w:rPr>
          <w:szCs w:val="24"/>
        </w:rPr>
        <w:t xml:space="preserve">. </w:t>
      </w:r>
      <w:r w:rsidRPr="00F12A9B">
        <w:rPr>
          <w:szCs w:val="24"/>
        </w:rPr>
        <w:t xml:space="preserve"> Federal Highway Administration, McLean Virginia.  </w:t>
      </w:r>
      <w:r>
        <w:rPr>
          <w:szCs w:val="24"/>
        </w:rPr>
        <w:t xml:space="preserve">Available online at – </w:t>
      </w:r>
      <w:hyperlink r:id="rId194" w:history="1">
        <w:r w:rsidRPr="00F12A9B">
          <w:rPr>
            <w:rStyle w:val="Hyperlink"/>
            <w:szCs w:val="24"/>
          </w:rPr>
          <w:t>http://www.fhwa.dot.gov/pavement/ltpp/pubs/08056/08056.pdf</w:t>
        </w:r>
      </w:hyperlink>
      <w:r w:rsidRPr="00F12A9B">
        <w:rPr>
          <w:szCs w:val="24"/>
        </w:rPr>
        <w:t>.</w:t>
      </w:r>
    </w:p>
    <w:p w14:paraId="26BE403D" w14:textId="77777777" w:rsidR="0006157C" w:rsidRPr="00F12A9B" w:rsidRDefault="0006157C" w:rsidP="0006157C">
      <w:pPr>
        <w:rPr>
          <w:szCs w:val="24"/>
        </w:rPr>
      </w:pPr>
    </w:p>
    <w:p w14:paraId="6BB319BB" w14:textId="77777777" w:rsidR="0006157C" w:rsidRDefault="0006157C" w:rsidP="0006157C">
      <w:pPr>
        <w:rPr>
          <w:szCs w:val="24"/>
        </w:rPr>
      </w:pPr>
      <w:r w:rsidRPr="00F12A9B">
        <w:rPr>
          <w:szCs w:val="24"/>
        </w:rPr>
        <w:t>Pierce, L. M</w:t>
      </w:r>
      <w:r>
        <w:rPr>
          <w:szCs w:val="24"/>
        </w:rPr>
        <w:t xml:space="preserve"> and</w:t>
      </w:r>
      <w:r w:rsidRPr="00F12A9B">
        <w:rPr>
          <w:szCs w:val="24"/>
        </w:rPr>
        <w:t xml:space="preserve"> </w:t>
      </w:r>
      <w:r>
        <w:rPr>
          <w:szCs w:val="24"/>
        </w:rPr>
        <w:t xml:space="preserve">S. T. </w:t>
      </w:r>
      <w:r w:rsidRPr="00F12A9B">
        <w:rPr>
          <w:szCs w:val="24"/>
        </w:rPr>
        <w:t xml:space="preserve">Muench.  2009.  </w:t>
      </w:r>
      <w:r>
        <w:rPr>
          <w:i/>
          <w:szCs w:val="24"/>
        </w:rPr>
        <w:t xml:space="preserve">Evaluation of Dowel Bar Retrofit for Long-Term Pavement Life in Washington State. </w:t>
      </w:r>
      <w:r>
        <w:rPr>
          <w:szCs w:val="24"/>
        </w:rPr>
        <w:t xml:space="preserve"> WA-RD 727.1. </w:t>
      </w:r>
      <w:r w:rsidRPr="00F12A9B">
        <w:rPr>
          <w:szCs w:val="24"/>
        </w:rPr>
        <w:t xml:space="preserve"> </w:t>
      </w:r>
      <w:r>
        <w:rPr>
          <w:szCs w:val="24"/>
        </w:rPr>
        <w:t xml:space="preserve">Washington State Department of Transportation, Olympia, WA.  Available online at – </w:t>
      </w:r>
      <w:hyperlink r:id="rId195" w:history="1">
        <w:r w:rsidRPr="00C46CF9">
          <w:rPr>
            <w:rStyle w:val="Hyperlink"/>
            <w:szCs w:val="24"/>
          </w:rPr>
          <w:t>http://www.wsdot.wa.gov/research/reports/fullreports/727.1.pdf</w:t>
        </w:r>
      </w:hyperlink>
      <w:r>
        <w:rPr>
          <w:szCs w:val="24"/>
        </w:rPr>
        <w:t>.</w:t>
      </w:r>
    </w:p>
    <w:p w14:paraId="50EF1644" w14:textId="77777777" w:rsidR="0006157C" w:rsidRDefault="0006157C" w:rsidP="0006157C">
      <w:pPr>
        <w:rPr>
          <w:szCs w:val="24"/>
        </w:rPr>
      </w:pPr>
    </w:p>
    <w:p w14:paraId="7F3607CA" w14:textId="77777777" w:rsidR="0006157C" w:rsidRDefault="0006157C" w:rsidP="0006157C">
      <w:pPr>
        <w:rPr>
          <w:szCs w:val="24"/>
        </w:rPr>
      </w:pPr>
      <w:r w:rsidRPr="00F12A9B">
        <w:rPr>
          <w:szCs w:val="24"/>
        </w:rPr>
        <w:t>Pierce, L. M.  200</w:t>
      </w:r>
      <w:r>
        <w:rPr>
          <w:szCs w:val="24"/>
        </w:rPr>
        <w:t>0</w:t>
      </w:r>
      <w:r w:rsidRPr="00F12A9B">
        <w:rPr>
          <w:szCs w:val="24"/>
        </w:rPr>
        <w:t xml:space="preserve">.  </w:t>
      </w:r>
      <w:r w:rsidRPr="007C509D">
        <w:rPr>
          <w:i/>
          <w:szCs w:val="24"/>
        </w:rPr>
        <w:t>Ston</w:t>
      </w:r>
      <w:r>
        <w:rPr>
          <w:i/>
          <w:szCs w:val="24"/>
        </w:rPr>
        <w:t>e Matrix Asphalt—SR-524, 64</w:t>
      </w:r>
      <w:r w:rsidRPr="007C509D">
        <w:rPr>
          <w:i/>
          <w:szCs w:val="24"/>
          <w:vertAlign w:val="superscript"/>
        </w:rPr>
        <w:t>th</w:t>
      </w:r>
      <w:r>
        <w:rPr>
          <w:i/>
          <w:szCs w:val="24"/>
        </w:rPr>
        <w:t xml:space="preserve"> Avenue West to I-5</w:t>
      </w:r>
      <w:r w:rsidRPr="007C509D">
        <w:rPr>
          <w:szCs w:val="24"/>
        </w:rPr>
        <w:t xml:space="preserve">, </w:t>
      </w:r>
      <w:r>
        <w:rPr>
          <w:szCs w:val="24"/>
        </w:rPr>
        <w:t xml:space="preserve">WA-RD 504.1. </w:t>
      </w:r>
      <w:r w:rsidRPr="00F12A9B">
        <w:rPr>
          <w:szCs w:val="24"/>
        </w:rPr>
        <w:t xml:space="preserve"> </w:t>
      </w:r>
      <w:r>
        <w:rPr>
          <w:szCs w:val="24"/>
        </w:rPr>
        <w:t xml:space="preserve">Washington State Department of Transportation, Olympia WA.  Available online at – </w:t>
      </w:r>
      <w:hyperlink r:id="rId196" w:history="1">
        <w:r w:rsidRPr="00C46CF9">
          <w:rPr>
            <w:rStyle w:val="Hyperlink"/>
            <w:szCs w:val="24"/>
          </w:rPr>
          <w:t>http://www.wsdot.wa.gov/research/reports/fullreports/504.1.pdf</w:t>
        </w:r>
      </w:hyperlink>
      <w:r>
        <w:rPr>
          <w:szCs w:val="24"/>
        </w:rPr>
        <w:t>.</w:t>
      </w:r>
    </w:p>
    <w:p w14:paraId="56D5CF76" w14:textId="77777777" w:rsidR="0006157C" w:rsidRDefault="0006157C" w:rsidP="0006157C">
      <w:pPr>
        <w:rPr>
          <w:szCs w:val="24"/>
        </w:rPr>
      </w:pPr>
    </w:p>
    <w:p w14:paraId="6384BE1A" w14:textId="77777777" w:rsidR="0006157C" w:rsidRDefault="0006157C" w:rsidP="0006157C">
      <w:pPr>
        <w:rPr>
          <w:szCs w:val="24"/>
        </w:rPr>
      </w:pPr>
      <w:r w:rsidRPr="00F12A9B">
        <w:rPr>
          <w:szCs w:val="24"/>
        </w:rPr>
        <w:t xml:space="preserve">Pierce, L. M., Mahoney, J. P., Muench, S. T., Munden, H. J., Water, M., and J. S. Uhlmeyer.  2009.  </w:t>
      </w:r>
      <w:r>
        <w:rPr>
          <w:szCs w:val="24"/>
        </w:rPr>
        <w:t>“</w:t>
      </w:r>
      <w:r w:rsidRPr="00F12A9B">
        <w:rPr>
          <w:szCs w:val="24"/>
        </w:rPr>
        <w:t>Quieter HMA Pavements in Washington State</w:t>
      </w:r>
      <w:r>
        <w:rPr>
          <w:szCs w:val="24"/>
        </w:rPr>
        <w:t xml:space="preserve">.” </w:t>
      </w:r>
      <w:r w:rsidRPr="00F12A9B">
        <w:rPr>
          <w:szCs w:val="24"/>
        </w:rPr>
        <w:t xml:space="preserve"> </w:t>
      </w:r>
      <w:r w:rsidRPr="00F12A9B">
        <w:rPr>
          <w:i/>
          <w:szCs w:val="24"/>
        </w:rPr>
        <w:t>Transportation Research Record 2095</w:t>
      </w:r>
      <w:r>
        <w:rPr>
          <w:szCs w:val="24"/>
        </w:rPr>
        <w:t xml:space="preserve">. </w:t>
      </w:r>
      <w:r w:rsidRPr="00F12A9B">
        <w:rPr>
          <w:szCs w:val="24"/>
        </w:rPr>
        <w:t xml:space="preserve"> Transportation Research Board, Washington, </w:t>
      </w:r>
      <w:r>
        <w:rPr>
          <w:szCs w:val="24"/>
        </w:rPr>
        <w:t>DC.</w:t>
      </w:r>
    </w:p>
    <w:p w14:paraId="767DDC49" w14:textId="77777777" w:rsidR="0006157C" w:rsidRPr="00F12A9B" w:rsidRDefault="0006157C" w:rsidP="0006157C">
      <w:pPr>
        <w:rPr>
          <w:szCs w:val="24"/>
        </w:rPr>
      </w:pPr>
    </w:p>
    <w:p w14:paraId="5578CB7D" w14:textId="77777777" w:rsidR="0006157C" w:rsidRDefault="0006157C" w:rsidP="0006157C">
      <w:r>
        <w:rPr>
          <w:bCs/>
        </w:rPr>
        <w:t xml:space="preserve">ProVAL website accessed December 2009 – </w:t>
      </w:r>
      <w:hyperlink r:id="rId197" w:history="1">
        <w:r w:rsidRPr="00F12A9B">
          <w:rPr>
            <w:rStyle w:val="Hyperlink"/>
          </w:rPr>
          <w:t>http://www.roadprofile.com/</w:t>
        </w:r>
      </w:hyperlink>
      <w:r>
        <w:t>.</w:t>
      </w:r>
    </w:p>
    <w:p w14:paraId="162354B4" w14:textId="77777777" w:rsidR="0006157C" w:rsidRDefault="0006157C" w:rsidP="0006157C"/>
    <w:p w14:paraId="64752C25" w14:textId="77777777" w:rsidR="0006157C" w:rsidRPr="005A28F8" w:rsidRDefault="0006157C" w:rsidP="0006157C">
      <w:pPr>
        <w:spacing w:after="240"/>
      </w:pPr>
      <w:r w:rsidRPr="005A28F8">
        <w:rPr>
          <w:szCs w:val="24"/>
        </w:rPr>
        <w:t xml:space="preserve">Rasmussen, R. O., R. J. Bernhard, U. Sandberg, and E. P. Mun.  2007.  </w:t>
      </w:r>
      <w:r w:rsidRPr="005A28F8">
        <w:rPr>
          <w:i/>
          <w:szCs w:val="24"/>
        </w:rPr>
        <w:t>The Little Book of Quieter Pavements</w:t>
      </w:r>
      <w:r w:rsidRPr="005A28F8">
        <w:rPr>
          <w:szCs w:val="24"/>
        </w:rPr>
        <w:t xml:space="preserve">.  FHWA-IF-08-004.  Federal Highway Administration, Washington, DC.  Available online at – </w:t>
      </w:r>
      <w:hyperlink r:id="rId198" w:history="1">
        <w:r w:rsidRPr="002D32C1">
          <w:rPr>
            <w:rStyle w:val="Hyperlink"/>
            <w:rFonts w:eastAsiaTheme="majorEastAsia"/>
          </w:rPr>
          <w:t>http://www.tcpsc.com/LittleBookQuieterPavements.pdf</w:t>
        </w:r>
      </w:hyperlink>
      <w:r w:rsidRPr="0088710A">
        <w:rPr>
          <w:b/>
        </w:rPr>
        <w:t>.</w:t>
      </w:r>
      <w:hyperlink r:id="rId199" w:history="1"/>
      <w:r w:rsidRPr="005A28F8">
        <w:t>.</w:t>
      </w:r>
    </w:p>
    <w:p w14:paraId="7E2B6E77" w14:textId="77777777" w:rsidR="0006157C" w:rsidRDefault="0006157C" w:rsidP="0006157C">
      <w:pPr>
        <w:rPr>
          <w:szCs w:val="24"/>
        </w:rPr>
      </w:pPr>
      <w:r w:rsidRPr="00F12A9B">
        <w:rPr>
          <w:szCs w:val="24"/>
        </w:rPr>
        <w:t xml:space="preserve">Rasmussen, R. O., </w:t>
      </w:r>
      <w:r>
        <w:rPr>
          <w:szCs w:val="24"/>
        </w:rPr>
        <w:t xml:space="preserve">P. R. </w:t>
      </w:r>
      <w:r w:rsidRPr="00F12A9B">
        <w:rPr>
          <w:szCs w:val="24"/>
        </w:rPr>
        <w:t xml:space="preserve">Donavan, </w:t>
      </w:r>
      <w:r>
        <w:rPr>
          <w:szCs w:val="24"/>
        </w:rPr>
        <w:t xml:space="preserve">J. M. </w:t>
      </w:r>
      <w:r w:rsidRPr="00F12A9B">
        <w:rPr>
          <w:szCs w:val="24"/>
        </w:rPr>
        <w:t xml:space="preserve">Ruiz-Huerta, and R. P. Whirledge.  2009.  </w:t>
      </w:r>
      <w:r>
        <w:rPr>
          <w:szCs w:val="24"/>
        </w:rPr>
        <w:t>“</w:t>
      </w:r>
      <w:r w:rsidRPr="008C470D">
        <w:rPr>
          <w:szCs w:val="24"/>
        </w:rPr>
        <w:t>Improving Functional Performance of Highways in the USA using Quieter Pavement Techniques</w:t>
      </w:r>
      <w:r>
        <w:rPr>
          <w:szCs w:val="24"/>
        </w:rPr>
        <w:t xml:space="preserve">.”  </w:t>
      </w:r>
      <w:r w:rsidRPr="008C470D">
        <w:rPr>
          <w:i/>
          <w:szCs w:val="24"/>
        </w:rPr>
        <w:t>PIARC International Seminar on Maintenance Techniques to Improve Pavement Performance</w:t>
      </w:r>
      <w:r w:rsidRPr="00F12A9B">
        <w:rPr>
          <w:szCs w:val="24"/>
        </w:rPr>
        <w:t xml:space="preserve">.  </w:t>
      </w:r>
      <w:r>
        <w:rPr>
          <w:szCs w:val="24"/>
        </w:rPr>
        <w:t>World Road Congress, Paris, France.  Available online at</w:t>
      </w:r>
      <w:r w:rsidRPr="00F12A9B">
        <w:rPr>
          <w:szCs w:val="24"/>
        </w:rPr>
        <w:t xml:space="preserve"> – </w:t>
      </w:r>
      <w:hyperlink r:id="rId200" w:history="1">
        <w:r w:rsidRPr="00F12A9B">
          <w:rPr>
            <w:rStyle w:val="Hyperlink"/>
            <w:szCs w:val="24"/>
          </w:rPr>
          <w:t>http://publications.piarc.org/ressources/documents/actes-seminaires09/D2-cancun0809/25-robert-otto-rasmussen-improving-funct.pdf</w:t>
        </w:r>
      </w:hyperlink>
      <w:r w:rsidRPr="00F12A9B">
        <w:rPr>
          <w:szCs w:val="24"/>
        </w:rPr>
        <w:t>.</w:t>
      </w:r>
    </w:p>
    <w:p w14:paraId="6339C211" w14:textId="77777777" w:rsidR="0006157C" w:rsidRPr="00F12A9B" w:rsidRDefault="0006157C" w:rsidP="0006157C">
      <w:pPr>
        <w:rPr>
          <w:szCs w:val="24"/>
        </w:rPr>
      </w:pPr>
    </w:p>
    <w:p w14:paraId="39D6E32A" w14:textId="77777777" w:rsidR="0006157C" w:rsidRDefault="0006157C" w:rsidP="0006157C">
      <w:r w:rsidRPr="00F12A9B">
        <w:t>Resendez, Y.</w:t>
      </w:r>
      <w:r>
        <w:t xml:space="preserve"> </w:t>
      </w:r>
      <w:r w:rsidRPr="00F12A9B">
        <w:t xml:space="preserve">A., </w:t>
      </w:r>
      <w:r>
        <w:t xml:space="preserve">U. </w:t>
      </w:r>
      <w:r w:rsidRPr="00F12A9B">
        <w:t xml:space="preserve">Sandberg, </w:t>
      </w:r>
      <w:r>
        <w:t xml:space="preserve">R. O. </w:t>
      </w:r>
      <w:r w:rsidRPr="00F12A9B">
        <w:t>Rasmussen,</w:t>
      </w:r>
      <w:r>
        <w:t xml:space="preserve"> </w:t>
      </w:r>
      <w:r w:rsidRPr="00F12A9B">
        <w:t xml:space="preserve">and S. Garber.  2007.  </w:t>
      </w:r>
      <w:r w:rsidRPr="00F12A9B">
        <w:rPr>
          <w:i/>
        </w:rPr>
        <w:t>Characterizing the Splash and Spray Potential of Pavements</w:t>
      </w:r>
      <w:r>
        <w:t xml:space="preserve">. </w:t>
      </w:r>
      <w:r w:rsidRPr="00F12A9B">
        <w:t xml:space="preserve"> Federal Highway Administration</w:t>
      </w:r>
      <w:r>
        <w:t>,</w:t>
      </w:r>
      <w:r w:rsidRPr="00F12A9B">
        <w:t xml:space="preserve"> Washington, DC.</w:t>
      </w:r>
    </w:p>
    <w:p w14:paraId="03D585B3" w14:textId="77777777" w:rsidR="0006157C" w:rsidRDefault="0006157C" w:rsidP="0006157C"/>
    <w:p w14:paraId="3176C36C" w14:textId="77777777" w:rsidR="0006157C" w:rsidRDefault="0006157C" w:rsidP="0006157C">
      <w:pPr>
        <w:autoSpaceDE w:val="0"/>
        <w:autoSpaceDN w:val="0"/>
        <w:adjustRightInd w:val="0"/>
        <w:spacing w:after="240"/>
      </w:pPr>
      <w:r>
        <w:t xml:space="preserve">Rochat, Judith L., et al..  n.d.  </w:t>
      </w:r>
      <w:r w:rsidRPr="002D6CFA">
        <w:rPr>
          <w:i/>
        </w:rPr>
        <w:t>FHWA Traffic Noise Model (TNM) Pavement Effects Implementation Study</w:t>
      </w:r>
      <w:r w:rsidRPr="002D6CFA">
        <w:t>: Progress Report 1</w:t>
      </w:r>
      <w:r>
        <w:t xml:space="preserve">.  </w:t>
      </w:r>
      <w:r w:rsidRPr="002D6CFA">
        <w:t>U.S. Department of Transportation, Volpe National Transportation Systems Center, Massachusetts, USA (draft, not yet published)</w:t>
      </w:r>
    </w:p>
    <w:p w14:paraId="3433E432" w14:textId="77777777" w:rsidR="0006157C" w:rsidRDefault="0006157C" w:rsidP="0006157C">
      <w:pPr>
        <w:rPr>
          <w:szCs w:val="24"/>
        </w:rPr>
      </w:pPr>
      <w:r w:rsidRPr="00392353">
        <w:rPr>
          <w:szCs w:val="24"/>
        </w:rPr>
        <w:t>Rochat, J. and D. Reed.  2009.  “Noise Benefits of Asphalt Pavements – Trends at Ages Up to 52 Months</w:t>
      </w:r>
      <w:r>
        <w:rPr>
          <w:szCs w:val="24"/>
        </w:rPr>
        <w:t>.</w:t>
      </w:r>
      <w:r w:rsidRPr="00392353">
        <w:rPr>
          <w:szCs w:val="24"/>
        </w:rPr>
        <w:t>”</w:t>
      </w:r>
      <w:r>
        <w:rPr>
          <w:szCs w:val="24"/>
        </w:rPr>
        <w:t xml:space="preserve"> </w:t>
      </w:r>
      <w:r w:rsidRPr="00392353">
        <w:rPr>
          <w:szCs w:val="24"/>
        </w:rPr>
        <w:t xml:space="preserve"> </w:t>
      </w:r>
      <w:r w:rsidRPr="00392353">
        <w:rPr>
          <w:i/>
          <w:szCs w:val="24"/>
        </w:rPr>
        <w:t>Control Engineering Journal</w:t>
      </w:r>
      <w:r>
        <w:rPr>
          <w:i/>
          <w:szCs w:val="24"/>
        </w:rPr>
        <w:t xml:space="preserve">.  </w:t>
      </w:r>
      <w:r w:rsidRPr="00392353">
        <w:rPr>
          <w:szCs w:val="24"/>
        </w:rPr>
        <w:t>57 (2), March-April, pp 104-111.  Institute of Noise Control, Indianapolis, IN.</w:t>
      </w:r>
    </w:p>
    <w:p w14:paraId="45C62376" w14:textId="77777777" w:rsidR="0006157C" w:rsidRPr="00F12A9B" w:rsidRDefault="0006157C" w:rsidP="0006157C">
      <w:pPr>
        <w:rPr>
          <w:szCs w:val="24"/>
        </w:rPr>
      </w:pPr>
    </w:p>
    <w:p w14:paraId="5D4B42C7" w14:textId="77777777" w:rsidR="0006157C" w:rsidRDefault="0006157C" w:rsidP="0006157C">
      <w:r w:rsidRPr="00F12A9B">
        <w:t>Sabey, B.</w:t>
      </w:r>
      <w:r>
        <w:t xml:space="preserve"> </w:t>
      </w:r>
      <w:r w:rsidRPr="00F12A9B">
        <w:t>E. 1973.  “Accidents: Their Cost and Relation to Surface Characteristics</w:t>
      </w:r>
      <w:r>
        <w:t>.</w:t>
      </w:r>
      <w:r w:rsidRPr="00F12A9B">
        <w:t>”</w:t>
      </w:r>
      <w:r>
        <w:t xml:space="preserve"> </w:t>
      </w:r>
      <w:r w:rsidRPr="00F12A9B">
        <w:t xml:space="preserve"> </w:t>
      </w:r>
      <w:r w:rsidRPr="00F12A9B">
        <w:rPr>
          <w:i/>
        </w:rPr>
        <w:t>Symposium on Safety and the Concrete Road Surface-Design, Specification and Construction</w:t>
      </w:r>
      <w:r>
        <w:rPr>
          <w:i/>
        </w:rPr>
        <w:t xml:space="preserve">. </w:t>
      </w:r>
      <w:r w:rsidRPr="00392353">
        <w:t xml:space="preserve"> Cement and Concrete Association, Birmingham, UK</w:t>
      </w:r>
    </w:p>
    <w:p w14:paraId="2B4DAF20" w14:textId="77777777" w:rsidR="0006157C" w:rsidRPr="00392353" w:rsidRDefault="0006157C" w:rsidP="0006157C"/>
    <w:p w14:paraId="5E442881" w14:textId="77777777" w:rsidR="0006157C" w:rsidRDefault="0006157C" w:rsidP="0006157C">
      <w:pPr>
        <w:rPr>
          <w:szCs w:val="24"/>
        </w:rPr>
      </w:pPr>
      <w:r w:rsidRPr="00F12A9B">
        <w:rPr>
          <w:szCs w:val="24"/>
        </w:rPr>
        <w:t xml:space="preserve">Sandberg, U. and J. A. Ejsmont.  2002.  </w:t>
      </w:r>
      <w:r w:rsidRPr="00F12A9B">
        <w:rPr>
          <w:i/>
          <w:szCs w:val="24"/>
        </w:rPr>
        <w:t>Tyre/Road Noise Reference Book</w:t>
      </w:r>
      <w:r w:rsidRPr="00F12A9B">
        <w:rPr>
          <w:szCs w:val="24"/>
        </w:rPr>
        <w:t>, Informex, Poland.</w:t>
      </w:r>
    </w:p>
    <w:p w14:paraId="77D2BA72" w14:textId="77777777" w:rsidR="0006157C" w:rsidRDefault="0006157C" w:rsidP="0006157C">
      <w:pPr>
        <w:rPr>
          <w:szCs w:val="24"/>
        </w:rPr>
      </w:pPr>
    </w:p>
    <w:p w14:paraId="6A47A298" w14:textId="77777777" w:rsidR="0006157C" w:rsidRDefault="0006157C" w:rsidP="0006157C">
      <w:r w:rsidRPr="00F12A9B">
        <w:t>Sanders, P.</w:t>
      </w:r>
      <w:r>
        <w:t xml:space="preserve"> </w:t>
      </w:r>
      <w:r w:rsidRPr="00F12A9B">
        <w:t>D., G. W. Flintsch, and R.</w:t>
      </w:r>
      <w:r>
        <w:t xml:space="preserve"> </w:t>
      </w:r>
      <w:r w:rsidRPr="00F12A9B">
        <w:t xml:space="preserve">M. Larson.  2009.  </w:t>
      </w:r>
      <w:r w:rsidRPr="00F12A9B">
        <w:rPr>
          <w:i/>
        </w:rPr>
        <w:t>Splash and Spray Assessment Tool Development Program</w:t>
      </w:r>
      <w:r>
        <w:rPr>
          <w:i/>
        </w:rPr>
        <w:t xml:space="preserve">.  </w:t>
      </w:r>
      <w:r w:rsidRPr="00F12A9B">
        <w:t>First Interim Report: Revised Synthesis Report</w:t>
      </w:r>
      <w:r>
        <w:t xml:space="preserve">.  </w:t>
      </w:r>
      <w:r w:rsidRPr="00F12A9B">
        <w:t>Federal Highway Administration, Washington, DC.</w:t>
      </w:r>
    </w:p>
    <w:p w14:paraId="593592BC" w14:textId="77777777" w:rsidR="0006157C" w:rsidRPr="00F12A9B" w:rsidRDefault="0006157C" w:rsidP="0006157C"/>
    <w:p w14:paraId="774B1740" w14:textId="77777777" w:rsidR="0006157C" w:rsidRDefault="0006157C" w:rsidP="0006157C">
      <w:r w:rsidRPr="00F12A9B">
        <w:t>Sayers, M.</w:t>
      </w:r>
      <w:r>
        <w:t xml:space="preserve"> </w:t>
      </w:r>
      <w:r w:rsidRPr="00F12A9B">
        <w:t>W. and S.</w:t>
      </w:r>
      <w:r>
        <w:t xml:space="preserve"> </w:t>
      </w:r>
      <w:r w:rsidRPr="00F12A9B">
        <w:t xml:space="preserve">M. Karamihas.  1998.  </w:t>
      </w:r>
      <w:r w:rsidRPr="00F12A9B">
        <w:rPr>
          <w:i/>
        </w:rPr>
        <w:t>The Little Book of Profiling</w:t>
      </w:r>
      <w:r>
        <w:t xml:space="preserve">. </w:t>
      </w:r>
      <w:r w:rsidRPr="00F12A9B">
        <w:t xml:space="preserve"> The University of Michigan Transportation Research Institut</w:t>
      </w:r>
      <w:r>
        <w:t xml:space="preserve">e, </w:t>
      </w:r>
      <w:r w:rsidRPr="00F12A9B">
        <w:t xml:space="preserve">Ann Arbor, MI.  </w:t>
      </w:r>
      <w:r>
        <w:t>Available online at</w:t>
      </w:r>
      <w:r w:rsidRPr="00F12A9B">
        <w:t xml:space="preserve"> – </w:t>
      </w:r>
      <w:hyperlink r:id="rId201" w:history="1">
        <w:r w:rsidRPr="00F12A9B">
          <w:rPr>
            <w:rStyle w:val="Hyperlink"/>
          </w:rPr>
          <w:t>http://www.umtri.umich.edu/content/LittleBook98R.pdf</w:t>
        </w:r>
      </w:hyperlink>
      <w:r w:rsidRPr="00F12A9B">
        <w:t>.</w:t>
      </w:r>
    </w:p>
    <w:p w14:paraId="16C7F41B" w14:textId="77777777" w:rsidR="0006157C" w:rsidRDefault="0006157C" w:rsidP="0006157C"/>
    <w:p w14:paraId="0FEC5B0C" w14:textId="77777777" w:rsidR="0006157C" w:rsidRDefault="0006157C" w:rsidP="0006157C">
      <w:pPr>
        <w:rPr>
          <w:szCs w:val="24"/>
        </w:rPr>
      </w:pPr>
      <w:r w:rsidRPr="00F12A9B">
        <w:rPr>
          <w:szCs w:val="24"/>
        </w:rPr>
        <w:t xml:space="preserve">Sayers, </w:t>
      </w:r>
      <w:r>
        <w:rPr>
          <w:szCs w:val="24"/>
        </w:rPr>
        <w:t xml:space="preserve">M. </w:t>
      </w:r>
      <w:r w:rsidRPr="00F12A9B">
        <w:rPr>
          <w:szCs w:val="24"/>
        </w:rPr>
        <w:t xml:space="preserve">W., T. D. Gillespie, and W. D. O. Paterson.  1986.  </w:t>
      </w:r>
      <w:r w:rsidRPr="00F12A9B">
        <w:rPr>
          <w:i/>
          <w:szCs w:val="24"/>
        </w:rPr>
        <w:t>Guidelines for Conducting and Calibrating Road Roughness Measurements</w:t>
      </w:r>
      <w:r>
        <w:rPr>
          <w:i/>
          <w:szCs w:val="24"/>
        </w:rPr>
        <w:t xml:space="preserve">.  </w:t>
      </w:r>
      <w:r w:rsidRPr="00F12A9B">
        <w:rPr>
          <w:szCs w:val="24"/>
        </w:rPr>
        <w:t>Technical Paper, Number 46</w:t>
      </w:r>
      <w:r>
        <w:rPr>
          <w:szCs w:val="24"/>
        </w:rPr>
        <w:t xml:space="preserve">. </w:t>
      </w:r>
      <w:r w:rsidRPr="00F12A9B">
        <w:rPr>
          <w:szCs w:val="24"/>
        </w:rPr>
        <w:t xml:space="preserve"> The World Bank, Washington DC.</w:t>
      </w:r>
    </w:p>
    <w:p w14:paraId="796D876A" w14:textId="77777777" w:rsidR="0006157C" w:rsidRPr="00F12A9B" w:rsidRDefault="0006157C" w:rsidP="0006157C">
      <w:pPr>
        <w:rPr>
          <w:szCs w:val="24"/>
        </w:rPr>
      </w:pPr>
    </w:p>
    <w:p w14:paraId="79F0E637" w14:textId="77777777" w:rsidR="0006157C" w:rsidRDefault="0006157C" w:rsidP="0006157C">
      <w:pPr>
        <w:rPr>
          <w:szCs w:val="24"/>
        </w:rPr>
      </w:pPr>
      <w:r w:rsidRPr="00F12A9B">
        <w:rPr>
          <w:szCs w:val="24"/>
        </w:rPr>
        <w:t xml:space="preserve">Sayers, </w:t>
      </w:r>
      <w:r>
        <w:rPr>
          <w:szCs w:val="24"/>
        </w:rPr>
        <w:t xml:space="preserve">M. </w:t>
      </w:r>
      <w:r w:rsidRPr="00F12A9B">
        <w:rPr>
          <w:szCs w:val="24"/>
        </w:rPr>
        <w:t xml:space="preserve">W., T. D. Gillespie, C. A. V. Queiroz.  1986.  </w:t>
      </w:r>
      <w:r w:rsidRPr="00F12A9B">
        <w:rPr>
          <w:i/>
          <w:szCs w:val="24"/>
        </w:rPr>
        <w:t>The International Road Roughness Experiment: Establishing Correlation and a Calibration Standard for Measurements</w:t>
      </w:r>
      <w:r>
        <w:rPr>
          <w:i/>
          <w:szCs w:val="24"/>
        </w:rPr>
        <w:t xml:space="preserve">.  </w:t>
      </w:r>
      <w:r w:rsidRPr="00F12A9B">
        <w:rPr>
          <w:szCs w:val="24"/>
        </w:rPr>
        <w:t>Technical Paper 45</w:t>
      </w:r>
      <w:r>
        <w:rPr>
          <w:szCs w:val="24"/>
        </w:rPr>
        <w:t xml:space="preserve">. </w:t>
      </w:r>
      <w:r w:rsidRPr="00F12A9B">
        <w:rPr>
          <w:szCs w:val="24"/>
        </w:rPr>
        <w:t xml:space="preserve"> The World Bank, Washington</w:t>
      </w:r>
      <w:r>
        <w:rPr>
          <w:szCs w:val="24"/>
        </w:rPr>
        <w:t>,</w:t>
      </w:r>
      <w:r w:rsidRPr="00F12A9B">
        <w:rPr>
          <w:szCs w:val="24"/>
        </w:rPr>
        <w:t xml:space="preserve"> DC.</w:t>
      </w:r>
    </w:p>
    <w:p w14:paraId="29BCBDCC" w14:textId="77777777" w:rsidR="0006157C" w:rsidRPr="00F12A9B" w:rsidRDefault="0006157C" w:rsidP="0006157C">
      <w:pPr>
        <w:rPr>
          <w:szCs w:val="24"/>
        </w:rPr>
      </w:pPr>
    </w:p>
    <w:p w14:paraId="48CA11A7" w14:textId="77777777" w:rsidR="0006157C" w:rsidRDefault="0006157C" w:rsidP="0006157C">
      <w:pPr>
        <w:rPr>
          <w:szCs w:val="24"/>
        </w:rPr>
      </w:pPr>
      <w:r w:rsidRPr="00F12A9B">
        <w:rPr>
          <w:szCs w:val="24"/>
        </w:rPr>
        <w:t xml:space="preserve">Scofield, L.  2008.  </w:t>
      </w:r>
      <w:r>
        <w:rPr>
          <w:szCs w:val="24"/>
        </w:rPr>
        <w:t>“</w:t>
      </w:r>
      <w:r w:rsidRPr="008C470D">
        <w:rPr>
          <w:szCs w:val="24"/>
        </w:rPr>
        <w:t>Quiet Pavement Research Program</w:t>
      </w:r>
      <w:r>
        <w:rPr>
          <w:szCs w:val="24"/>
        </w:rPr>
        <w:t xml:space="preserve">.”  </w:t>
      </w:r>
      <w:r w:rsidRPr="008C470D">
        <w:rPr>
          <w:i/>
          <w:szCs w:val="24"/>
        </w:rPr>
        <w:t>MnROADS Open House</w:t>
      </w:r>
      <w:r w:rsidRPr="00F12A9B">
        <w:rPr>
          <w:szCs w:val="24"/>
        </w:rPr>
        <w:t xml:space="preserve">.  </w:t>
      </w:r>
      <w:r>
        <w:rPr>
          <w:szCs w:val="24"/>
        </w:rPr>
        <w:t>Minnesota Department of Transportation, St. Paul, MN.  Available online at</w:t>
      </w:r>
      <w:r w:rsidRPr="00F12A9B">
        <w:rPr>
          <w:szCs w:val="24"/>
        </w:rPr>
        <w:t xml:space="preserve"> – </w:t>
      </w:r>
      <w:hyperlink r:id="rId202" w:history="1">
        <w:r w:rsidRPr="00F12A9B">
          <w:rPr>
            <w:rStyle w:val="Hyperlink"/>
            <w:szCs w:val="24"/>
          </w:rPr>
          <w:t>http://www.terraroadalliance.org/events/innovation_series/2008/documents/10-scofield-quiet.pdf</w:t>
        </w:r>
      </w:hyperlink>
      <w:r w:rsidRPr="00F12A9B">
        <w:rPr>
          <w:szCs w:val="24"/>
        </w:rPr>
        <w:t>.</w:t>
      </w:r>
    </w:p>
    <w:p w14:paraId="0B1405A5" w14:textId="77777777" w:rsidR="0006157C" w:rsidRPr="00F12A9B" w:rsidRDefault="0006157C" w:rsidP="0006157C">
      <w:pPr>
        <w:rPr>
          <w:szCs w:val="24"/>
        </w:rPr>
      </w:pPr>
    </w:p>
    <w:p w14:paraId="1A29337B" w14:textId="77777777" w:rsidR="0006157C" w:rsidRDefault="0006157C" w:rsidP="0006157C">
      <w:pPr>
        <w:rPr>
          <w:szCs w:val="24"/>
        </w:rPr>
      </w:pPr>
      <w:r w:rsidRPr="00F12A9B">
        <w:rPr>
          <w:szCs w:val="24"/>
        </w:rPr>
        <w:t xml:space="preserve">Scofield, L.  2009.  </w:t>
      </w:r>
      <w:r>
        <w:rPr>
          <w:szCs w:val="24"/>
        </w:rPr>
        <w:t>“</w:t>
      </w:r>
      <w:r w:rsidRPr="008C470D">
        <w:rPr>
          <w:szCs w:val="24"/>
        </w:rPr>
        <w:t>Development of the Next Generation Low Maintenance Concrete Surface</w:t>
      </w:r>
      <w:r>
        <w:rPr>
          <w:szCs w:val="24"/>
        </w:rPr>
        <w:t xml:space="preserve">.”  </w:t>
      </w:r>
      <w:r w:rsidRPr="000B7C5E">
        <w:rPr>
          <w:i/>
          <w:szCs w:val="24"/>
        </w:rPr>
        <w:t>National Conference on Preservation, Repair, and Rehabilitation of Concrete Pavements, St. Louis, MO.</w:t>
      </w:r>
      <w:r w:rsidRPr="00F12A9B">
        <w:rPr>
          <w:szCs w:val="24"/>
        </w:rPr>
        <w:t xml:space="preserve">  </w:t>
      </w:r>
      <w:r>
        <w:rPr>
          <w:szCs w:val="24"/>
        </w:rPr>
        <w:t>Federal Highway Administration, Washington, DC.  Available online at</w:t>
      </w:r>
      <w:r w:rsidRPr="00F12A9B">
        <w:rPr>
          <w:szCs w:val="24"/>
        </w:rPr>
        <w:t xml:space="preserve"> – </w:t>
      </w:r>
      <w:hyperlink r:id="rId203" w:history="1">
        <w:r w:rsidRPr="00F12A9B">
          <w:rPr>
            <w:rStyle w:val="Hyperlink"/>
            <w:szCs w:val="24"/>
          </w:rPr>
          <w:t>http://www.wsdot.wa.gov/biz/mats/pavement/QuieterPavements/NextGenerationConcreteSurfacePreservationConf.pdf</w:t>
        </w:r>
      </w:hyperlink>
      <w:r w:rsidRPr="00F12A9B">
        <w:rPr>
          <w:szCs w:val="24"/>
        </w:rPr>
        <w:t>.</w:t>
      </w:r>
    </w:p>
    <w:p w14:paraId="39A8B36D" w14:textId="77777777" w:rsidR="0006157C" w:rsidRPr="00F12A9B" w:rsidRDefault="0006157C" w:rsidP="0006157C">
      <w:pPr>
        <w:rPr>
          <w:szCs w:val="24"/>
        </w:rPr>
      </w:pPr>
    </w:p>
    <w:p w14:paraId="17F829DA" w14:textId="77777777" w:rsidR="0006157C" w:rsidRDefault="0006157C" w:rsidP="0006157C">
      <w:pPr>
        <w:rPr>
          <w:szCs w:val="24"/>
        </w:rPr>
      </w:pPr>
      <w:r w:rsidRPr="00F12A9B">
        <w:rPr>
          <w:szCs w:val="24"/>
        </w:rPr>
        <w:t xml:space="preserve">Silence e-learning website accessed December 2009 – </w:t>
      </w:r>
      <w:hyperlink r:id="rId204" w:history="1">
        <w:r w:rsidRPr="00F12A9B">
          <w:rPr>
            <w:rStyle w:val="Hyperlink"/>
            <w:szCs w:val="24"/>
          </w:rPr>
          <w:t>http://www.silence-ip.org/site/index.php?id=119</w:t>
        </w:r>
      </w:hyperlink>
      <w:r w:rsidRPr="00F12A9B">
        <w:rPr>
          <w:szCs w:val="24"/>
        </w:rPr>
        <w:t>.</w:t>
      </w:r>
    </w:p>
    <w:p w14:paraId="266A4E17" w14:textId="77777777" w:rsidR="0006157C" w:rsidRPr="00F12A9B" w:rsidRDefault="0006157C" w:rsidP="0006157C">
      <w:pPr>
        <w:rPr>
          <w:szCs w:val="24"/>
        </w:rPr>
      </w:pPr>
    </w:p>
    <w:p w14:paraId="57427D2E" w14:textId="77777777" w:rsidR="0006157C" w:rsidRDefault="0006157C" w:rsidP="0006157C">
      <w:pPr>
        <w:autoSpaceDE w:val="0"/>
        <w:autoSpaceDN w:val="0"/>
        <w:adjustRightInd w:val="0"/>
        <w:rPr>
          <w:szCs w:val="24"/>
        </w:rPr>
      </w:pPr>
      <w:r>
        <w:rPr>
          <w:szCs w:val="24"/>
        </w:rPr>
        <w:t>Smit, A. d</w:t>
      </w:r>
      <w:r w:rsidRPr="00F12A9B">
        <w:rPr>
          <w:szCs w:val="24"/>
        </w:rPr>
        <w:t xml:space="preserve">. F and B. Waller.  2007b.  </w:t>
      </w:r>
      <w:r w:rsidRPr="00F12A9B">
        <w:rPr>
          <w:i/>
          <w:szCs w:val="24"/>
        </w:rPr>
        <w:t>Sound Pressure And Intensity Evaluations Of Low Noise Pavement Structures With Dense-Graded and Stone-Matrix Asphalt Mixtures</w:t>
      </w:r>
      <w:r>
        <w:rPr>
          <w:i/>
          <w:szCs w:val="24"/>
        </w:rPr>
        <w:t xml:space="preserve">. </w:t>
      </w:r>
      <w:r w:rsidRPr="00F12A9B">
        <w:rPr>
          <w:szCs w:val="24"/>
        </w:rPr>
        <w:t>NCAT Report 07-03</w:t>
      </w:r>
      <w:r>
        <w:rPr>
          <w:szCs w:val="24"/>
        </w:rPr>
        <w:t xml:space="preserve">. </w:t>
      </w:r>
      <w:r w:rsidRPr="00F12A9B">
        <w:rPr>
          <w:szCs w:val="24"/>
        </w:rPr>
        <w:t xml:space="preserve"> National Center for Asphalt Technology at Auburn University, Auburn, AL.</w:t>
      </w:r>
    </w:p>
    <w:p w14:paraId="2CC929B9" w14:textId="77777777" w:rsidR="0006157C" w:rsidRPr="00F12A9B" w:rsidRDefault="0006157C" w:rsidP="0006157C">
      <w:pPr>
        <w:autoSpaceDE w:val="0"/>
        <w:autoSpaceDN w:val="0"/>
        <w:adjustRightInd w:val="0"/>
        <w:rPr>
          <w:szCs w:val="24"/>
        </w:rPr>
      </w:pPr>
    </w:p>
    <w:p w14:paraId="3C527A25" w14:textId="77777777" w:rsidR="0006157C" w:rsidRDefault="0006157C" w:rsidP="0006157C">
      <w:pPr>
        <w:rPr>
          <w:szCs w:val="24"/>
        </w:rPr>
      </w:pPr>
      <w:r w:rsidRPr="00F12A9B">
        <w:rPr>
          <w:szCs w:val="24"/>
        </w:rPr>
        <w:t xml:space="preserve">Smit, A. d. F.  2008.  </w:t>
      </w:r>
      <w:r w:rsidRPr="00F12A9B">
        <w:rPr>
          <w:i/>
          <w:szCs w:val="24"/>
        </w:rPr>
        <w:t>Synthesis of NCAT Low-Noise HMA Studies</w:t>
      </w:r>
      <w:r>
        <w:rPr>
          <w:i/>
          <w:szCs w:val="24"/>
        </w:rPr>
        <w:t>.</w:t>
      </w:r>
      <w:r w:rsidRPr="00F12A9B">
        <w:rPr>
          <w:szCs w:val="24"/>
        </w:rPr>
        <w:t xml:space="preserve"> NCAT Report 08-01</w:t>
      </w:r>
      <w:r>
        <w:rPr>
          <w:szCs w:val="24"/>
        </w:rPr>
        <w:t xml:space="preserve">. </w:t>
      </w:r>
      <w:r w:rsidRPr="00F12A9B">
        <w:rPr>
          <w:szCs w:val="24"/>
        </w:rPr>
        <w:t xml:space="preserve"> National Center for Asphalt Technology at Auburn University, Auburn, AL.  </w:t>
      </w:r>
      <w:r>
        <w:rPr>
          <w:szCs w:val="24"/>
        </w:rPr>
        <w:t>Available online at</w:t>
      </w:r>
      <w:r w:rsidRPr="00F12A9B">
        <w:rPr>
          <w:szCs w:val="24"/>
        </w:rPr>
        <w:t xml:space="preserve"> – </w:t>
      </w:r>
      <w:hyperlink r:id="rId205" w:history="1">
        <w:r w:rsidRPr="00F12A9B">
          <w:rPr>
            <w:rStyle w:val="Hyperlink"/>
            <w:szCs w:val="24"/>
          </w:rPr>
          <w:t>http://www.eng.auburn.edu/center/ncat/reports/rep08-01.pdf</w:t>
        </w:r>
      </w:hyperlink>
      <w:r w:rsidRPr="00F12A9B">
        <w:rPr>
          <w:szCs w:val="24"/>
        </w:rPr>
        <w:t>.</w:t>
      </w:r>
    </w:p>
    <w:p w14:paraId="4324B269" w14:textId="77777777" w:rsidR="0006157C" w:rsidRPr="00F12A9B" w:rsidRDefault="0006157C" w:rsidP="0006157C">
      <w:pPr>
        <w:rPr>
          <w:szCs w:val="24"/>
        </w:rPr>
      </w:pPr>
    </w:p>
    <w:p w14:paraId="71DD3F3B" w14:textId="77777777" w:rsidR="0006157C" w:rsidRDefault="0006157C" w:rsidP="0006157C">
      <w:pPr>
        <w:rPr>
          <w:szCs w:val="24"/>
        </w:rPr>
      </w:pPr>
      <w:r w:rsidRPr="00F12A9B">
        <w:rPr>
          <w:szCs w:val="24"/>
        </w:rPr>
        <w:t xml:space="preserve">Smit, A. d. F. and B. Waller.  2007a.  </w:t>
      </w:r>
      <w:r w:rsidRPr="00F12A9B">
        <w:rPr>
          <w:i/>
          <w:szCs w:val="24"/>
        </w:rPr>
        <w:t>Sound Pressure and Intensity Evaluations of Low Noise Pavement Structures with Open-Graded Asphalt Mixtures</w:t>
      </w:r>
      <w:r>
        <w:rPr>
          <w:szCs w:val="24"/>
        </w:rPr>
        <w:t>.</w:t>
      </w:r>
      <w:r w:rsidRPr="00F12A9B">
        <w:rPr>
          <w:szCs w:val="24"/>
        </w:rPr>
        <w:t xml:space="preserve"> </w:t>
      </w:r>
      <w:r>
        <w:rPr>
          <w:szCs w:val="24"/>
        </w:rPr>
        <w:t xml:space="preserve"> </w:t>
      </w:r>
      <w:r w:rsidRPr="00F12A9B">
        <w:rPr>
          <w:szCs w:val="24"/>
        </w:rPr>
        <w:t>NCAT Report 07-02</w:t>
      </w:r>
      <w:r>
        <w:rPr>
          <w:szCs w:val="24"/>
        </w:rPr>
        <w:t xml:space="preserve">. </w:t>
      </w:r>
      <w:r w:rsidRPr="00F12A9B">
        <w:rPr>
          <w:szCs w:val="24"/>
        </w:rPr>
        <w:t xml:space="preserve"> National Center for Asphalt Technology at Auburn University, Auburn, AL.  </w:t>
      </w:r>
    </w:p>
    <w:p w14:paraId="4FCFB983" w14:textId="77777777" w:rsidR="0006157C" w:rsidRPr="00F12A9B" w:rsidRDefault="0006157C" w:rsidP="0006157C">
      <w:pPr>
        <w:rPr>
          <w:szCs w:val="24"/>
        </w:rPr>
      </w:pPr>
    </w:p>
    <w:p w14:paraId="6F0CB2D3" w14:textId="77777777" w:rsidR="0006157C" w:rsidRDefault="0006157C" w:rsidP="0006157C">
      <w:r w:rsidRPr="00F12A9B">
        <w:rPr>
          <w:szCs w:val="24"/>
        </w:rPr>
        <w:lastRenderedPageBreak/>
        <w:t xml:space="preserve">Smith, K. L., </w:t>
      </w:r>
      <w:r>
        <w:rPr>
          <w:szCs w:val="24"/>
        </w:rPr>
        <w:t xml:space="preserve">K. D. Smith, L. D. </w:t>
      </w:r>
      <w:r w:rsidRPr="00F12A9B">
        <w:rPr>
          <w:szCs w:val="24"/>
        </w:rPr>
        <w:t xml:space="preserve">Evans, </w:t>
      </w:r>
      <w:r>
        <w:rPr>
          <w:szCs w:val="24"/>
        </w:rPr>
        <w:t xml:space="preserve">T. E. </w:t>
      </w:r>
      <w:r w:rsidRPr="00F12A9B">
        <w:rPr>
          <w:szCs w:val="24"/>
        </w:rPr>
        <w:t xml:space="preserve">Hoerner, and M. I. Darter.  1997.  </w:t>
      </w:r>
      <w:r w:rsidRPr="000B7C5E">
        <w:rPr>
          <w:i/>
          <w:szCs w:val="24"/>
        </w:rPr>
        <w:t>Smoothness Specifications for Pavements</w:t>
      </w:r>
      <w:r>
        <w:rPr>
          <w:szCs w:val="24"/>
        </w:rPr>
        <w:t>.</w:t>
      </w:r>
      <w:r w:rsidRPr="00F12A9B">
        <w:rPr>
          <w:szCs w:val="24"/>
        </w:rPr>
        <w:t xml:space="preserve">  </w:t>
      </w:r>
      <w:r w:rsidRPr="000B7C5E">
        <w:rPr>
          <w:szCs w:val="24"/>
        </w:rPr>
        <w:t>NCHRP Web Document 1.</w:t>
      </w:r>
      <w:r>
        <w:rPr>
          <w:i/>
          <w:szCs w:val="24"/>
        </w:rPr>
        <w:t xml:space="preserve"> </w:t>
      </w:r>
      <w:r w:rsidRPr="00F12A9B">
        <w:rPr>
          <w:szCs w:val="24"/>
        </w:rPr>
        <w:t xml:space="preserve"> </w:t>
      </w:r>
      <w:r>
        <w:rPr>
          <w:szCs w:val="24"/>
        </w:rPr>
        <w:t xml:space="preserve">Transportation Research Board, </w:t>
      </w:r>
      <w:r w:rsidRPr="00F12A9B">
        <w:rPr>
          <w:szCs w:val="24"/>
        </w:rPr>
        <w:t xml:space="preserve">Washington, DC.  </w:t>
      </w:r>
      <w:r>
        <w:rPr>
          <w:szCs w:val="24"/>
        </w:rPr>
        <w:t>Available online at</w:t>
      </w:r>
      <w:r w:rsidRPr="00F12A9B">
        <w:rPr>
          <w:szCs w:val="24"/>
        </w:rPr>
        <w:t xml:space="preserve"> – </w:t>
      </w:r>
      <w:hyperlink r:id="rId206" w:history="1">
        <w:r w:rsidRPr="00F12A9B">
          <w:rPr>
            <w:rStyle w:val="Hyperlink"/>
            <w:szCs w:val="24"/>
          </w:rPr>
          <w:t>http://www.nap.edu/openbook.php?record_id=6337&amp;page=29</w:t>
        </w:r>
      </w:hyperlink>
      <w:r w:rsidRPr="00F12A9B">
        <w:t>.</w:t>
      </w:r>
    </w:p>
    <w:p w14:paraId="5535397E" w14:textId="77777777" w:rsidR="0006157C" w:rsidRPr="00F12A9B" w:rsidRDefault="0006157C" w:rsidP="0006157C">
      <w:pPr>
        <w:rPr>
          <w:szCs w:val="24"/>
        </w:rPr>
      </w:pPr>
    </w:p>
    <w:p w14:paraId="75EB85BD" w14:textId="77777777" w:rsidR="0006157C" w:rsidRDefault="0006157C" w:rsidP="0006157C">
      <w:r w:rsidRPr="00F12A9B">
        <w:t xml:space="preserve">Snyder, M.  2007.  </w:t>
      </w:r>
      <w:r w:rsidRPr="00F12A9B">
        <w:rPr>
          <w:i/>
        </w:rPr>
        <w:t>Current Perspectives on Pavement Surface Characteristics</w:t>
      </w:r>
      <w:r>
        <w:t>.</w:t>
      </w:r>
      <w:r w:rsidRPr="00F12A9B">
        <w:t xml:space="preserve"> R&amp;T Update Number 8.02</w:t>
      </w:r>
      <w:r>
        <w:t xml:space="preserve">. </w:t>
      </w:r>
      <w:r w:rsidRPr="00F12A9B">
        <w:t xml:space="preserve"> American Concrete Pavement Association (ACPA).  Skokie, IL.  </w:t>
      </w:r>
      <w:r>
        <w:t>Available online at</w:t>
      </w:r>
      <w:r w:rsidRPr="00F12A9B">
        <w:t xml:space="preserve"> – </w:t>
      </w:r>
      <w:hyperlink r:id="rId207" w:history="1">
        <w:r w:rsidR="0099178D" w:rsidRPr="00236F03">
          <w:rPr>
            <w:rStyle w:val="Hyperlink"/>
          </w:rPr>
          <w:t>http://www.acpa.org/Downloads/RT/RT%208.02%20Current%20Perspectives% 20on%20Pavement%20Surface%20Characteristics.pdf</w:t>
        </w:r>
      </w:hyperlink>
      <w:r w:rsidRPr="00F12A9B">
        <w:t>.</w:t>
      </w:r>
    </w:p>
    <w:p w14:paraId="6776A43C" w14:textId="77777777" w:rsidR="0006157C" w:rsidRPr="00F12A9B" w:rsidRDefault="0006157C" w:rsidP="0006157C"/>
    <w:p w14:paraId="4D87864F" w14:textId="77777777" w:rsidR="0006157C" w:rsidRDefault="0006157C" w:rsidP="0006157C">
      <w:pPr>
        <w:rPr>
          <w:szCs w:val="24"/>
        </w:rPr>
      </w:pPr>
      <w:r w:rsidRPr="00F12A9B">
        <w:rPr>
          <w:szCs w:val="24"/>
        </w:rPr>
        <w:t xml:space="preserve">Tennis, P. D., Leming, M., and D. J. Akers.  2004.  </w:t>
      </w:r>
      <w:r w:rsidRPr="00F12A9B">
        <w:rPr>
          <w:i/>
          <w:szCs w:val="24"/>
        </w:rPr>
        <w:t>Pervious Concrete Pavements</w:t>
      </w:r>
      <w:r>
        <w:rPr>
          <w:szCs w:val="24"/>
        </w:rPr>
        <w:t xml:space="preserve">. </w:t>
      </w:r>
      <w:r w:rsidRPr="00F12A9B">
        <w:rPr>
          <w:szCs w:val="24"/>
        </w:rPr>
        <w:t xml:space="preserve"> Portland Cement Association, Skokie, IL.</w:t>
      </w:r>
    </w:p>
    <w:p w14:paraId="63386FD8" w14:textId="77777777" w:rsidR="0006157C" w:rsidRPr="00F12A9B" w:rsidRDefault="0006157C" w:rsidP="0006157C">
      <w:pPr>
        <w:rPr>
          <w:szCs w:val="24"/>
        </w:rPr>
      </w:pPr>
    </w:p>
    <w:p w14:paraId="0727A7EF" w14:textId="77777777" w:rsidR="0006157C" w:rsidRDefault="0006157C" w:rsidP="0006157C">
      <w:pPr>
        <w:rPr>
          <w:szCs w:val="24"/>
        </w:rPr>
      </w:pPr>
      <w:r w:rsidRPr="00F12A9B">
        <w:rPr>
          <w:szCs w:val="24"/>
        </w:rPr>
        <w:t xml:space="preserve">Texas Department of Transportation (TxDOT).  2008.  </w:t>
      </w:r>
      <w:r w:rsidRPr="00F12A9B">
        <w:rPr>
          <w:i/>
          <w:szCs w:val="24"/>
        </w:rPr>
        <w:t>Test Procedure for Operating Inertial Profilers and Evaluating Pavement Profiles</w:t>
      </w:r>
      <w:r>
        <w:rPr>
          <w:i/>
          <w:szCs w:val="24"/>
        </w:rPr>
        <w:t>.</w:t>
      </w:r>
      <w:r w:rsidRPr="00F12A9B">
        <w:rPr>
          <w:szCs w:val="24"/>
        </w:rPr>
        <w:t xml:space="preserve"> Tex-1001-S</w:t>
      </w:r>
      <w:r>
        <w:rPr>
          <w:szCs w:val="24"/>
        </w:rPr>
        <w:t xml:space="preserve">. </w:t>
      </w:r>
      <w:r w:rsidRPr="00F12A9B">
        <w:rPr>
          <w:szCs w:val="24"/>
        </w:rPr>
        <w:t xml:space="preserve"> Texas Department of Transportation, Austin TX.  </w:t>
      </w:r>
      <w:r>
        <w:rPr>
          <w:szCs w:val="24"/>
        </w:rPr>
        <w:t>Available online at</w:t>
      </w:r>
      <w:r w:rsidRPr="00F12A9B">
        <w:rPr>
          <w:szCs w:val="24"/>
        </w:rPr>
        <w:t xml:space="preserve"> – </w:t>
      </w:r>
      <w:hyperlink r:id="rId208" w:history="1">
        <w:r w:rsidRPr="00F12A9B">
          <w:rPr>
            <w:rStyle w:val="Hyperlink"/>
            <w:szCs w:val="24"/>
          </w:rPr>
          <w:t>ftp://ftp.dot.state.tx.us/pub/txdot-info/cst/TMS/1000-S_series/pdfs/spe1001.pdf</w:t>
        </w:r>
      </w:hyperlink>
      <w:r w:rsidRPr="00F12A9B">
        <w:rPr>
          <w:szCs w:val="24"/>
        </w:rPr>
        <w:t>.</w:t>
      </w:r>
    </w:p>
    <w:p w14:paraId="176235F9" w14:textId="77777777" w:rsidR="0006157C" w:rsidRPr="00F12A9B" w:rsidRDefault="0006157C" w:rsidP="0006157C">
      <w:pPr>
        <w:rPr>
          <w:szCs w:val="24"/>
        </w:rPr>
      </w:pPr>
    </w:p>
    <w:p w14:paraId="2DBD4323" w14:textId="77777777" w:rsidR="0006157C" w:rsidRPr="005A28F8" w:rsidRDefault="0006157C" w:rsidP="0006157C">
      <w:pPr>
        <w:spacing w:after="240"/>
      </w:pPr>
      <w:r w:rsidRPr="005A28F8">
        <w:t xml:space="preserve">Tighe, S., N. Li, L. Falls, and R. Haas. 2000. “Incorporating Road Safety into Pavement Management.”  </w:t>
      </w:r>
      <w:r w:rsidRPr="005A28F8">
        <w:rPr>
          <w:i/>
        </w:rPr>
        <w:t>Transportation Research Record 1699</w:t>
      </w:r>
      <w:r>
        <w:t>.  Figure 2, p. 4.  Copyright, National Academy of Sciences, Washington, DC.  Reproduced with permission of the Transportation Research Board.</w:t>
      </w:r>
    </w:p>
    <w:p w14:paraId="50C55999" w14:textId="77777777" w:rsidR="0006157C" w:rsidRDefault="0006157C" w:rsidP="0006157C">
      <w:pPr>
        <w:rPr>
          <w:szCs w:val="24"/>
        </w:rPr>
      </w:pPr>
      <w:r w:rsidRPr="00F12A9B">
        <w:rPr>
          <w:szCs w:val="24"/>
        </w:rPr>
        <w:t xml:space="preserve">Trevino, M. and T. Dossey.  2006.  </w:t>
      </w:r>
      <w:r w:rsidRPr="00F12A9B">
        <w:rPr>
          <w:i/>
          <w:szCs w:val="24"/>
        </w:rPr>
        <w:t>A Research Plan for Measuring Noise Levels in Highway Pavements in Texas</w:t>
      </w:r>
      <w:r>
        <w:rPr>
          <w:i/>
          <w:szCs w:val="24"/>
        </w:rPr>
        <w:t>.</w:t>
      </w:r>
      <w:r w:rsidRPr="00F12A9B">
        <w:rPr>
          <w:szCs w:val="24"/>
        </w:rPr>
        <w:t xml:space="preserve"> </w:t>
      </w:r>
      <w:r>
        <w:rPr>
          <w:szCs w:val="24"/>
        </w:rPr>
        <w:t xml:space="preserve"> </w:t>
      </w:r>
      <w:r w:rsidRPr="00F12A9B">
        <w:rPr>
          <w:szCs w:val="24"/>
        </w:rPr>
        <w:t>Research Report</w:t>
      </w:r>
      <w:r>
        <w:rPr>
          <w:szCs w:val="24"/>
        </w:rPr>
        <w:t xml:space="preserve">. </w:t>
      </w:r>
      <w:r w:rsidRPr="00F12A9B">
        <w:rPr>
          <w:szCs w:val="24"/>
        </w:rPr>
        <w:t xml:space="preserve"> FHWA/TX-07-5185-1</w:t>
      </w:r>
      <w:r>
        <w:rPr>
          <w:szCs w:val="24"/>
        </w:rPr>
        <w:t xml:space="preserve">. </w:t>
      </w:r>
      <w:r w:rsidRPr="00F12A9B">
        <w:rPr>
          <w:szCs w:val="24"/>
        </w:rPr>
        <w:t xml:space="preserve"> Center for Transportation Research, The University of Texas at Austin, Austin, T</w:t>
      </w:r>
      <w:r>
        <w:rPr>
          <w:szCs w:val="24"/>
        </w:rPr>
        <w:t>X</w:t>
      </w:r>
      <w:r w:rsidRPr="00F12A9B">
        <w:rPr>
          <w:szCs w:val="24"/>
        </w:rPr>
        <w:t>.</w:t>
      </w:r>
    </w:p>
    <w:p w14:paraId="3E0B3227" w14:textId="77777777" w:rsidR="0006157C" w:rsidRPr="00F12A9B" w:rsidRDefault="0006157C" w:rsidP="0006157C">
      <w:pPr>
        <w:rPr>
          <w:szCs w:val="24"/>
        </w:rPr>
      </w:pPr>
    </w:p>
    <w:p w14:paraId="4E8FC767" w14:textId="77777777" w:rsidR="0006157C" w:rsidRDefault="0006157C" w:rsidP="0006157C">
      <w:pPr>
        <w:rPr>
          <w:szCs w:val="24"/>
        </w:rPr>
      </w:pPr>
      <w:r>
        <w:rPr>
          <w:szCs w:val="24"/>
        </w:rPr>
        <w:t xml:space="preserve">Turner-Fairbank Highway Research Center (TFHRC).  2010.  </w:t>
      </w:r>
      <w:r w:rsidRPr="000B7C5E">
        <w:rPr>
          <w:i/>
          <w:szCs w:val="24"/>
        </w:rPr>
        <w:t xml:space="preserve">Pavement Surface Analysis Laboratory website.  </w:t>
      </w:r>
      <w:r>
        <w:rPr>
          <w:szCs w:val="24"/>
        </w:rPr>
        <w:t xml:space="preserve">Federal Highway Administration, Washington, DC.  Available online at – </w:t>
      </w:r>
      <w:hyperlink r:id="rId209" w:history="1">
        <w:r w:rsidRPr="008D27A3">
          <w:rPr>
            <w:rStyle w:val="Hyperlink"/>
            <w:szCs w:val="24"/>
          </w:rPr>
          <w:t>http://www.tfhrc.gov/about/pavesurf.htm</w:t>
        </w:r>
      </w:hyperlink>
      <w:r>
        <w:rPr>
          <w:szCs w:val="24"/>
        </w:rPr>
        <w:t>.</w:t>
      </w:r>
    </w:p>
    <w:p w14:paraId="7CE18DF6" w14:textId="77777777" w:rsidR="0006157C" w:rsidRDefault="0006157C" w:rsidP="0006157C">
      <w:pPr>
        <w:rPr>
          <w:szCs w:val="24"/>
        </w:rPr>
      </w:pPr>
    </w:p>
    <w:p w14:paraId="74100482" w14:textId="77777777" w:rsidR="0006157C" w:rsidRDefault="0006157C" w:rsidP="0006157C">
      <w:pPr>
        <w:rPr>
          <w:rStyle w:val="HTMLCite"/>
          <w:szCs w:val="24"/>
        </w:rPr>
      </w:pPr>
      <w:r w:rsidRPr="00F12A9B">
        <w:rPr>
          <w:szCs w:val="24"/>
        </w:rPr>
        <w:t xml:space="preserve">Wathne, L. and L. Scofield.  2009.  </w:t>
      </w:r>
      <w:r>
        <w:rPr>
          <w:szCs w:val="24"/>
        </w:rPr>
        <w:t>“</w:t>
      </w:r>
      <w:r w:rsidRPr="000B7C5E">
        <w:rPr>
          <w:szCs w:val="24"/>
        </w:rPr>
        <w:t>Pavement Surface Characteristics.”</w:t>
      </w:r>
      <w:r>
        <w:rPr>
          <w:szCs w:val="24"/>
        </w:rPr>
        <w:t xml:space="preserve">  </w:t>
      </w:r>
      <w:r w:rsidRPr="000B7C5E">
        <w:rPr>
          <w:i/>
          <w:szCs w:val="24"/>
        </w:rPr>
        <w:t>9</w:t>
      </w:r>
      <w:r w:rsidRPr="000B7C5E">
        <w:rPr>
          <w:i/>
          <w:szCs w:val="24"/>
          <w:vertAlign w:val="superscript"/>
        </w:rPr>
        <w:t>th</w:t>
      </w:r>
      <w:r w:rsidRPr="000B7C5E">
        <w:rPr>
          <w:i/>
          <w:szCs w:val="24"/>
        </w:rPr>
        <w:t xml:space="preserve"> Annual Concrete Conference.</w:t>
      </w:r>
      <w:r w:rsidRPr="00F12A9B">
        <w:rPr>
          <w:szCs w:val="24"/>
        </w:rPr>
        <w:t xml:space="preserve"> Timonioum, MD.  </w:t>
      </w:r>
      <w:r>
        <w:rPr>
          <w:szCs w:val="24"/>
        </w:rPr>
        <w:t xml:space="preserve">Maryland Ready Mix Concrete Association, Frederick, MD.  Available online at – </w:t>
      </w:r>
      <w:hyperlink r:id="rId210" w:history="1">
        <w:r w:rsidRPr="006D3863">
          <w:rPr>
            <w:rStyle w:val="Hyperlink"/>
            <w:szCs w:val="24"/>
          </w:rPr>
          <w:t>http://marylandconcrete.com/Services/index.cfm/go/SpecialEventConcrete2009</w:t>
        </w:r>
      </w:hyperlink>
      <w:r w:rsidRPr="00F12A9B">
        <w:rPr>
          <w:rStyle w:val="HTMLCite"/>
          <w:szCs w:val="24"/>
        </w:rPr>
        <w:t>.</w:t>
      </w:r>
    </w:p>
    <w:p w14:paraId="2589EFE1" w14:textId="77777777" w:rsidR="0006157C" w:rsidRPr="00F12A9B" w:rsidRDefault="0006157C" w:rsidP="0006157C">
      <w:pPr>
        <w:rPr>
          <w:rStyle w:val="HTMLCite"/>
          <w:szCs w:val="24"/>
        </w:rPr>
      </w:pPr>
    </w:p>
    <w:p w14:paraId="37C45FEF" w14:textId="77777777" w:rsidR="0006157C" w:rsidRDefault="0006157C" w:rsidP="0006157C">
      <w:pPr>
        <w:rPr>
          <w:szCs w:val="24"/>
        </w:rPr>
      </w:pPr>
      <w:r w:rsidRPr="00F12A9B">
        <w:rPr>
          <w:szCs w:val="24"/>
        </w:rPr>
        <w:t xml:space="preserve">Wolters, A. S. and M. G. Grogg.  2002.  </w:t>
      </w:r>
      <w:r w:rsidRPr="00F12A9B">
        <w:rPr>
          <w:i/>
          <w:szCs w:val="24"/>
        </w:rPr>
        <w:t>HMA Pavement Smoothness:  Characteristics and Best Practices for Construction</w:t>
      </w:r>
      <w:r>
        <w:rPr>
          <w:i/>
          <w:szCs w:val="24"/>
        </w:rPr>
        <w:t xml:space="preserve">. </w:t>
      </w:r>
      <w:r w:rsidRPr="00F12A9B">
        <w:rPr>
          <w:szCs w:val="24"/>
        </w:rPr>
        <w:t xml:space="preserve"> FHWA-IF-02-024</w:t>
      </w:r>
      <w:r>
        <w:rPr>
          <w:szCs w:val="24"/>
        </w:rPr>
        <w:t xml:space="preserve">. </w:t>
      </w:r>
      <w:r w:rsidRPr="00F12A9B">
        <w:rPr>
          <w:szCs w:val="24"/>
        </w:rPr>
        <w:t xml:space="preserve"> Federal Highway Administration, Washington DC.</w:t>
      </w:r>
    </w:p>
    <w:p w14:paraId="03A11B76" w14:textId="77777777" w:rsidR="0099178D" w:rsidRDefault="0099178D" w:rsidP="0006157C">
      <w:pPr>
        <w:rPr>
          <w:szCs w:val="24"/>
        </w:rPr>
      </w:pPr>
    </w:p>
    <w:p w14:paraId="56A723DB" w14:textId="77777777" w:rsidR="0006157C" w:rsidRDefault="0006157C" w:rsidP="0006157C">
      <w:r w:rsidRPr="00F12A9B">
        <w:t>Yager, T., B. Gallaway, D.</w:t>
      </w:r>
      <w:r>
        <w:t xml:space="preserve"> </w:t>
      </w:r>
      <w:r w:rsidRPr="00F12A9B">
        <w:t>L. Ivey, and J.</w:t>
      </w:r>
      <w:r>
        <w:t xml:space="preserve"> </w:t>
      </w:r>
      <w:r w:rsidRPr="00F12A9B">
        <w:t xml:space="preserve">M. Mounce.  2009.  </w:t>
      </w:r>
      <w:r w:rsidRPr="000B7C5E">
        <w:rPr>
          <w:i/>
        </w:rPr>
        <w:t>Water Accumulations.</w:t>
      </w:r>
      <w:r w:rsidRPr="00F12A9B">
        <w:t xml:space="preserve">  </w:t>
      </w:r>
      <w:r w:rsidRPr="000B7C5E">
        <w:t>Transportation Research Circular Number E-C134.</w:t>
      </w:r>
      <w:r w:rsidRPr="00F12A9B">
        <w:t xml:space="preserve">  Transportation Research Board.  Washington, </w:t>
      </w:r>
      <w:r>
        <w:t>DC.</w:t>
      </w:r>
    </w:p>
    <w:p w14:paraId="651765EB" w14:textId="77777777" w:rsidR="0006157C" w:rsidRPr="00F12A9B" w:rsidRDefault="0006157C" w:rsidP="0006157C"/>
    <w:p w14:paraId="4DADCEA6" w14:textId="77777777" w:rsidR="0006157C" w:rsidRPr="0006157C" w:rsidRDefault="0006157C" w:rsidP="0006157C">
      <w:r w:rsidRPr="00A77930">
        <w:t xml:space="preserve">Yoder, E. J. and M. W. Witczak.  1975.  </w:t>
      </w:r>
      <w:r w:rsidRPr="00F12A9B">
        <w:rPr>
          <w:i/>
        </w:rPr>
        <w:t>Principles of Pavement Design</w:t>
      </w:r>
      <w:r w:rsidRPr="00A77930">
        <w:rPr>
          <w:i/>
        </w:rPr>
        <w:t xml:space="preserve"> (second edition)</w:t>
      </w:r>
      <w:r>
        <w:rPr>
          <w:i/>
        </w:rPr>
        <w:t xml:space="preserve">. </w:t>
      </w:r>
      <w:r w:rsidRPr="00A77930">
        <w:t xml:space="preserve"> John Wiley and Sons, Inc.</w:t>
      </w:r>
      <w:r>
        <w:t>, Hoboken, NJ.</w:t>
      </w:r>
    </w:p>
    <w:sectPr w:rsidR="0006157C" w:rsidRPr="0006157C" w:rsidSect="00606017">
      <w:headerReference w:type="default" r:id="rId211"/>
      <w:footerReference w:type="default" r:id="rId212"/>
      <w:pgSz w:w="12240" w:h="15840" w:code="1"/>
      <w:pgMar w:top="1152" w:right="1440" w:bottom="1008"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6AAA8D" w14:textId="77777777" w:rsidR="00DC166A" w:rsidRDefault="00DC166A" w:rsidP="000F5FC7">
      <w:r>
        <w:separator/>
      </w:r>
    </w:p>
  </w:endnote>
  <w:endnote w:type="continuationSeparator" w:id="0">
    <w:p w14:paraId="626A8B5D" w14:textId="77777777" w:rsidR="00DC166A" w:rsidRDefault="00DC166A" w:rsidP="000F5F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KGBHCG+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criptS">
    <w:altName w:val="Courier New"/>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68C996" w14:textId="77777777" w:rsidR="0063032F" w:rsidRPr="00CD45EB" w:rsidRDefault="0063032F" w:rsidP="00846379">
    <w:pPr>
      <w:pStyle w:val="Footer"/>
      <w:pBdr>
        <w:top w:val="single" w:sz="4" w:space="1" w:color="auto"/>
      </w:pBdr>
      <w:rPr>
        <w:rFonts w:ascii="Arial" w:hAnsi="Arial" w:cs="Arial"/>
        <w:sz w:val="20"/>
      </w:rPr>
    </w:pPr>
    <w:r w:rsidRPr="008F435B">
      <w:rPr>
        <w:rFonts w:ascii="Arial" w:hAnsi="Arial" w:cs="Arial"/>
        <w:sz w:val="20"/>
      </w:rPr>
      <w:tab/>
    </w:r>
    <w:r>
      <w:rPr>
        <w:rFonts w:ascii="Arial" w:hAnsi="Arial" w:cs="Arial"/>
        <w:sz w:val="20"/>
      </w:rPr>
      <w:t>5-</w:t>
    </w:r>
    <w:r w:rsidRPr="008F435B">
      <w:rPr>
        <w:rFonts w:ascii="Arial" w:hAnsi="Arial" w:cs="Arial"/>
        <w:sz w:val="20"/>
      </w:rPr>
      <w:fldChar w:fldCharType="begin"/>
    </w:r>
    <w:r w:rsidRPr="008F435B">
      <w:rPr>
        <w:rFonts w:ascii="Arial" w:hAnsi="Arial" w:cs="Arial"/>
        <w:sz w:val="20"/>
      </w:rPr>
      <w:instrText xml:space="preserve"> PAGE   \* MERGEFORMAT </w:instrText>
    </w:r>
    <w:r w:rsidRPr="008F435B">
      <w:rPr>
        <w:rFonts w:ascii="Arial" w:hAnsi="Arial" w:cs="Arial"/>
        <w:sz w:val="20"/>
      </w:rPr>
      <w:fldChar w:fldCharType="separate"/>
    </w:r>
    <w:r w:rsidR="002E236E">
      <w:rPr>
        <w:rFonts w:ascii="Arial" w:hAnsi="Arial" w:cs="Arial"/>
        <w:noProof/>
        <w:sz w:val="20"/>
      </w:rPr>
      <w:t>1</w:t>
    </w:r>
    <w:r w:rsidRPr="008F435B">
      <w:rPr>
        <w:rFonts w:ascii="Arial" w:hAnsi="Arial" w:cs="Arial"/>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1E0140" w14:textId="77777777" w:rsidR="00DC166A" w:rsidRDefault="00DC166A" w:rsidP="000F5FC7">
      <w:r>
        <w:separator/>
      </w:r>
    </w:p>
  </w:footnote>
  <w:footnote w:type="continuationSeparator" w:id="0">
    <w:p w14:paraId="3BFF36F1" w14:textId="77777777" w:rsidR="00DC166A" w:rsidRDefault="00DC166A" w:rsidP="000F5F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9E7DC" w14:textId="77777777" w:rsidR="0063032F" w:rsidRPr="00057940" w:rsidRDefault="0063032F" w:rsidP="00846379">
    <w:pPr>
      <w:pBdr>
        <w:bottom w:val="single" w:sz="4" w:space="1" w:color="auto"/>
      </w:pBdr>
      <w:tabs>
        <w:tab w:val="center" w:pos="4680"/>
        <w:tab w:val="right" w:pos="9360"/>
      </w:tabs>
      <w:rPr>
        <w:rFonts w:ascii="Arial" w:hAnsi="Arial" w:cs="Arial"/>
        <w:i/>
        <w:iCs/>
        <w:sz w:val="20"/>
      </w:rPr>
    </w:pPr>
    <w:r w:rsidRPr="00057940">
      <w:rPr>
        <w:rFonts w:ascii="Arial" w:hAnsi="Arial" w:cs="Arial"/>
        <w:i/>
        <w:iCs/>
        <w:sz w:val="20"/>
      </w:rPr>
      <w:t>Handbook</w:t>
    </w:r>
    <w:r>
      <w:rPr>
        <w:rFonts w:ascii="Arial" w:hAnsi="Arial" w:cs="Arial"/>
        <w:i/>
        <w:iCs/>
        <w:sz w:val="20"/>
      </w:rPr>
      <w:t xml:space="preserve"> for Pavement Design, Construction and Management</w:t>
    </w:r>
    <w:r>
      <w:rPr>
        <w:rFonts w:ascii="Arial" w:hAnsi="Arial" w:cs="Arial"/>
        <w:i/>
        <w:iCs/>
        <w:sz w:val="20"/>
      </w:rPr>
      <w:tab/>
      <w:t>Surface Characteristics</w:t>
    </w:r>
  </w:p>
  <w:p w14:paraId="2E90E560" w14:textId="77777777" w:rsidR="0063032F" w:rsidRDefault="0063032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53533"/>
    <w:multiLevelType w:val="hybridMultilevel"/>
    <w:tmpl w:val="50CC25AC"/>
    <w:lvl w:ilvl="0" w:tplc="8C1A48B2">
      <w:start w:val="1"/>
      <w:numFmt w:val="bullet"/>
      <w:pStyle w:val="BulletedLis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690FFF"/>
    <w:multiLevelType w:val="hybridMultilevel"/>
    <w:tmpl w:val="27BA51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2F05E2"/>
    <w:multiLevelType w:val="hybridMultilevel"/>
    <w:tmpl w:val="C7BE4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2F3244"/>
    <w:multiLevelType w:val="hybridMultilevel"/>
    <w:tmpl w:val="FB28D3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3A76E5"/>
    <w:multiLevelType w:val="hybridMultilevel"/>
    <w:tmpl w:val="0B840C8A"/>
    <w:lvl w:ilvl="0" w:tplc="04090001">
      <w:start w:val="1"/>
      <w:numFmt w:val="bullet"/>
      <w:lvlText w:val=""/>
      <w:lvlJc w:val="left"/>
      <w:pPr>
        <w:ind w:left="1083" w:hanging="360"/>
      </w:pPr>
      <w:rPr>
        <w:rFonts w:ascii="Symbol" w:hAnsi="Symbol" w:hint="default"/>
      </w:rPr>
    </w:lvl>
    <w:lvl w:ilvl="1" w:tplc="04090003" w:tentative="1">
      <w:start w:val="1"/>
      <w:numFmt w:val="bullet"/>
      <w:lvlText w:val="o"/>
      <w:lvlJc w:val="left"/>
      <w:pPr>
        <w:ind w:left="1803" w:hanging="360"/>
      </w:pPr>
      <w:rPr>
        <w:rFonts w:ascii="Courier New" w:hAnsi="Courier New" w:hint="default"/>
      </w:rPr>
    </w:lvl>
    <w:lvl w:ilvl="2" w:tplc="04090005" w:tentative="1">
      <w:start w:val="1"/>
      <w:numFmt w:val="bullet"/>
      <w:lvlText w:val=""/>
      <w:lvlJc w:val="left"/>
      <w:pPr>
        <w:ind w:left="2523" w:hanging="360"/>
      </w:pPr>
      <w:rPr>
        <w:rFonts w:ascii="Wingdings" w:hAnsi="Wingdings" w:hint="default"/>
      </w:rPr>
    </w:lvl>
    <w:lvl w:ilvl="3" w:tplc="04090001" w:tentative="1">
      <w:start w:val="1"/>
      <w:numFmt w:val="bullet"/>
      <w:lvlText w:val=""/>
      <w:lvlJc w:val="left"/>
      <w:pPr>
        <w:ind w:left="3243" w:hanging="360"/>
      </w:pPr>
      <w:rPr>
        <w:rFonts w:ascii="Symbol" w:hAnsi="Symbol" w:hint="default"/>
      </w:rPr>
    </w:lvl>
    <w:lvl w:ilvl="4" w:tplc="04090003" w:tentative="1">
      <w:start w:val="1"/>
      <w:numFmt w:val="bullet"/>
      <w:lvlText w:val="o"/>
      <w:lvlJc w:val="left"/>
      <w:pPr>
        <w:ind w:left="3963" w:hanging="360"/>
      </w:pPr>
      <w:rPr>
        <w:rFonts w:ascii="Courier New" w:hAnsi="Courier New" w:hint="default"/>
      </w:rPr>
    </w:lvl>
    <w:lvl w:ilvl="5" w:tplc="04090005" w:tentative="1">
      <w:start w:val="1"/>
      <w:numFmt w:val="bullet"/>
      <w:lvlText w:val=""/>
      <w:lvlJc w:val="left"/>
      <w:pPr>
        <w:ind w:left="4683" w:hanging="360"/>
      </w:pPr>
      <w:rPr>
        <w:rFonts w:ascii="Wingdings" w:hAnsi="Wingdings" w:hint="default"/>
      </w:rPr>
    </w:lvl>
    <w:lvl w:ilvl="6" w:tplc="04090001" w:tentative="1">
      <w:start w:val="1"/>
      <w:numFmt w:val="bullet"/>
      <w:lvlText w:val=""/>
      <w:lvlJc w:val="left"/>
      <w:pPr>
        <w:ind w:left="5403" w:hanging="360"/>
      </w:pPr>
      <w:rPr>
        <w:rFonts w:ascii="Symbol" w:hAnsi="Symbol" w:hint="default"/>
      </w:rPr>
    </w:lvl>
    <w:lvl w:ilvl="7" w:tplc="04090003" w:tentative="1">
      <w:start w:val="1"/>
      <w:numFmt w:val="bullet"/>
      <w:lvlText w:val="o"/>
      <w:lvlJc w:val="left"/>
      <w:pPr>
        <w:ind w:left="6123" w:hanging="360"/>
      </w:pPr>
      <w:rPr>
        <w:rFonts w:ascii="Courier New" w:hAnsi="Courier New" w:hint="default"/>
      </w:rPr>
    </w:lvl>
    <w:lvl w:ilvl="8" w:tplc="04090005" w:tentative="1">
      <w:start w:val="1"/>
      <w:numFmt w:val="bullet"/>
      <w:lvlText w:val=""/>
      <w:lvlJc w:val="left"/>
      <w:pPr>
        <w:ind w:left="6843" w:hanging="360"/>
      </w:pPr>
      <w:rPr>
        <w:rFonts w:ascii="Wingdings" w:hAnsi="Wingdings" w:hint="default"/>
      </w:rPr>
    </w:lvl>
  </w:abstractNum>
  <w:abstractNum w:abstractNumId="5">
    <w:nsid w:val="165B572C"/>
    <w:multiLevelType w:val="hybridMultilevel"/>
    <w:tmpl w:val="D2D8397C"/>
    <w:lvl w:ilvl="0" w:tplc="CFBE6AD0">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193E1380"/>
    <w:multiLevelType w:val="hybridMultilevel"/>
    <w:tmpl w:val="98AC7A84"/>
    <w:lvl w:ilvl="0" w:tplc="E3968DD2">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1DF27D96"/>
    <w:multiLevelType w:val="hybridMultilevel"/>
    <w:tmpl w:val="BF48B724"/>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20244B8B"/>
    <w:multiLevelType w:val="hybridMultilevel"/>
    <w:tmpl w:val="8E88A40A"/>
    <w:lvl w:ilvl="0" w:tplc="8C60E40C">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21132105"/>
    <w:multiLevelType w:val="hybridMultilevel"/>
    <w:tmpl w:val="CF883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927F0D"/>
    <w:multiLevelType w:val="hybridMultilevel"/>
    <w:tmpl w:val="BE28B6BA"/>
    <w:lvl w:ilvl="0" w:tplc="502E68F6">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239C4949"/>
    <w:multiLevelType w:val="hybridMultilevel"/>
    <w:tmpl w:val="5A32C4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4381F0E"/>
    <w:multiLevelType w:val="hybridMultilevel"/>
    <w:tmpl w:val="3D729030"/>
    <w:lvl w:ilvl="0" w:tplc="B604430A">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2AC44FC9"/>
    <w:multiLevelType w:val="hybridMultilevel"/>
    <w:tmpl w:val="89FC1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822FE8"/>
    <w:multiLevelType w:val="hybridMultilevel"/>
    <w:tmpl w:val="24E85A92"/>
    <w:lvl w:ilvl="0" w:tplc="1730F9CA">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2E997185"/>
    <w:multiLevelType w:val="hybridMultilevel"/>
    <w:tmpl w:val="8A3CB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AE4165"/>
    <w:multiLevelType w:val="hybridMultilevel"/>
    <w:tmpl w:val="49D01F6A"/>
    <w:lvl w:ilvl="0" w:tplc="F6F01816">
      <w:start w:val="1"/>
      <w:numFmt w:val="bullet"/>
      <w:lvlText w:val=""/>
      <w:lvlJc w:val="left"/>
      <w:pPr>
        <w:tabs>
          <w:tab w:val="num" w:pos="36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6866372"/>
    <w:multiLevelType w:val="hybridMultilevel"/>
    <w:tmpl w:val="BF48B72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388B740D"/>
    <w:multiLevelType w:val="hybridMultilevel"/>
    <w:tmpl w:val="EB441F92"/>
    <w:lvl w:ilvl="0" w:tplc="C8284330">
      <w:start w:val="1"/>
      <w:numFmt w:val="bullet"/>
      <w:lvlText w:val="–"/>
      <w:lvlJc w:val="left"/>
      <w:pPr>
        <w:ind w:left="1080" w:hanging="360"/>
      </w:pPr>
      <w:rPr>
        <w:rFonts w:ascii="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99D7A2F"/>
    <w:multiLevelType w:val="hybridMultilevel"/>
    <w:tmpl w:val="83141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3125FC"/>
    <w:multiLevelType w:val="hybridMultilevel"/>
    <w:tmpl w:val="F364C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F91B2D"/>
    <w:multiLevelType w:val="hybridMultilevel"/>
    <w:tmpl w:val="9E28C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D053C0D"/>
    <w:multiLevelType w:val="hybridMultilevel"/>
    <w:tmpl w:val="1E0E5022"/>
    <w:lvl w:ilvl="0" w:tplc="E2428D5C">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3FAE3765"/>
    <w:multiLevelType w:val="hybridMultilevel"/>
    <w:tmpl w:val="D3F88BFE"/>
    <w:lvl w:ilvl="0" w:tplc="B3EE2986">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40245F25"/>
    <w:multiLevelType w:val="hybridMultilevel"/>
    <w:tmpl w:val="B1C42B68"/>
    <w:lvl w:ilvl="0" w:tplc="200CB35E">
      <w:start w:val="1"/>
      <w:numFmt w:val="bullet"/>
      <w:lvlText w:val=""/>
      <w:lvlJc w:val="left"/>
      <w:pPr>
        <w:tabs>
          <w:tab w:val="num" w:pos="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A823C5"/>
    <w:multiLevelType w:val="hybridMultilevel"/>
    <w:tmpl w:val="ED42A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25E4427"/>
    <w:multiLevelType w:val="hybridMultilevel"/>
    <w:tmpl w:val="B2F60F6E"/>
    <w:lvl w:ilvl="0" w:tplc="04090001">
      <w:start w:val="1"/>
      <w:numFmt w:val="bullet"/>
      <w:lvlText w:val=""/>
      <w:lvlJc w:val="left"/>
      <w:pPr>
        <w:ind w:left="720" w:hanging="360"/>
      </w:pPr>
      <w:rPr>
        <w:rFonts w:ascii="Symbol" w:hAnsi="Symbol" w:hint="default"/>
      </w:rPr>
    </w:lvl>
    <w:lvl w:ilvl="1" w:tplc="C8284330">
      <w:start w:val="1"/>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6EC17C1"/>
    <w:multiLevelType w:val="hybridMultilevel"/>
    <w:tmpl w:val="EF1ED0B8"/>
    <w:lvl w:ilvl="0" w:tplc="9890436A">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490A52FF"/>
    <w:multiLevelType w:val="hybridMultilevel"/>
    <w:tmpl w:val="8702F8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49592125"/>
    <w:multiLevelType w:val="hybridMultilevel"/>
    <w:tmpl w:val="A4A286BE"/>
    <w:lvl w:ilvl="0" w:tplc="40C06300">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49B60EC2"/>
    <w:multiLevelType w:val="hybridMultilevel"/>
    <w:tmpl w:val="C6E03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A0323F1"/>
    <w:multiLevelType w:val="hybridMultilevel"/>
    <w:tmpl w:val="0F1A9BE6"/>
    <w:lvl w:ilvl="0" w:tplc="528C1B2A">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2">
    <w:nsid w:val="4AD041E1"/>
    <w:multiLevelType w:val="hybridMultilevel"/>
    <w:tmpl w:val="43741F72"/>
    <w:lvl w:ilvl="0" w:tplc="F2AAF608">
      <w:start w:val="1"/>
      <w:numFmt w:val="bullet"/>
      <w:lvlText w:val=""/>
      <w:lvlJc w:val="left"/>
      <w:pPr>
        <w:tabs>
          <w:tab w:val="num" w:pos="36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4C0F1826"/>
    <w:multiLevelType w:val="hybridMultilevel"/>
    <w:tmpl w:val="4D88C9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6D140AB2">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10457F0"/>
    <w:multiLevelType w:val="hybridMultilevel"/>
    <w:tmpl w:val="0C0A1D8E"/>
    <w:lvl w:ilvl="0" w:tplc="04090001">
      <w:start w:val="1"/>
      <w:numFmt w:val="bullet"/>
      <w:lvlText w:val=""/>
      <w:lvlJc w:val="left"/>
      <w:pPr>
        <w:ind w:left="720" w:hanging="360"/>
      </w:pPr>
      <w:rPr>
        <w:rFonts w:ascii="Symbol" w:hAnsi="Symbol" w:hint="default"/>
      </w:rPr>
    </w:lvl>
    <w:lvl w:ilvl="1" w:tplc="C8284330">
      <w:start w:val="1"/>
      <w:numFmt w:val="bullet"/>
      <w:lvlText w:val="–"/>
      <w:lvlJc w:val="left"/>
      <w:pPr>
        <w:ind w:left="1440" w:hanging="360"/>
      </w:pPr>
      <w:rPr>
        <w:rFonts w:ascii="Times New Roman" w:hAnsi="Times New Roman"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44B163F"/>
    <w:multiLevelType w:val="hybridMultilevel"/>
    <w:tmpl w:val="46F816EA"/>
    <w:lvl w:ilvl="0" w:tplc="BAC2335C">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54B5621B"/>
    <w:multiLevelType w:val="hybridMultilevel"/>
    <w:tmpl w:val="E1A27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86C6EEC"/>
    <w:multiLevelType w:val="hybridMultilevel"/>
    <w:tmpl w:val="20D61036"/>
    <w:lvl w:ilvl="0" w:tplc="0B7610D2">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58AE533E"/>
    <w:multiLevelType w:val="hybridMultilevel"/>
    <w:tmpl w:val="5D16AADE"/>
    <w:lvl w:ilvl="0" w:tplc="11A69320">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5CF8619E"/>
    <w:multiLevelType w:val="multilevel"/>
    <w:tmpl w:val="786AEBEE"/>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40">
    <w:nsid w:val="5E5D55B1"/>
    <w:multiLevelType w:val="hybridMultilevel"/>
    <w:tmpl w:val="54F23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E867AB1"/>
    <w:multiLevelType w:val="hybridMultilevel"/>
    <w:tmpl w:val="6C06C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F616978"/>
    <w:multiLevelType w:val="hybridMultilevel"/>
    <w:tmpl w:val="DD964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02D7118"/>
    <w:multiLevelType w:val="hybridMultilevel"/>
    <w:tmpl w:val="DD384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1751534"/>
    <w:multiLevelType w:val="hybridMultilevel"/>
    <w:tmpl w:val="3A30BEAE"/>
    <w:lvl w:ilvl="0" w:tplc="1D0E0DC0">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nsid w:val="62E83638"/>
    <w:multiLevelType w:val="hybridMultilevel"/>
    <w:tmpl w:val="975A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3C7047D"/>
    <w:multiLevelType w:val="hybridMultilevel"/>
    <w:tmpl w:val="CD32A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3FD366E"/>
    <w:multiLevelType w:val="hybridMultilevel"/>
    <w:tmpl w:val="91AAC81E"/>
    <w:lvl w:ilvl="0" w:tplc="04090001">
      <w:start w:val="1"/>
      <w:numFmt w:val="bullet"/>
      <w:lvlText w:val=""/>
      <w:lvlJc w:val="left"/>
      <w:pPr>
        <w:ind w:left="720" w:hanging="360"/>
      </w:pPr>
      <w:rPr>
        <w:rFonts w:ascii="Symbol" w:hAnsi="Symbol" w:hint="default"/>
      </w:rPr>
    </w:lvl>
    <w:lvl w:ilvl="1" w:tplc="C8284330">
      <w:start w:val="1"/>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6935E2A"/>
    <w:multiLevelType w:val="multilevel"/>
    <w:tmpl w:val="89FC13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9">
    <w:nsid w:val="6867056A"/>
    <w:multiLevelType w:val="hybridMultilevel"/>
    <w:tmpl w:val="EB9E9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CC06308"/>
    <w:multiLevelType w:val="hybridMultilevel"/>
    <w:tmpl w:val="C7CC6D78"/>
    <w:lvl w:ilvl="0" w:tplc="B48A8214">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1">
    <w:nsid w:val="6E382BB0"/>
    <w:multiLevelType w:val="hybridMultilevel"/>
    <w:tmpl w:val="680E73D0"/>
    <w:lvl w:ilvl="0" w:tplc="8C1EC262">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2">
    <w:nsid w:val="706B79D6"/>
    <w:multiLevelType w:val="hybridMultilevel"/>
    <w:tmpl w:val="BF94187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3">
    <w:nsid w:val="70C45B9E"/>
    <w:multiLevelType w:val="hybridMultilevel"/>
    <w:tmpl w:val="0B2CF4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3055651"/>
    <w:multiLevelType w:val="hybridMultilevel"/>
    <w:tmpl w:val="54802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34A400D"/>
    <w:multiLevelType w:val="hybridMultilevel"/>
    <w:tmpl w:val="D2F48572"/>
    <w:lvl w:ilvl="0" w:tplc="16168C80">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6">
    <w:nsid w:val="751B5602"/>
    <w:multiLevelType w:val="hybridMultilevel"/>
    <w:tmpl w:val="E6CE1C1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6447315"/>
    <w:multiLevelType w:val="hybridMultilevel"/>
    <w:tmpl w:val="5628C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C214DD1"/>
    <w:multiLevelType w:val="hybridMultilevel"/>
    <w:tmpl w:val="C518DF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C297F04"/>
    <w:multiLevelType w:val="hybridMultilevel"/>
    <w:tmpl w:val="3732FCE6"/>
    <w:lvl w:ilvl="0" w:tplc="D5B2AE80">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0">
    <w:nsid w:val="7F6A50D5"/>
    <w:multiLevelType w:val="hybridMultilevel"/>
    <w:tmpl w:val="76B45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54"/>
  </w:num>
  <w:num w:numId="4">
    <w:abstractNumId w:val="58"/>
  </w:num>
  <w:num w:numId="5">
    <w:abstractNumId w:val="60"/>
  </w:num>
  <w:num w:numId="6">
    <w:abstractNumId w:val="25"/>
  </w:num>
  <w:num w:numId="7">
    <w:abstractNumId w:val="46"/>
  </w:num>
  <w:num w:numId="8">
    <w:abstractNumId w:val="32"/>
  </w:num>
  <w:num w:numId="9">
    <w:abstractNumId w:val="16"/>
  </w:num>
  <w:num w:numId="10">
    <w:abstractNumId w:val="15"/>
  </w:num>
  <w:num w:numId="11">
    <w:abstractNumId w:val="40"/>
  </w:num>
  <w:num w:numId="12">
    <w:abstractNumId w:val="26"/>
  </w:num>
  <w:num w:numId="13">
    <w:abstractNumId w:val="47"/>
  </w:num>
  <w:num w:numId="14">
    <w:abstractNumId w:val="52"/>
  </w:num>
  <w:num w:numId="15">
    <w:abstractNumId w:val="28"/>
  </w:num>
  <w:num w:numId="16">
    <w:abstractNumId w:val="1"/>
  </w:num>
  <w:num w:numId="17">
    <w:abstractNumId w:val="56"/>
  </w:num>
  <w:num w:numId="18">
    <w:abstractNumId w:val="3"/>
  </w:num>
  <w:num w:numId="19">
    <w:abstractNumId w:val="34"/>
  </w:num>
  <w:num w:numId="20">
    <w:abstractNumId w:val="7"/>
  </w:num>
  <w:num w:numId="21">
    <w:abstractNumId w:val="17"/>
  </w:num>
  <w:num w:numId="22">
    <w:abstractNumId w:val="6"/>
  </w:num>
  <w:num w:numId="23">
    <w:abstractNumId w:val="37"/>
  </w:num>
  <w:num w:numId="24">
    <w:abstractNumId w:val="51"/>
  </w:num>
  <w:num w:numId="25">
    <w:abstractNumId w:val="23"/>
  </w:num>
  <w:num w:numId="26">
    <w:abstractNumId w:val="29"/>
  </w:num>
  <w:num w:numId="27">
    <w:abstractNumId w:val="5"/>
  </w:num>
  <w:num w:numId="28">
    <w:abstractNumId w:val="50"/>
  </w:num>
  <w:num w:numId="29">
    <w:abstractNumId w:val="35"/>
  </w:num>
  <w:num w:numId="30">
    <w:abstractNumId w:val="12"/>
  </w:num>
  <w:num w:numId="31">
    <w:abstractNumId w:val="10"/>
  </w:num>
  <w:num w:numId="32">
    <w:abstractNumId w:val="14"/>
  </w:num>
  <w:num w:numId="33">
    <w:abstractNumId w:val="38"/>
  </w:num>
  <w:num w:numId="34">
    <w:abstractNumId w:val="59"/>
  </w:num>
  <w:num w:numId="35">
    <w:abstractNumId w:val="31"/>
  </w:num>
  <w:num w:numId="36">
    <w:abstractNumId w:val="27"/>
  </w:num>
  <w:num w:numId="37">
    <w:abstractNumId w:val="8"/>
  </w:num>
  <w:num w:numId="38">
    <w:abstractNumId w:val="44"/>
  </w:num>
  <w:num w:numId="39">
    <w:abstractNumId w:val="22"/>
  </w:num>
  <w:num w:numId="40">
    <w:abstractNumId w:val="49"/>
  </w:num>
  <w:num w:numId="41">
    <w:abstractNumId w:val="11"/>
  </w:num>
  <w:num w:numId="42">
    <w:abstractNumId w:val="57"/>
  </w:num>
  <w:num w:numId="43">
    <w:abstractNumId w:val="43"/>
  </w:num>
  <w:num w:numId="44">
    <w:abstractNumId w:val="42"/>
  </w:num>
  <w:num w:numId="45">
    <w:abstractNumId w:val="53"/>
  </w:num>
  <w:num w:numId="46">
    <w:abstractNumId w:val="2"/>
  </w:num>
  <w:num w:numId="47">
    <w:abstractNumId w:val="13"/>
  </w:num>
  <w:num w:numId="48">
    <w:abstractNumId w:val="19"/>
  </w:num>
  <w:num w:numId="49">
    <w:abstractNumId w:val="4"/>
  </w:num>
  <w:num w:numId="50">
    <w:abstractNumId w:val="18"/>
  </w:num>
  <w:num w:numId="51">
    <w:abstractNumId w:val="30"/>
  </w:num>
  <w:num w:numId="52">
    <w:abstractNumId w:val="21"/>
  </w:num>
  <w:num w:numId="53">
    <w:abstractNumId w:val="41"/>
  </w:num>
  <w:num w:numId="54">
    <w:abstractNumId w:val="36"/>
  </w:num>
  <w:num w:numId="55">
    <w:abstractNumId w:val="33"/>
  </w:num>
  <w:num w:numId="56">
    <w:abstractNumId w:val="20"/>
  </w:num>
  <w:num w:numId="57">
    <w:abstractNumId w:val="45"/>
  </w:num>
  <w:num w:numId="58">
    <w:abstractNumId w:val="39"/>
  </w:num>
  <w:num w:numId="5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8"/>
  </w:num>
  <w:num w:numId="62">
    <w:abstractNumId w:val="24"/>
  </w:num>
  <w:num w:numId="63">
    <w:abstractNumId w:val="5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3"/>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3A56"/>
    <w:rsid w:val="0000109B"/>
    <w:rsid w:val="00002B47"/>
    <w:rsid w:val="00005BF6"/>
    <w:rsid w:val="00007379"/>
    <w:rsid w:val="00013624"/>
    <w:rsid w:val="00014572"/>
    <w:rsid w:val="00022086"/>
    <w:rsid w:val="00023642"/>
    <w:rsid w:val="00023A6F"/>
    <w:rsid w:val="000255FF"/>
    <w:rsid w:val="0003328A"/>
    <w:rsid w:val="000354CF"/>
    <w:rsid w:val="000365E7"/>
    <w:rsid w:val="00042124"/>
    <w:rsid w:val="00044CA7"/>
    <w:rsid w:val="000464A5"/>
    <w:rsid w:val="00047D33"/>
    <w:rsid w:val="00050E80"/>
    <w:rsid w:val="0005424F"/>
    <w:rsid w:val="00055A87"/>
    <w:rsid w:val="0006157C"/>
    <w:rsid w:val="00061BB8"/>
    <w:rsid w:val="00062273"/>
    <w:rsid w:val="000624EA"/>
    <w:rsid w:val="00063031"/>
    <w:rsid w:val="00063779"/>
    <w:rsid w:val="0006483C"/>
    <w:rsid w:val="0006698B"/>
    <w:rsid w:val="00071370"/>
    <w:rsid w:val="00075DA6"/>
    <w:rsid w:val="00085377"/>
    <w:rsid w:val="00086596"/>
    <w:rsid w:val="00090F33"/>
    <w:rsid w:val="00091EC9"/>
    <w:rsid w:val="00092FE0"/>
    <w:rsid w:val="00093F88"/>
    <w:rsid w:val="000A1CAE"/>
    <w:rsid w:val="000A214B"/>
    <w:rsid w:val="000A72BB"/>
    <w:rsid w:val="000B3BF3"/>
    <w:rsid w:val="000B4C1E"/>
    <w:rsid w:val="000B65CF"/>
    <w:rsid w:val="000C0DF8"/>
    <w:rsid w:val="000C1374"/>
    <w:rsid w:val="000C1431"/>
    <w:rsid w:val="000C18C2"/>
    <w:rsid w:val="000C29C5"/>
    <w:rsid w:val="000C3A14"/>
    <w:rsid w:val="000C4156"/>
    <w:rsid w:val="000C629E"/>
    <w:rsid w:val="000C6A24"/>
    <w:rsid w:val="000C7033"/>
    <w:rsid w:val="000D09B5"/>
    <w:rsid w:val="000D237A"/>
    <w:rsid w:val="000D43CC"/>
    <w:rsid w:val="000D49E8"/>
    <w:rsid w:val="000D57A7"/>
    <w:rsid w:val="000D65B5"/>
    <w:rsid w:val="000E077E"/>
    <w:rsid w:val="000E0FFA"/>
    <w:rsid w:val="000E49F5"/>
    <w:rsid w:val="000E5E8A"/>
    <w:rsid w:val="000E609E"/>
    <w:rsid w:val="000F09CF"/>
    <w:rsid w:val="000F1C06"/>
    <w:rsid w:val="000F349F"/>
    <w:rsid w:val="000F4E89"/>
    <w:rsid w:val="000F5FC7"/>
    <w:rsid w:val="000F6DFE"/>
    <w:rsid w:val="00100E74"/>
    <w:rsid w:val="00104A44"/>
    <w:rsid w:val="00104C3D"/>
    <w:rsid w:val="00106A06"/>
    <w:rsid w:val="00106F34"/>
    <w:rsid w:val="00107628"/>
    <w:rsid w:val="00113352"/>
    <w:rsid w:val="00116E87"/>
    <w:rsid w:val="00120FE6"/>
    <w:rsid w:val="0012162E"/>
    <w:rsid w:val="001222B3"/>
    <w:rsid w:val="001226D6"/>
    <w:rsid w:val="00123256"/>
    <w:rsid w:val="001262DC"/>
    <w:rsid w:val="00126F59"/>
    <w:rsid w:val="00127958"/>
    <w:rsid w:val="00127BF2"/>
    <w:rsid w:val="001335B9"/>
    <w:rsid w:val="00143C15"/>
    <w:rsid w:val="0014468A"/>
    <w:rsid w:val="0015056B"/>
    <w:rsid w:val="00151D22"/>
    <w:rsid w:val="00154932"/>
    <w:rsid w:val="0015645D"/>
    <w:rsid w:val="00163354"/>
    <w:rsid w:val="001644F4"/>
    <w:rsid w:val="001659DC"/>
    <w:rsid w:val="00165D9A"/>
    <w:rsid w:val="00166B51"/>
    <w:rsid w:val="00167177"/>
    <w:rsid w:val="00167745"/>
    <w:rsid w:val="001718AC"/>
    <w:rsid w:val="001772B7"/>
    <w:rsid w:val="00180408"/>
    <w:rsid w:val="001833B3"/>
    <w:rsid w:val="00184416"/>
    <w:rsid w:val="0018456D"/>
    <w:rsid w:val="00185DB9"/>
    <w:rsid w:val="00193134"/>
    <w:rsid w:val="001943A0"/>
    <w:rsid w:val="00194C73"/>
    <w:rsid w:val="0019552E"/>
    <w:rsid w:val="0019568F"/>
    <w:rsid w:val="001970AF"/>
    <w:rsid w:val="001972C1"/>
    <w:rsid w:val="001A2DBE"/>
    <w:rsid w:val="001A48CB"/>
    <w:rsid w:val="001A5F20"/>
    <w:rsid w:val="001A6031"/>
    <w:rsid w:val="001B0876"/>
    <w:rsid w:val="001B460F"/>
    <w:rsid w:val="001B5FE3"/>
    <w:rsid w:val="001D3106"/>
    <w:rsid w:val="001E05F6"/>
    <w:rsid w:val="001E186E"/>
    <w:rsid w:val="001E348B"/>
    <w:rsid w:val="001E60C4"/>
    <w:rsid w:val="001E707A"/>
    <w:rsid w:val="001E7A2E"/>
    <w:rsid w:val="001F0988"/>
    <w:rsid w:val="001F0E6E"/>
    <w:rsid w:val="001F10FC"/>
    <w:rsid w:val="001F2AAF"/>
    <w:rsid w:val="001F3E4D"/>
    <w:rsid w:val="001F6C2E"/>
    <w:rsid w:val="00200E68"/>
    <w:rsid w:val="00203C48"/>
    <w:rsid w:val="00203D5D"/>
    <w:rsid w:val="00205634"/>
    <w:rsid w:val="0021111C"/>
    <w:rsid w:val="0021306E"/>
    <w:rsid w:val="00214B91"/>
    <w:rsid w:val="00216A7A"/>
    <w:rsid w:val="0022390A"/>
    <w:rsid w:val="002261F5"/>
    <w:rsid w:val="00234CCA"/>
    <w:rsid w:val="0023548A"/>
    <w:rsid w:val="002358AD"/>
    <w:rsid w:val="00236E64"/>
    <w:rsid w:val="002405EF"/>
    <w:rsid w:val="002408E9"/>
    <w:rsid w:val="00241FAA"/>
    <w:rsid w:val="00242B60"/>
    <w:rsid w:val="002443EE"/>
    <w:rsid w:val="00244773"/>
    <w:rsid w:val="0024537F"/>
    <w:rsid w:val="00246DA7"/>
    <w:rsid w:val="0025078A"/>
    <w:rsid w:val="002517D2"/>
    <w:rsid w:val="00253268"/>
    <w:rsid w:val="00254F14"/>
    <w:rsid w:val="00257149"/>
    <w:rsid w:val="00260A28"/>
    <w:rsid w:val="00261F83"/>
    <w:rsid w:val="00264E13"/>
    <w:rsid w:val="002663BC"/>
    <w:rsid w:val="00266408"/>
    <w:rsid w:val="00270F24"/>
    <w:rsid w:val="00271131"/>
    <w:rsid w:val="00277C73"/>
    <w:rsid w:val="002802F6"/>
    <w:rsid w:val="00281E37"/>
    <w:rsid w:val="002849AE"/>
    <w:rsid w:val="002868E0"/>
    <w:rsid w:val="00286C72"/>
    <w:rsid w:val="00291602"/>
    <w:rsid w:val="00291B89"/>
    <w:rsid w:val="002921F3"/>
    <w:rsid w:val="00292D55"/>
    <w:rsid w:val="00295AAB"/>
    <w:rsid w:val="00295DB3"/>
    <w:rsid w:val="002A06DC"/>
    <w:rsid w:val="002A152D"/>
    <w:rsid w:val="002A3962"/>
    <w:rsid w:val="002A3BDA"/>
    <w:rsid w:val="002A54AA"/>
    <w:rsid w:val="002A6DFD"/>
    <w:rsid w:val="002A7AD3"/>
    <w:rsid w:val="002B3C31"/>
    <w:rsid w:val="002B4307"/>
    <w:rsid w:val="002C66F5"/>
    <w:rsid w:val="002D5B8A"/>
    <w:rsid w:val="002E236E"/>
    <w:rsid w:val="002E34A5"/>
    <w:rsid w:val="002E48A6"/>
    <w:rsid w:val="002F1CC2"/>
    <w:rsid w:val="002F5FF5"/>
    <w:rsid w:val="002F62C3"/>
    <w:rsid w:val="002F79EA"/>
    <w:rsid w:val="003022FC"/>
    <w:rsid w:val="0030612B"/>
    <w:rsid w:val="00306BBD"/>
    <w:rsid w:val="0030746E"/>
    <w:rsid w:val="00310331"/>
    <w:rsid w:val="0031063C"/>
    <w:rsid w:val="00310CAD"/>
    <w:rsid w:val="003131C4"/>
    <w:rsid w:val="003133A9"/>
    <w:rsid w:val="003156EB"/>
    <w:rsid w:val="003156FB"/>
    <w:rsid w:val="00316C11"/>
    <w:rsid w:val="00317C81"/>
    <w:rsid w:val="003206AF"/>
    <w:rsid w:val="00320760"/>
    <w:rsid w:val="00323592"/>
    <w:rsid w:val="003244B7"/>
    <w:rsid w:val="0032452A"/>
    <w:rsid w:val="00325600"/>
    <w:rsid w:val="003257EA"/>
    <w:rsid w:val="00326C0C"/>
    <w:rsid w:val="0033096C"/>
    <w:rsid w:val="00333AD7"/>
    <w:rsid w:val="00334F4B"/>
    <w:rsid w:val="003373CA"/>
    <w:rsid w:val="003416EC"/>
    <w:rsid w:val="003417E5"/>
    <w:rsid w:val="0034278D"/>
    <w:rsid w:val="00351088"/>
    <w:rsid w:val="00353830"/>
    <w:rsid w:val="003548CE"/>
    <w:rsid w:val="003575C2"/>
    <w:rsid w:val="00360CC7"/>
    <w:rsid w:val="003621D0"/>
    <w:rsid w:val="003654F4"/>
    <w:rsid w:val="00366738"/>
    <w:rsid w:val="00366A72"/>
    <w:rsid w:val="00367923"/>
    <w:rsid w:val="00370261"/>
    <w:rsid w:val="00370FFD"/>
    <w:rsid w:val="003720AD"/>
    <w:rsid w:val="00372A2D"/>
    <w:rsid w:val="00375EA0"/>
    <w:rsid w:val="00384CD3"/>
    <w:rsid w:val="0038661C"/>
    <w:rsid w:val="00387223"/>
    <w:rsid w:val="003877FC"/>
    <w:rsid w:val="003901A4"/>
    <w:rsid w:val="00390B45"/>
    <w:rsid w:val="00392160"/>
    <w:rsid w:val="00392353"/>
    <w:rsid w:val="00393932"/>
    <w:rsid w:val="00396D5D"/>
    <w:rsid w:val="003A03BC"/>
    <w:rsid w:val="003A1B00"/>
    <w:rsid w:val="003A3222"/>
    <w:rsid w:val="003A6D1D"/>
    <w:rsid w:val="003A6F42"/>
    <w:rsid w:val="003B1B44"/>
    <w:rsid w:val="003B5D24"/>
    <w:rsid w:val="003B5DAF"/>
    <w:rsid w:val="003C0E72"/>
    <w:rsid w:val="003D126A"/>
    <w:rsid w:val="003D132A"/>
    <w:rsid w:val="003D1B8D"/>
    <w:rsid w:val="003D20C2"/>
    <w:rsid w:val="003D35F9"/>
    <w:rsid w:val="003D700F"/>
    <w:rsid w:val="003D7671"/>
    <w:rsid w:val="003E0461"/>
    <w:rsid w:val="003E6695"/>
    <w:rsid w:val="003F2C9D"/>
    <w:rsid w:val="003F2E18"/>
    <w:rsid w:val="003F315C"/>
    <w:rsid w:val="00400298"/>
    <w:rsid w:val="00402AAB"/>
    <w:rsid w:val="00403006"/>
    <w:rsid w:val="004064EB"/>
    <w:rsid w:val="00411EAF"/>
    <w:rsid w:val="00412A44"/>
    <w:rsid w:val="00412EBE"/>
    <w:rsid w:val="00413EA8"/>
    <w:rsid w:val="004172F8"/>
    <w:rsid w:val="00421414"/>
    <w:rsid w:val="004242FE"/>
    <w:rsid w:val="00425BEC"/>
    <w:rsid w:val="004267D1"/>
    <w:rsid w:val="00430F5C"/>
    <w:rsid w:val="00432337"/>
    <w:rsid w:val="004323DE"/>
    <w:rsid w:val="00433772"/>
    <w:rsid w:val="004365E9"/>
    <w:rsid w:val="004376FB"/>
    <w:rsid w:val="0044087F"/>
    <w:rsid w:val="00441DCE"/>
    <w:rsid w:val="004438B5"/>
    <w:rsid w:val="0044575E"/>
    <w:rsid w:val="0045583E"/>
    <w:rsid w:val="00455AEC"/>
    <w:rsid w:val="0046087F"/>
    <w:rsid w:val="00465C63"/>
    <w:rsid w:val="004670DA"/>
    <w:rsid w:val="00467C36"/>
    <w:rsid w:val="00467DB0"/>
    <w:rsid w:val="00470AFA"/>
    <w:rsid w:val="004732E4"/>
    <w:rsid w:val="004732FE"/>
    <w:rsid w:val="00473876"/>
    <w:rsid w:val="00474AA7"/>
    <w:rsid w:val="004756A9"/>
    <w:rsid w:val="00476830"/>
    <w:rsid w:val="0047736C"/>
    <w:rsid w:val="00477698"/>
    <w:rsid w:val="00477CBD"/>
    <w:rsid w:val="00480564"/>
    <w:rsid w:val="00480B37"/>
    <w:rsid w:val="00485E9E"/>
    <w:rsid w:val="00486756"/>
    <w:rsid w:val="004905E0"/>
    <w:rsid w:val="00490EC3"/>
    <w:rsid w:val="00492826"/>
    <w:rsid w:val="004928EA"/>
    <w:rsid w:val="00493043"/>
    <w:rsid w:val="00493B56"/>
    <w:rsid w:val="004B5AC7"/>
    <w:rsid w:val="004B6413"/>
    <w:rsid w:val="004C073B"/>
    <w:rsid w:val="004C1779"/>
    <w:rsid w:val="004C2191"/>
    <w:rsid w:val="004C366E"/>
    <w:rsid w:val="004C41DE"/>
    <w:rsid w:val="004C5429"/>
    <w:rsid w:val="004C6A78"/>
    <w:rsid w:val="004C7DC6"/>
    <w:rsid w:val="004D0A36"/>
    <w:rsid w:val="004D173A"/>
    <w:rsid w:val="004D2C06"/>
    <w:rsid w:val="004E1187"/>
    <w:rsid w:val="004E1739"/>
    <w:rsid w:val="004E30D1"/>
    <w:rsid w:val="004E4FBD"/>
    <w:rsid w:val="004E7246"/>
    <w:rsid w:val="004F2AE8"/>
    <w:rsid w:val="004F3262"/>
    <w:rsid w:val="004F3DA6"/>
    <w:rsid w:val="004F6D0D"/>
    <w:rsid w:val="004F74E5"/>
    <w:rsid w:val="00500EC6"/>
    <w:rsid w:val="00504D30"/>
    <w:rsid w:val="00507218"/>
    <w:rsid w:val="00507893"/>
    <w:rsid w:val="00507C5B"/>
    <w:rsid w:val="00510E13"/>
    <w:rsid w:val="0051148A"/>
    <w:rsid w:val="00514ABC"/>
    <w:rsid w:val="005177C8"/>
    <w:rsid w:val="00517ED9"/>
    <w:rsid w:val="0052019C"/>
    <w:rsid w:val="00520A4E"/>
    <w:rsid w:val="005216D7"/>
    <w:rsid w:val="00521F5C"/>
    <w:rsid w:val="00522650"/>
    <w:rsid w:val="00522FAA"/>
    <w:rsid w:val="00523D84"/>
    <w:rsid w:val="005252EC"/>
    <w:rsid w:val="00526122"/>
    <w:rsid w:val="0054216B"/>
    <w:rsid w:val="005449B9"/>
    <w:rsid w:val="00550294"/>
    <w:rsid w:val="005505BA"/>
    <w:rsid w:val="00550A5F"/>
    <w:rsid w:val="005515C0"/>
    <w:rsid w:val="00555BCD"/>
    <w:rsid w:val="00562098"/>
    <w:rsid w:val="00563125"/>
    <w:rsid w:val="00564781"/>
    <w:rsid w:val="00566DAF"/>
    <w:rsid w:val="00567B9C"/>
    <w:rsid w:val="00571264"/>
    <w:rsid w:val="00571866"/>
    <w:rsid w:val="005732E0"/>
    <w:rsid w:val="00573BEB"/>
    <w:rsid w:val="00580324"/>
    <w:rsid w:val="00580ACF"/>
    <w:rsid w:val="00580AF3"/>
    <w:rsid w:val="00580D49"/>
    <w:rsid w:val="00581396"/>
    <w:rsid w:val="00582335"/>
    <w:rsid w:val="00582999"/>
    <w:rsid w:val="00583AB0"/>
    <w:rsid w:val="00587BC2"/>
    <w:rsid w:val="00592F5C"/>
    <w:rsid w:val="00595154"/>
    <w:rsid w:val="005A453A"/>
    <w:rsid w:val="005A5B5C"/>
    <w:rsid w:val="005B09FA"/>
    <w:rsid w:val="005B2EB3"/>
    <w:rsid w:val="005B34CD"/>
    <w:rsid w:val="005C198E"/>
    <w:rsid w:val="005C5369"/>
    <w:rsid w:val="005C7760"/>
    <w:rsid w:val="005D245D"/>
    <w:rsid w:val="005D3428"/>
    <w:rsid w:val="005D769B"/>
    <w:rsid w:val="005D797D"/>
    <w:rsid w:val="005E21FB"/>
    <w:rsid w:val="005E2640"/>
    <w:rsid w:val="005E427A"/>
    <w:rsid w:val="005E4710"/>
    <w:rsid w:val="005E76BD"/>
    <w:rsid w:val="005F085C"/>
    <w:rsid w:val="005F1DDC"/>
    <w:rsid w:val="005F34A8"/>
    <w:rsid w:val="005F35F3"/>
    <w:rsid w:val="005F37A4"/>
    <w:rsid w:val="005F3941"/>
    <w:rsid w:val="005F4FD3"/>
    <w:rsid w:val="005F7BD7"/>
    <w:rsid w:val="0060123A"/>
    <w:rsid w:val="006024E8"/>
    <w:rsid w:val="0060472A"/>
    <w:rsid w:val="00605245"/>
    <w:rsid w:val="00606017"/>
    <w:rsid w:val="00610E1F"/>
    <w:rsid w:val="00611309"/>
    <w:rsid w:val="0061762F"/>
    <w:rsid w:val="00621AF7"/>
    <w:rsid w:val="006225C7"/>
    <w:rsid w:val="00622DFD"/>
    <w:rsid w:val="0062665E"/>
    <w:rsid w:val="0063032F"/>
    <w:rsid w:val="00630801"/>
    <w:rsid w:val="00632A1C"/>
    <w:rsid w:val="006344CD"/>
    <w:rsid w:val="00636F76"/>
    <w:rsid w:val="006375F3"/>
    <w:rsid w:val="00643C79"/>
    <w:rsid w:val="0064763B"/>
    <w:rsid w:val="0065039D"/>
    <w:rsid w:val="00650B73"/>
    <w:rsid w:val="00650C5F"/>
    <w:rsid w:val="006516A9"/>
    <w:rsid w:val="00651D83"/>
    <w:rsid w:val="00652B71"/>
    <w:rsid w:val="0065325A"/>
    <w:rsid w:val="00655B42"/>
    <w:rsid w:val="0065719E"/>
    <w:rsid w:val="00660D0D"/>
    <w:rsid w:val="00662A47"/>
    <w:rsid w:val="00666C14"/>
    <w:rsid w:val="00666D45"/>
    <w:rsid w:val="00671284"/>
    <w:rsid w:val="00680A8F"/>
    <w:rsid w:val="00681F07"/>
    <w:rsid w:val="00684C13"/>
    <w:rsid w:val="00685699"/>
    <w:rsid w:val="00687786"/>
    <w:rsid w:val="00691F44"/>
    <w:rsid w:val="0069283E"/>
    <w:rsid w:val="00693D68"/>
    <w:rsid w:val="00695BEA"/>
    <w:rsid w:val="006972EC"/>
    <w:rsid w:val="006A0BCB"/>
    <w:rsid w:val="006A1C28"/>
    <w:rsid w:val="006A5CD8"/>
    <w:rsid w:val="006A649B"/>
    <w:rsid w:val="006A7F23"/>
    <w:rsid w:val="006B2CB8"/>
    <w:rsid w:val="006B3ADC"/>
    <w:rsid w:val="006B3CC1"/>
    <w:rsid w:val="006C3F0A"/>
    <w:rsid w:val="006C5606"/>
    <w:rsid w:val="006D1BC4"/>
    <w:rsid w:val="006D686F"/>
    <w:rsid w:val="006E16D1"/>
    <w:rsid w:val="006E3F5C"/>
    <w:rsid w:val="006E4061"/>
    <w:rsid w:val="006E7345"/>
    <w:rsid w:val="006F18CC"/>
    <w:rsid w:val="006F290E"/>
    <w:rsid w:val="006F2F65"/>
    <w:rsid w:val="006F4A5F"/>
    <w:rsid w:val="00705B6A"/>
    <w:rsid w:val="007062F9"/>
    <w:rsid w:val="0070741F"/>
    <w:rsid w:val="0070750A"/>
    <w:rsid w:val="00711F7B"/>
    <w:rsid w:val="00713D65"/>
    <w:rsid w:val="00715120"/>
    <w:rsid w:val="00720DCA"/>
    <w:rsid w:val="00720F08"/>
    <w:rsid w:val="00720FCE"/>
    <w:rsid w:val="00722971"/>
    <w:rsid w:val="00723446"/>
    <w:rsid w:val="00725B20"/>
    <w:rsid w:val="007261E7"/>
    <w:rsid w:val="00727A1F"/>
    <w:rsid w:val="00733680"/>
    <w:rsid w:val="00735CE7"/>
    <w:rsid w:val="00742AE8"/>
    <w:rsid w:val="007465C2"/>
    <w:rsid w:val="00747ED0"/>
    <w:rsid w:val="00750F9F"/>
    <w:rsid w:val="0075277B"/>
    <w:rsid w:val="00753C13"/>
    <w:rsid w:val="00754288"/>
    <w:rsid w:val="0075632C"/>
    <w:rsid w:val="0075785B"/>
    <w:rsid w:val="00762978"/>
    <w:rsid w:val="00762CD5"/>
    <w:rsid w:val="00764621"/>
    <w:rsid w:val="00766BF8"/>
    <w:rsid w:val="007674E8"/>
    <w:rsid w:val="00771B4E"/>
    <w:rsid w:val="00775058"/>
    <w:rsid w:val="00781710"/>
    <w:rsid w:val="0078353B"/>
    <w:rsid w:val="00783736"/>
    <w:rsid w:val="0078391F"/>
    <w:rsid w:val="007857C4"/>
    <w:rsid w:val="00790A63"/>
    <w:rsid w:val="007A1D21"/>
    <w:rsid w:val="007A1DD2"/>
    <w:rsid w:val="007A4A88"/>
    <w:rsid w:val="007A75CB"/>
    <w:rsid w:val="007A7BD4"/>
    <w:rsid w:val="007B58C5"/>
    <w:rsid w:val="007C46C0"/>
    <w:rsid w:val="007C509D"/>
    <w:rsid w:val="007C6541"/>
    <w:rsid w:val="007C78C0"/>
    <w:rsid w:val="007D29E5"/>
    <w:rsid w:val="007E3A06"/>
    <w:rsid w:val="007E4229"/>
    <w:rsid w:val="007E4408"/>
    <w:rsid w:val="007E53D5"/>
    <w:rsid w:val="007E60F8"/>
    <w:rsid w:val="007E6953"/>
    <w:rsid w:val="007F169F"/>
    <w:rsid w:val="007F2994"/>
    <w:rsid w:val="007F2FBB"/>
    <w:rsid w:val="00800048"/>
    <w:rsid w:val="00803FA3"/>
    <w:rsid w:val="0080567C"/>
    <w:rsid w:val="00805DC3"/>
    <w:rsid w:val="0080677A"/>
    <w:rsid w:val="00813285"/>
    <w:rsid w:val="00813C64"/>
    <w:rsid w:val="00814484"/>
    <w:rsid w:val="00815540"/>
    <w:rsid w:val="008204FA"/>
    <w:rsid w:val="00823112"/>
    <w:rsid w:val="00824544"/>
    <w:rsid w:val="0082501C"/>
    <w:rsid w:val="00833090"/>
    <w:rsid w:val="00834439"/>
    <w:rsid w:val="00836897"/>
    <w:rsid w:val="00836CF2"/>
    <w:rsid w:val="00841FE5"/>
    <w:rsid w:val="00842F61"/>
    <w:rsid w:val="008433F9"/>
    <w:rsid w:val="00844F2F"/>
    <w:rsid w:val="008454F3"/>
    <w:rsid w:val="00845F62"/>
    <w:rsid w:val="00846379"/>
    <w:rsid w:val="00850427"/>
    <w:rsid w:val="00850F4B"/>
    <w:rsid w:val="00856435"/>
    <w:rsid w:val="00856ADB"/>
    <w:rsid w:val="00857811"/>
    <w:rsid w:val="008602FD"/>
    <w:rsid w:val="00860352"/>
    <w:rsid w:val="00861E68"/>
    <w:rsid w:val="00865539"/>
    <w:rsid w:val="008671C9"/>
    <w:rsid w:val="00872015"/>
    <w:rsid w:val="00874FE9"/>
    <w:rsid w:val="00876A9D"/>
    <w:rsid w:val="00876E9F"/>
    <w:rsid w:val="00887613"/>
    <w:rsid w:val="00887EBF"/>
    <w:rsid w:val="00890681"/>
    <w:rsid w:val="00890E8C"/>
    <w:rsid w:val="00893AE8"/>
    <w:rsid w:val="008942A2"/>
    <w:rsid w:val="00894B2E"/>
    <w:rsid w:val="00895E6B"/>
    <w:rsid w:val="00895FC4"/>
    <w:rsid w:val="008968CE"/>
    <w:rsid w:val="008978F0"/>
    <w:rsid w:val="008A2219"/>
    <w:rsid w:val="008A315A"/>
    <w:rsid w:val="008A3710"/>
    <w:rsid w:val="008A5DA6"/>
    <w:rsid w:val="008A7815"/>
    <w:rsid w:val="008B0030"/>
    <w:rsid w:val="008B262F"/>
    <w:rsid w:val="008B37CC"/>
    <w:rsid w:val="008B3D49"/>
    <w:rsid w:val="008B528B"/>
    <w:rsid w:val="008C092D"/>
    <w:rsid w:val="008C2308"/>
    <w:rsid w:val="008C2D1E"/>
    <w:rsid w:val="008C5409"/>
    <w:rsid w:val="008C5CBC"/>
    <w:rsid w:val="008D1F34"/>
    <w:rsid w:val="008D27A3"/>
    <w:rsid w:val="008D64F4"/>
    <w:rsid w:val="008D6D9D"/>
    <w:rsid w:val="008D6ECB"/>
    <w:rsid w:val="008E0E11"/>
    <w:rsid w:val="008E165D"/>
    <w:rsid w:val="008E1C29"/>
    <w:rsid w:val="008E2918"/>
    <w:rsid w:val="008E5F10"/>
    <w:rsid w:val="008F30C4"/>
    <w:rsid w:val="009026FF"/>
    <w:rsid w:val="0090647B"/>
    <w:rsid w:val="0091172D"/>
    <w:rsid w:val="009205AD"/>
    <w:rsid w:val="009222E5"/>
    <w:rsid w:val="00925675"/>
    <w:rsid w:val="00926DE5"/>
    <w:rsid w:val="009303B1"/>
    <w:rsid w:val="00930CD9"/>
    <w:rsid w:val="0093126B"/>
    <w:rsid w:val="00932C83"/>
    <w:rsid w:val="009332FE"/>
    <w:rsid w:val="00933A50"/>
    <w:rsid w:val="009357C8"/>
    <w:rsid w:val="0094336E"/>
    <w:rsid w:val="00946E59"/>
    <w:rsid w:val="00947C88"/>
    <w:rsid w:val="00951EFA"/>
    <w:rsid w:val="00952851"/>
    <w:rsid w:val="0095604D"/>
    <w:rsid w:val="00957095"/>
    <w:rsid w:val="009574E8"/>
    <w:rsid w:val="00962843"/>
    <w:rsid w:val="00963F26"/>
    <w:rsid w:val="00964E22"/>
    <w:rsid w:val="00966505"/>
    <w:rsid w:val="00970DF6"/>
    <w:rsid w:val="0097324B"/>
    <w:rsid w:val="00973820"/>
    <w:rsid w:val="009744C8"/>
    <w:rsid w:val="00974584"/>
    <w:rsid w:val="00975565"/>
    <w:rsid w:val="0097635E"/>
    <w:rsid w:val="009774D1"/>
    <w:rsid w:val="009807FD"/>
    <w:rsid w:val="00980ACD"/>
    <w:rsid w:val="0098104F"/>
    <w:rsid w:val="009837F2"/>
    <w:rsid w:val="00985E0E"/>
    <w:rsid w:val="00987488"/>
    <w:rsid w:val="00990C71"/>
    <w:rsid w:val="0099178D"/>
    <w:rsid w:val="00993C51"/>
    <w:rsid w:val="0099463D"/>
    <w:rsid w:val="00997654"/>
    <w:rsid w:val="009A1B85"/>
    <w:rsid w:val="009A4B10"/>
    <w:rsid w:val="009A65C9"/>
    <w:rsid w:val="009A7F6B"/>
    <w:rsid w:val="009B397C"/>
    <w:rsid w:val="009B5542"/>
    <w:rsid w:val="009B63CB"/>
    <w:rsid w:val="009B70FF"/>
    <w:rsid w:val="009B73DC"/>
    <w:rsid w:val="009C05B8"/>
    <w:rsid w:val="009C12B8"/>
    <w:rsid w:val="009C1703"/>
    <w:rsid w:val="009C2290"/>
    <w:rsid w:val="009C2904"/>
    <w:rsid w:val="009C5D35"/>
    <w:rsid w:val="009C6709"/>
    <w:rsid w:val="009C671D"/>
    <w:rsid w:val="009C6F95"/>
    <w:rsid w:val="009D2D78"/>
    <w:rsid w:val="009D31B4"/>
    <w:rsid w:val="009D4891"/>
    <w:rsid w:val="009D5176"/>
    <w:rsid w:val="009E0693"/>
    <w:rsid w:val="009E1DC1"/>
    <w:rsid w:val="009E2191"/>
    <w:rsid w:val="009E4927"/>
    <w:rsid w:val="009F380E"/>
    <w:rsid w:val="009F6B78"/>
    <w:rsid w:val="009F7A04"/>
    <w:rsid w:val="00A045A8"/>
    <w:rsid w:val="00A0549E"/>
    <w:rsid w:val="00A068DA"/>
    <w:rsid w:val="00A075CD"/>
    <w:rsid w:val="00A077CA"/>
    <w:rsid w:val="00A07E5E"/>
    <w:rsid w:val="00A13FBC"/>
    <w:rsid w:val="00A174B4"/>
    <w:rsid w:val="00A235F3"/>
    <w:rsid w:val="00A24B21"/>
    <w:rsid w:val="00A31A6D"/>
    <w:rsid w:val="00A31F28"/>
    <w:rsid w:val="00A3269D"/>
    <w:rsid w:val="00A329CE"/>
    <w:rsid w:val="00A33C7D"/>
    <w:rsid w:val="00A343C4"/>
    <w:rsid w:val="00A3476E"/>
    <w:rsid w:val="00A3711F"/>
    <w:rsid w:val="00A37821"/>
    <w:rsid w:val="00A37C2B"/>
    <w:rsid w:val="00A40ECA"/>
    <w:rsid w:val="00A430B0"/>
    <w:rsid w:val="00A436E6"/>
    <w:rsid w:val="00A43CD9"/>
    <w:rsid w:val="00A45850"/>
    <w:rsid w:val="00A46852"/>
    <w:rsid w:val="00A5262D"/>
    <w:rsid w:val="00A53260"/>
    <w:rsid w:val="00A55A4A"/>
    <w:rsid w:val="00A57711"/>
    <w:rsid w:val="00A62BD2"/>
    <w:rsid w:val="00A6312F"/>
    <w:rsid w:val="00A64079"/>
    <w:rsid w:val="00A65406"/>
    <w:rsid w:val="00A65452"/>
    <w:rsid w:val="00A65FDF"/>
    <w:rsid w:val="00A71069"/>
    <w:rsid w:val="00A7306C"/>
    <w:rsid w:val="00A74507"/>
    <w:rsid w:val="00A74D7A"/>
    <w:rsid w:val="00A77930"/>
    <w:rsid w:val="00A82E17"/>
    <w:rsid w:val="00A84FF9"/>
    <w:rsid w:val="00A8656F"/>
    <w:rsid w:val="00A93586"/>
    <w:rsid w:val="00A93ABD"/>
    <w:rsid w:val="00A976F2"/>
    <w:rsid w:val="00AA050E"/>
    <w:rsid w:val="00AA25A9"/>
    <w:rsid w:val="00AA30AD"/>
    <w:rsid w:val="00AA7BC9"/>
    <w:rsid w:val="00AB1A72"/>
    <w:rsid w:val="00AB477C"/>
    <w:rsid w:val="00AB50B0"/>
    <w:rsid w:val="00AB5846"/>
    <w:rsid w:val="00AB5A18"/>
    <w:rsid w:val="00AC07D9"/>
    <w:rsid w:val="00AC2ACA"/>
    <w:rsid w:val="00AC390A"/>
    <w:rsid w:val="00AC4122"/>
    <w:rsid w:val="00AC7039"/>
    <w:rsid w:val="00AD0B6B"/>
    <w:rsid w:val="00AD5FA7"/>
    <w:rsid w:val="00AE2210"/>
    <w:rsid w:val="00AE3261"/>
    <w:rsid w:val="00AE3778"/>
    <w:rsid w:val="00AE42AC"/>
    <w:rsid w:val="00AE63A2"/>
    <w:rsid w:val="00AE6A29"/>
    <w:rsid w:val="00AE6DD5"/>
    <w:rsid w:val="00AF0E50"/>
    <w:rsid w:val="00AF680E"/>
    <w:rsid w:val="00AF70AE"/>
    <w:rsid w:val="00AF791A"/>
    <w:rsid w:val="00B0301C"/>
    <w:rsid w:val="00B0376C"/>
    <w:rsid w:val="00B06CF9"/>
    <w:rsid w:val="00B077E0"/>
    <w:rsid w:val="00B113C0"/>
    <w:rsid w:val="00B12279"/>
    <w:rsid w:val="00B1323C"/>
    <w:rsid w:val="00B1365B"/>
    <w:rsid w:val="00B16B42"/>
    <w:rsid w:val="00B25285"/>
    <w:rsid w:val="00B262EC"/>
    <w:rsid w:val="00B31363"/>
    <w:rsid w:val="00B31902"/>
    <w:rsid w:val="00B320A9"/>
    <w:rsid w:val="00B337CF"/>
    <w:rsid w:val="00B35E4E"/>
    <w:rsid w:val="00B373D7"/>
    <w:rsid w:val="00B41330"/>
    <w:rsid w:val="00B42CFD"/>
    <w:rsid w:val="00B44BDE"/>
    <w:rsid w:val="00B510D0"/>
    <w:rsid w:val="00B513BB"/>
    <w:rsid w:val="00B51834"/>
    <w:rsid w:val="00B5187A"/>
    <w:rsid w:val="00B52EBC"/>
    <w:rsid w:val="00B53011"/>
    <w:rsid w:val="00B60F48"/>
    <w:rsid w:val="00B62F94"/>
    <w:rsid w:val="00B652C3"/>
    <w:rsid w:val="00B65523"/>
    <w:rsid w:val="00B67CC8"/>
    <w:rsid w:val="00B70C05"/>
    <w:rsid w:val="00B71476"/>
    <w:rsid w:val="00B715E8"/>
    <w:rsid w:val="00B74143"/>
    <w:rsid w:val="00B764BE"/>
    <w:rsid w:val="00B77E11"/>
    <w:rsid w:val="00B80AEF"/>
    <w:rsid w:val="00B80CD3"/>
    <w:rsid w:val="00B82598"/>
    <w:rsid w:val="00B83AF1"/>
    <w:rsid w:val="00B85036"/>
    <w:rsid w:val="00B86E60"/>
    <w:rsid w:val="00B9155B"/>
    <w:rsid w:val="00B92B14"/>
    <w:rsid w:val="00B96BD5"/>
    <w:rsid w:val="00BA0E2C"/>
    <w:rsid w:val="00BA1FAA"/>
    <w:rsid w:val="00BA3013"/>
    <w:rsid w:val="00BA3B1C"/>
    <w:rsid w:val="00BB1C0C"/>
    <w:rsid w:val="00BB6C88"/>
    <w:rsid w:val="00BC0696"/>
    <w:rsid w:val="00BC12C6"/>
    <w:rsid w:val="00BC2E2E"/>
    <w:rsid w:val="00BC4608"/>
    <w:rsid w:val="00BC48ED"/>
    <w:rsid w:val="00BC729B"/>
    <w:rsid w:val="00BD0297"/>
    <w:rsid w:val="00BD13D9"/>
    <w:rsid w:val="00BD3025"/>
    <w:rsid w:val="00BD4AB9"/>
    <w:rsid w:val="00BD71BE"/>
    <w:rsid w:val="00BD7D09"/>
    <w:rsid w:val="00BE0C90"/>
    <w:rsid w:val="00BE13F0"/>
    <w:rsid w:val="00BE3024"/>
    <w:rsid w:val="00BE6FE8"/>
    <w:rsid w:val="00BF0D3D"/>
    <w:rsid w:val="00BF125A"/>
    <w:rsid w:val="00BF19C4"/>
    <w:rsid w:val="00BF5902"/>
    <w:rsid w:val="00C02E2D"/>
    <w:rsid w:val="00C04C0E"/>
    <w:rsid w:val="00C0526D"/>
    <w:rsid w:val="00C064EF"/>
    <w:rsid w:val="00C06549"/>
    <w:rsid w:val="00C07111"/>
    <w:rsid w:val="00C07CEB"/>
    <w:rsid w:val="00C07F33"/>
    <w:rsid w:val="00C20137"/>
    <w:rsid w:val="00C20341"/>
    <w:rsid w:val="00C21E56"/>
    <w:rsid w:val="00C23C36"/>
    <w:rsid w:val="00C25975"/>
    <w:rsid w:val="00C279C7"/>
    <w:rsid w:val="00C31FF5"/>
    <w:rsid w:val="00C33B90"/>
    <w:rsid w:val="00C37E9D"/>
    <w:rsid w:val="00C418C0"/>
    <w:rsid w:val="00C468FF"/>
    <w:rsid w:val="00C47189"/>
    <w:rsid w:val="00C47D0C"/>
    <w:rsid w:val="00C54B28"/>
    <w:rsid w:val="00C55459"/>
    <w:rsid w:val="00C55D10"/>
    <w:rsid w:val="00C57586"/>
    <w:rsid w:val="00C61B14"/>
    <w:rsid w:val="00C61E08"/>
    <w:rsid w:val="00C6340E"/>
    <w:rsid w:val="00C6562D"/>
    <w:rsid w:val="00C6572C"/>
    <w:rsid w:val="00C65E97"/>
    <w:rsid w:val="00C66905"/>
    <w:rsid w:val="00C67AE8"/>
    <w:rsid w:val="00C726BF"/>
    <w:rsid w:val="00C734CC"/>
    <w:rsid w:val="00C7427B"/>
    <w:rsid w:val="00C74A72"/>
    <w:rsid w:val="00C75F3C"/>
    <w:rsid w:val="00C804A8"/>
    <w:rsid w:val="00C80920"/>
    <w:rsid w:val="00C83062"/>
    <w:rsid w:val="00C84196"/>
    <w:rsid w:val="00C8444C"/>
    <w:rsid w:val="00C85DC5"/>
    <w:rsid w:val="00C87316"/>
    <w:rsid w:val="00C904D1"/>
    <w:rsid w:val="00C93013"/>
    <w:rsid w:val="00C966F2"/>
    <w:rsid w:val="00C96946"/>
    <w:rsid w:val="00C97E75"/>
    <w:rsid w:val="00CA0952"/>
    <w:rsid w:val="00CA143C"/>
    <w:rsid w:val="00CA1C0B"/>
    <w:rsid w:val="00CA453E"/>
    <w:rsid w:val="00CB24D7"/>
    <w:rsid w:val="00CB3B10"/>
    <w:rsid w:val="00CB5119"/>
    <w:rsid w:val="00CC0E23"/>
    <w:rsid w:val="00CC1E1F"/>
    <w:rsid w:val="00CC2855"/>
    <w:rsid w:val="00CC3A56"/>
    <w:rsid w:val="00CC3E95"/>
    <w:rsid w:val="00CD0969"/>
    <w:rsid w:val="00CD1CC4"/>
    <w:rsid w:val="00CD332D"/>
    <w:rsid w:val="00CD3F49"/>
    <w:rsid w:val="00CD7DA9"/>
    <w:rsid w:val="00CE4011"/>
    <w:rsid w:val="00CE5BFA"/>
    <w:rsid w:val="00D0448E"/>
    <w:rsid w:val="00D06B14"/>
    <w:rsid w:val="00D079A6"/>
    <w:rsid w:val="00D10025"/>
    <w:rsid w:val="00D17D16"/>
    <w:rsid w:val="00D20B41"/>
    <w:rsid w:val="00D2344A"/>
    <w:rsid w:val="00D263F9"/>
    <w:rsid w:val="00D26A5B"/>
    <w:rsid w:val="00D31CE9"/>
    <w:rsid w:val="00D32F16"/>
    <w:rsid w:val="00D33B25"/>
    <w:rsid w:val="00D3485E"/>
    <w:rsid w:val="00D34C9B"/>
    <w:rsid w:val="00D36C60"/>
    <w:rsid w:val="00D37CE5"/>
    <w:rsid w:val="00D40271"/>
    <w:rsid w:val="00D40C00"/>
    <w:rsid w:val="00D419F3"/>
    <w:rsid w:val="00D44B5A"/>
    <w:rsid w:val="00D451AA"/>
    <w:rsid w:val="00D50263"/>
    <w:rsid w:val="00D51B44"/>
    <w:rsid w:val="00D51B5F"/>
    <w:rsid w:val="00D52F41"/>
    <w:rsid w:val="00D53E0B"/>
    <w:rsid w:val="00D553D5"/>
    <w:rsid w:val="00D55E11"/>
    <w:rsid w:val="00D57260"/>
    <w:rsid w:val="00D57F32"/>
    <w:rsid w:val="00D62870"/>
    <w:rsid w:val="00D6321E"/>
    <w:rsid w:val="00D67886"/>
    <w:rsid w:val="00D70039"/>
    <w:rsid w:val="00D71E4C"/>
    <w:rsid w:val="00D74CB8"/>
    <w:rsid w:val="00D74DF6"/>
    <w:rsid w:val="00D76207"/>
    <w:rsid w:val="00D81752"/>
    <w:rsid w:val="00D81BA5"/>
    <w:rsid w:val="00D8393D"/>
    <w:rsid w:val="00D84A9C"/>
    <w:rsid w:val="00D92657"/>
    <w:rsid w:val="00D92A57"/>
    <w:rsid w:val="00D93BD0"/>
    <w:rsid w:val="00D95672"/>
    <w:rsid w:val="00D958A7"/>
    <w:rsid w:val="00D97D98"/>
    <w:rsid w:val="00DA3216"/>
    <w:rsid w:val="00DA5442"/>
    <w:rsid w:val="00DA5707"/>
    <w:rsid w:val="00DA6E6A"/>
    <w:rsid w:val="00DB0AC8"/>
    <w:rsid w:val="00DB7F3F"/>
    <w:rsid w:val="00DC166A"/>
    <w:rsid w:val="00DC3692"/>
    <w:rsid w:val="00DC6555"/>
    <w:rsid w:val="00DD0915"/>
    <w:rsid w:val="00DD0B95"/>
    <w:rsid w:val="00DD1F4B"/>
    <w:rsid w:val="00DD39B3"/>
    <w:rsid w:val="00DD466F"/>
    <w:rsid w:val="00DD6E4C"/>
    <w:rsid w:val="00DD6F36"/>
    <w:rsid w:val="00DE0C86"/>
    <w:rsid w:val="00DE0E8C"/>
    <w:rsid w:val="00DE30BA"/>
    <w:rsid w:val="00DE3D10"/>
    <w:rsid w:val="00DE549F"/>
    <w:rsid w:val="00DF1CC8"/>
    <w:rsid w:val="00DF37F1"/>
    <w:rsid w:val="00E06922"/>
    <w:rsid w:val="00E14F46"/>
    <w:rsid w:val="00E1501E"/>
    <w:rsid w:val="00E15391"/>
    <w:rsid w:val="00E160F7"/>
    <w:rsid w:val="00E17FA0"/>
    <w:rsid w:val="00E2535E"/>
    <w:rsid w:val="00E30106"/>
    <w:rsid w:val="00E30DD7"/>
    <w:rsid w:val="00E320E6"/>
    <w:rsid w:val="00E322C6"/>
    <w:rsid w:val="00E34097"/>
    <w:rsid w:val="00E34FDD"/>
    <w:rsid w:val="00E35688"/>
    <w:rsid w:val="00E436DE"/>
    <w:rsid w:val="00E47DD4"/>
    <w:rsid w:val="00E51670"/>
    <w:rsid w:val="00E5383B"/>
    <w:rsid w:val="00E5388C"/>
    <w:rsid w:val="00E53CA3"/>
    <w:rsid w:val="00E57141"/>
    <w:rsid w:val="00E57EC9"/>
    <w:rsid w:val="00E6167F"/>
    <w:rsid w:val="00E618FA"/>
    <w:rsid w:val="00E63463"/>
    <w:rsid w:val="00E675B2"/>
    <w:rsid w:val="00E71EF3"/>
    <w:rsid w:val="00E72A4E"/>
    <w:rsid w:val="00E75105"/>
    <w:rsid w:val="00E76C84"/>
    <w:rsid w:val="00E805A2"/>
    <w:rsid w:val="00E82CFE"/>
    <w:rsid w:val="00E83C0B"/>
    <w:rsid w:val="00E83E56"/>
    <w:rsid w:val="00E83EA1"/>
    <w:rsid w:val="00E84077"/>
    <w:rsid w:val="00E85CD6"/>
    <w:rsid w:val="00E8684C"/>
    <w:rsid w:val="00E91285"/>
    <w:rsid w:val="00E930FB"/>
    <w:rsid w:val="00E940D5"/>
    <w:rsid w:val="00EA0D40"/>
    <w:rsid w:val="00EA1CCC"/>
    <w:rsid w:val="00EA3B25"/>
    <w:rsid w:val="00EA5678"/>
    <w:rsid w:val="00EA6B23"/>
    <w:rsid w:val="00EB0738"/>
    <w:rsid w:val="00EB1A68"/>
    <w:rsid w:val="00EB2CCD"/>
    <w:rsid w:val="00EC1AB3"/>
    <w:rsid w:val="00EC6D32"/>
    <w:rsid w:val="00EC76D0"/>
    <w:rsid w:val="00ED0759"/>
    <w:rsid w:val="00ED35F0"/>
    <w:rsid w:val="00ED420E"/>
    <w:rsid w:val="00EE046B"/>
    <w:rsid w:val="00EE06B0"/>
    <w:rsid w:val="00EE1130"/>
    <w:rsid w:val="00EE258C"/>
    <w:rsid w:val="00EE4685"/>
    <w:rsid w:val="00EE4EAB"/>
    <w:rsid w:val="00EE527B"/>
    <w:rsid w:val="00EF0879"/>
    <w:rsid w:val="00EF496C"/>
    <w:rsid w:val="00EF51DC"/>
    <w:rsid w:val="00EF655D"/>
    <w:rsid w:val="00EF7D35"/>
    <w:rsid w:val="00F01AD3"/>
    <w:rsid w:val="00F0324F"/>
    <w:rsid w:val="00F049B8"/>
    <w:rsid w:val="00F12720"/>
    <w:rsid w:val="00F12A9B"/>
    <w:rsid w:val="00F141EB"/>
    <w:rsid w:val="00F14332"/>
    <w:rsid w:val="00F1633A"/>
    <w:rsid w:val="00F16F2F"/>
    <w:rsid w:val="00F22C8C"/>
    <w:rsid w:val="00F23BCC"/>
    <w:rsid w:val="00F244DD"/>
    <w:rsid w:val="00F2627C"/>
    <w:rsid w:val="00F27B75"/>
    <w:rsid w:val="00F30858"/>
    <w:rsid w:val="00F30FEE"/>
    <w:rsid w:val="00F330D8"/>
    <w:rsid w:val="00F34835"/>
    <w:rsid w:val="00F4051F"/>
    <w:rsid w:val="00F40A5B"/>
    <w:rsid w:val="00F431E0"/>
    <w:rsid w:val="00F5377D"/>
    <w:rsid w:val="00F53F6A"/>
    <w:rsid w:val="00F54A72"/>
    <w:rsid w:val="00F55142"/>
    <w:rsid w:val="00F56DB1"/>
    <w:rsid w:val="00F60762"/>
    <w:rsid w:val="00F6093B"/>
    <w:rsid w:val="00F62385"/>
    <w:rsid w:val="00F6254F"/>
    <w:rsid w:val="00F649CE"/>
    <w:rsid w:val="00F6638F"/>
    <w:rsid w:val="00F665F7"/>
    <w:rsid w:val="00F71776"/>
    <w:rsid w:val="00F7569D"/>
    <w:rsid w:val="00F7578D"/>
    <w:rsid w:val="00F76F13"/>
    <w:rsid w:val="00F828B4"/>
    <w:rsid w:val="00F84252"/>
    <w:rsid w:val="00F91559"/>
    <w:rsid w:val="00F954FC"/>
    <w:rsid w:val="00FA2A17"/>
    <w:rsid w:val="00FA3CA8"/>
    <w:rsid w:val="00FA5A23"/>
    <w:rsid w:val="00FA6BB8"/>
    <w:rsid w:val="00FA6CA7"/>
    <w:rsid w:val="00FB24E4"/>
    <w:rsid w:val="00FC17F2"/>
    <w:rsid w:val="00FC1EC2"/>
    <w:rsid w:val="00FC65F5"/>
    <w:rsid w:val="00FC6D4C"/>
    <w:rsid w:val="00FD115F"/>
    <w:rsid w:val="00FD46BB"/>
    <w:rsid w:val="00FD611A"/>
    <w:rsid w:val="00FD7255"/>
    <w:rsid w:val="00FD7740"/>
    <w:rsid w:val="00FE0C38"/>
    <w:rsid w:val="00FE3835"/>
    <w:rsid w:val="00FE3A54"/>
    <w:rsid w:val="00FE458E"/>
    <w:rsid w:val="00FE514B"/>
    <w:rsid w:val="00FE7C65"/>
    <w:rsid w:val="00FF172C"/>
    <w:rsid w:val="00FF329C"/>
    <w:rsid w:val="00FF3C61"/>
    <w:rsid w:val="00FF6E4A"/>
    <w:rsid w:val="00FF73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E63BC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uiPriority="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qFormat="1"/>
  </w:latentStyles>
  <w:style w:type="paragraph" w:default="1" w:styleId="Normal">
    <w:name w:val="Normal"/>
    <w:qFormat/>
    <w:rsid w:val="00846379"/>
    <w:rPr>
      <w:sz w:val="24"/>
    </w:rPr>
  </w:style>
  <w:style w:type="paragraph" w:styleId="Heading1">
    <w:name w:val="heading 1"/>
    <w:basedOn w:val="Normal"/>
    <w:next w:val="Normal"/>
    <w:link w:val="Heading1Char"/>
    <w:qFormat/>
    <w:rsid w:val="00846379"/>
    <w:pPr>
      <w:keepNext/>
      <w:jc w:val="center"/>
      <w:outlineLvl w:val="0"/>
    </w:pPr>
    <w:rPr>
      <w:rFonts w:ascii="Arial" w:hAnsi="Arial" w:cs="Arial"/>
      <w:b/>
      <w:bCs/>
      <w:caps/>
      <w:kern w:val="32"/>
      <w:sz w:val="28"/>
      <w:szCs w:val="24"/>
    </w:rPr>
  </w:style>
  <w:style w:type="paragraph" w:styleId="Heading2">
    <w:name w:val="heading 2"/>
    <w:basedOn w:val="Normal"/>
    <w:next w:val="Normal"/>
    <w:link w:val="Heading2Char"/>
    <w:qFormat/>
    <w:rsid w:val="00846379"/>
    <w:pPr>
      <w:keepNext/>
      <w:spacing w:after="120"/>
      <w:outlineLvl w:val="1"/>
    </w:pPr>
    <w:rPr>
      <w:rFonts w:ascii="Arial Bold" w:hAnsi="Arial Bold" w:cs="Arial"/>
      <w:b/>
      <w:bCs/>
      <w:iCs/>
      <w:szCs w:val="24"/>
    </w:rPr>
  </w:style>
  <w:style w:type="paragraph" w:styleId="Heading3">
    <w:name w:val="heading 3"/>
    <w:basedOn w:val="Normal"/>
    <w:next w:val="Normal"/>
    <w:link w:val="Heading3Char"/>
    <w:qFormat/>
    <w:rsid w:val="00846379"/>
    <w:pPr>
      <w:keepNext/>
      <w:spacing w:after="120"/>
      <w:outlineLvl w:val="2"/>
    </w:pPr>
    <w:rPr>
      <w:rFonts w:ascii="Arial" w:hAnsi="Arial" w:cs="Arial"/>
      <w:u w:val="single"/>
    </w:rPr>
  </w:style>
  <w:style w:type="paragraph" w:styleId="Heading4">
    <w:name w:val="heading 4"/>
    <w:basedOn w:val="Normal"/>
    <w:next w:val="Normal"/>
    <w:link w:val="Heading4Char"/>
    <w:qFormat/>
    <w:rsid w:val="00846379"/>
    <w:pPr>
      <w:keepNext/>
      <w:spacing w:after="120"/>
      <w:outlineLvl w:val="3"/>
    </w:pPr>
    <w:rPr>
      <w:rFonts w:ascii="Arial" w:eastAsiaTheme="minorEastAsia" w:hAnsi="Arial" w:cstheme="minorBidi"/>
      <w:i/>
    </w:rPr>
  </w:style>
  <w:style w:type="paragraph" w:styleId="Heading5">
    <w:name w:val="heading 5"/>
    <w:basedOn w:val="Normal"/>
    <w:next w:val="Normal"/>
    <w:link w:val="Heading5Char"/>
    <w:qFormat/>
    <w:rsid w:val="00846379"/>
    <w:pPr>
      <w:keepNext/>
      <w:spacing w:after="120"/>
      <w:ind w:left="288"/>
      <w:outlineLvl w:val="4"/>
    </w:pPr>
    <w:rPr>
      <w:rFonts w:eastAsiaTheme="minorEastAsia" w:cstheme="minorBidi"/>
      <w:b/>
    </w:rPr>
  </w:style>
  <w:style w:type="paragraph" w:styleId="Heading6">
    <w:name w:val="heading 6"/>
    <w:basedOn w:val="Normal"/>
    <w:next w:val="Normal"/>
    <w:link w:val="Heading6Char"/>
    <w:qFormat/>
    <w:rsid w:val="00846379"/>
    <w:pPr>
      <w:keepNext/>
      <w:ind w:left="288"/>
      <w:outlineLvl w:val="5"/>
    </w:pPr>
    <w:rPr>
      <w:rFonts w:eastAsiaTheme="minorEastAsia" w:cstheme="minorBidi"/>
      <w:u w:val="single"/>
    </w:rPr>
  </w:style>
  <w:style w:type="paragraph" w:styleId="Heading7">
    <w:name w:val="heading 7"/>
    <w:basedOn w:val="Normal"/>
    <w:next w:val="Normal"/>
    <w:link w:val="Heading7Char"/>
    <w:qFormat/>
    <w:rsid w:val="00846379"/>
    <w:pPr>
      <w:keepNext/>
      <w:spacing w:after="120"/>
      <w:outlineLvl w:val="6"/>
    </w:pPr>
    <w:rPr>
      <w:rFonts w:eastAsiaTheme="minorEastAsia" w:cstheme="minorBidi"/>
      <w:i/>
    </w:rPr>
  </w:style>
  <w:style w:type="paragraph" w:styleId="Heading8">
    <w:name w:val="heading 8"/>
    <w:aliases w:val="Figure Caption"/>
    <w:basedOn w:val="Normal"/>
    <w:next w:val="Normal"/>
    <w:link w:val="Heading8Char"/>
    <w:unhideWhenUsed/>
    <w:qFormat/>
    <w:rsid w:val="004F2AE8"/>
    <w:pPr>
      <w:spacing w:before="120"/>
      <w:jc w:val="center"/>
      <w:outlineLvl w:val="7"/>
    </w:pPr>
    <w:rPr>
      <w:rFonts w:eastAsiaTheme="minorEastAsia" w:cstheme="minorBidi"/>
      <w:iCs/>
      <w:szCs w:val="24"/>
    </w:rPr>
  </w:style>
  <w:style w:type="paragraph" w:styleId="Heading9">
    <w:name w:val="heading 9"/>
    <w:aliases w:val="Table caption"/>
    <w:basedOn w:val="Normal"/>
    <w:next w:val="Normal"/>
    <w:link w:val="Heading9Char"/>
    <w:qFormat/>
    <w:rsid w:val="004F2AE8"/>
    <w:pPr>
      <w:keepNext/>
      <w:spacing w:after="120"/>
      <w:jc w:val="center"/>
      <w:outlineLvl w:val="8"/>
    </w:pPr>
    <w:rPr>
      <w:rFonts w:eastAsiaTheme="majorEastAsia"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846379"/>
    <w:rPr>
      <w:rFonts w:ascii="Arial" w:hAnsi="Arial" w:cs="Arial"/>
      <w:b/>
      <w:bCs/>
      <w:caps/>
      <w:kern w:val="32"/>
      <w:sz w:val="28"/>
      <w:szCs w:val="24"/>
    </w:rPr>
  </w:style>
  <w:style w:type="character" w:customStyle="1" w:styleId="Heading2Char">
    <w:name w:val="Heading 2 Char"/>
    <w:basedOn w:val="DefaultParagraphFont"/>
    <w:link w:val="Heading2"/>
    <w:locked/>
    <w:rsid w:val="00846379"/>
    <w:rPr>
      <w:rFonts w:ascii="Arial Bold" w:hAnsi="Arial Bold" w:cs="Arial"/>
      <w:b/>
      <w:bCs/>
      <w:iCs/>
      <w:sz w:val="24"/>
      <w:szCs w:val="24"/>
    </w:rPr>
  </w:style>
  <w:style w:type="character" w:customStyle="1" w:styleId="Heading3Char">
    <w:name w:val="Heading 3 Char"/>
    <w:basedOn w:val="DefaultParagraphFont"/>
    <w:link w:val="Heading3"/>
    <w:locked/>
    <w:rsid w:val="00846379"/>
    <w:rPr>
      <w:rFonts w:ascii="Arial" w:hAnsi="Arial" w:cs="Arial"/>
      <w:sz w:val="24"/>
      <w:u w:val="single"/>
    </w:rPr>
  </w:style>
  <w:style w:type="character" w:customStyle="1" w:styleId="Heading4Char">
    <w:name w:val="Heading 4 Char"/>
    <w:basedOn w:val="DefaultParagraphFont"/>
    <w:link w:val="Heading4"/>
    <w:locked/>
    <w:rsid w:val="00846379"/>
    <w:rPr>
      <w:rFonts w:ascii="Arial" w:eastAsiaTheme="minorEastAsia" w:hAnsi="Arial" w:cstheme="minorBidi"/>
      <w:i/>
      <w:sz w:val="24"/>
    </w:rPr>
  </w:style>
  <w:style w:type="character" w:customStyle="1" w:styleId="Heading5Char">
    <w:name w:val="Heading 5 Char"/>
    <w:basedOn w:val="DefaultParagraphFont"/>
    <w:link w:val="Heading5"/>
    <w:locked/>
    <w:rsid w:val="00846379"/>
    <w:rPr>
      <w:rFonts w:eastAsiaTheme="minorEastAsia" w:cstheme="minorBidi"/>
      <w:b/>
      <w:sz w:val="24"/>
    </w:rPr>
  </w:style>
  <w:style w:type="character" w:customStyle="1" w:styleId="Heading6Char">
    <w:name w:val="Heading 6 Char"/>
    <w:basedOn w:val="DefaultParagraphFont"/>
    <w:link w:val="Heading6"/>
    <w:locked/>
    <w:rsid w:val="00846379"/>
    <w:rPr>
      <w:rFonts w:eastAsiaTheme="minorEastAsia" w:cstheme="minorBidi"/>
      <w:sz w:val="24"/>
      <w:u w:val="single"/>
    </w:rPr>
  </w:style>
  <w:style w:type="character" w:customStyle="1" w:styleId="Heading7Char">
    <w:name w:val="Heading 7 Char"/>
    <w:basedOn w:val="DefaultParagraphFont"/>
    <w:link w:val="Heading7"/>
    <w:locked/>
    <w:rsid w:val="00846379"/>
    <w:rPr>
      <w:rFonts w:eastAsiaTheme="minorEastAsia" w:cstheme="minorBidi"/>
      <w:i/>
      <w:sz w:val="24"/>
    </w:rPr>
  </w:style>
  <w:style w:type="character" w:customStyle="1" w:styleId="Heading8Char">
    <w:name w:val="Heading 8 Char"/>
    <w:aliases w:val="Figure Caption Char"/>
    <w:basedOn w:val="DefaultParagraphFont"/>
    <w:link w:val="Heading8"/>
    <w:locked/>
    <w:rsid w:val="004F2AE8"/>
    <w:rPr>
      <w:rFonts w:eastAsiaTheme="minorEastAsia" w:cstheme="minorBidi"/>
      <w:iCs/>
      <w:sz w:val="24"/>
      <w:szCs w:val="24"/>
    </w:rPr>
  </w:style>
  <w:style w:type="character" w:customStyle="1" w:styleId="Heading9Char">
    <w:name w:val="Heading 9 Char"/>
    <w:aliases w:val="Table caption Char"/>
    <w:basedOn w:val="DefaultParagraphFont"/>
    <w:link w:val="Heading9"/>
    <w:locked/>
    <w:rsid w:val="004F2AE8"/>
    <w:rPr>
      <w:rFonts w:eastAsiaTheme="majorEastAsia" w:cs="Arial"/>
      <w:sz w:val="24"/>
      <w:szCs w:val="22"/>
    </w:rPr>
  </w:style>
  <w:style w:type="paragraph" w:styleId="Title">
    <w:name w:val="Title"/>
    <w:basedOn w:val="Normal"/>
    <w:next w:val="Normal"/>
    <w:link w:val="TitleChar"/>
    <w:uiPriority w:val="99"/>
    <w:rsid w:val="005F085C"/>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99"/>
    <w:locked/>
    <w:rsid w:val="005F085C"/>
    <w:rPr>
      <w:rFonts w:ascii="Cambria" w:hAnsi="Cambria" w:cs="Times New Roman"/>
      <w:b/>
      <w:bCs/>
      <w:kern w:val="28"/>
      <w:sz w:val="32"/>
      <w:szCs w:val="32"/>
    </w:rPr>
  </w:style>
  <w:style w:type="paragraph" w:customStyle="1" w:styleId="BulletedList1">
    <w:name w:val="Bulleted List 1"/>
    <w:basedOn w:val="Normal"/>
    <w:link w:val="BulletedList1Char"/>
    <w:uiPriority w:val="99"/>
    <w:rsid w:val="00504D30"/>
    <w:pPr>
      <w:numPr>
        <w:numId w:val="1"/>
      </w:numPr>
      <w:spacing w:after="120"/>
    </w:pPr>
  </w:style>
  <w:style w:type="character" w:customStyle="1" w:styleId="BulletedList1Char">
    <w:name w:val="Bulleted List 1 Char"/>
    <w:basedOn w:val="DefaultParagraphFont"/>
    <w:link w:val="BulletedList1"/>
    <w:uiPriority w:val="99"/>
    <w:locked/>
    <w:rsid w:val="00504D30"/>
    <w:rPr>
      <w:rFonts w:cs="Times New Roman"/>
      <w:sz w:val="24"/>
      <w:lang w:val="en-US" w:eastAsia="en-US" w:bidi="ar-SA"/>
    </w:rPr>
  </w:style>
  <w:style w:type="paragraph" w:customStyle="1" w:styleId="Table">
    <w:name w:val="Table"/>
    <w:basedOn w:val="Normal"/>
    <w:link w:val="TableChar"/>
    <w:uiPriority w:val="99"/>
    <w:rsid w:val="00FE7C65"/>
    <w:pPr>
      <w:spacing w:after="120"/>
      <w:jc w:val="center"/>
    </w:pPr>
  </w:style>
  <w:style w:type="character" w:customStyle="1" w:styleId="TableChar">
    <w:name w:val="Table Char"/>
    <w:basedOn w:val="DefaultParagraphFont"/>
    <w:link w:val="Table"/>
    <w:uiPriority w:val="99"/>
    <w:locked/>
    <w:rsid w:val="00FE7C65"/>
    <w:rPr>
      <w:rFonts w:eastAsia="Times New Roman" w:cs="Times New Roman"/>
      <w:sz w:val="24"/>
      <w:szCs w:val="24"/>
    </w:rPr>
  </w:style>
  <w:style w:type="paragraph" w:customStyle="1" w:styleId="Figure">
    <w:name w:val="Figure"/>
    <w:basedOn w:val="Table"/>
    <w:uiPriority w:val="99"/>
    <w:rsid w:val="008C5409"/>
    <w:pPr>
      <w:spacing w:before="120" w:after="0"/>
    </w:pPr>
  </w:style>
  <w:style w:type="character" w:customStyle="1" w:styleId="CaptionChar">
    <w:name w:val="Caption Char"/>
    <w:basedOn w:val="TableChar"/>
    <w:link w:val="Caption"/>
    <w:uiPriority w:val="99"/>
    <w:locked/>
    <w:rsid w:val="00FE7C65"/>
    <w:rPr>
      <w:rFonts w:eastAsia="Times New Roman" w:cs="Times New Roman"/>
      <w:bCs/>
      <w:sz w:val="24"/>
      <w:szCs w:val="24"/>
    </w:rPr>
  </w:style>
  <w:style w:type="paragraph" w:styleId="Caption">
    <w:name w:val="caption"/>
    <w:basedOn w:val="Normal"/>
    <w:next w:val="Normal"/>
    <w:link w:val="CaptionChar"/>
    <w:uiPriority w:val="99"/>
    <w:qFormat/>
    <w:rsid w:val="00CC3A56"/>
    <w:pPr>
      <w:spacing w:before="120" w:after="120"/>
      <w:jc w:val="center"/>
    </w:pPr>
    <w:rPr>
      <w:bCs/>
    </w:rPr>
  </w:style>
  <w:style w:type="paragraph" w:styleId="TOCHeading">
    <w:name w:val="TOC Heading"/>
    <w:basedOn w:val="Heading1"/>
    <w:next w:val="Normal"/>
    <w:uiPriority w:val="39"/>
    <w:unhideWhenUsed/>
    <w:qFormat/>
    <w:rsid w:val="00846379"/>
    <w:pPr>
      <w:spacing w:before="240" w:after="60"/>
      <w:outlineLvl w:val="9"/>
    </w:pPr>
    <w:rPr>
      <w:rFonts w:asciiTheme="majorHAnsi" w:eastAsiaTheme="majorEastAsia" w:hAnsiTheme="majorHAnsi" w:cstheme="majorBidi"/>
      <w:sz w:val="32"/>
      <w:szCs w:val="32"/>
    </w:rPr>
  </w:style>
  <w:style w:type="character" w:styleId="Strong">
    <w:name w:val="Strong"/>
    <w:basedOn w:val="DefaultParagraphFont"/>
    <w:uiPriority w:val="99"/>
    <w:qFormat/>
    <w:rsid w:val="00CC3A56"/>
    <w:rPr>
      <w:rFonts w:cs="Times New Roman"/>
      <w:b/>
      <w:bCs/>
    </w:rPr>
  </w:style>
  <w:style w:type="character" w:styleId="Emphasis">
    <w:name w:val="Emphasis"/>
    <w:basedOn w:val="DefaultParagraphFont"/>
    <w:uiPriority w:val="99"/>
    <w:rsid w:val="005F085C"/>
    <w:rPr>
      <w:rFonts w:cs="Times New Roman"/>
      <w:i/>
      <w:iCs/>
    </w:rPr>
  </w:style>
  <w:style w:type="paragraph" w:styleId="ListParagraph">
    <w:name w:val="List Paragraph"/>
    <w:basedOn w:val="Normal"/>
    <w:uiPriority w:val="99"/>
    <w:qFormat/>
    <w:rsid w:val="005F085C"/>
    <w:pPr>
      <w:ind w:left="720"/>
    </w:pPr>
  </w:style>
  <w:style w:type="paragraph" w:styleId="DocumentMap">
    <w:name w:val="Document Map"/>
    <w:basedOn w:val="Normal"/>
    <w:link w:val="DocumentMapChar"/>
    <w:uiPriority w:val="99"/>
    <w:semiHidden/>
    <w:rsid w:val="001B5FE3"/>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1B5FE3"/>
    <w:rPr>
      <w:rFonts w:ascii="Tahoma" w:hAnsi="Tahoma" w:cs="Tahoma"/>
      <w:sz w:val="16"/>
      <w:szCs w:val="16"/>
    </w:rPr>
  </w:style>
  <w:style w:type="paragraph" w:styleId="Quote">
    <w:name w:val="Quote"/>
    <w:basedOn w:val="Normal"/>
    <w:next w:val="Normal"/>
    <w:link w:val="QuoteChar"/>
    <w:uiPriority w:val="29"/>
    <w:qFormat/>
    <w:rsid w:val="00846379"/>
    <w:rPr>
      <w:i/>
      <w:iCs/>
      <w:color w:val="000000" w:themeColor="text1"/>
    </w:rPr>
  </w:style>
  <w:style w:type="character" w:customStyle="1" w:styleId="QuoteChar">
    <w:name w:val="Quote Char"/>
    <w:basedOn w:val="DefaultParagraphFont"/>
    <w:link w:val="Quote"/>
    <w:uiPriority w:val="29"/>
    <w:locked/>
    <w:rsid w:val="00846379"/>
    <w:rPr>
      <w:i/>
      <w:iCs/>
      <w:color w:val="000000" w:themeColor="text1"/>
      <w:sz w:val="24"/>
    </w:rPr>
  </w:style>
  <w:style w:type="character" w:styleId="Hyperlink">
    <w:name w:val="Hyperlink"/>
    <w:basedOn w:val="DefaultParagraphFont"/>
    <w:uiPriority w:val="99"/>
    <w:rsid w:val="00FC65F5"/>
    <w:rPr>
      <w:rFonts w:cs="Times New Roman"/>
      <w:color w:val="002BB8"/>
      <w:u w:val="none"/>
      <w:effect w:val="none"/>
    </w:rPr>
  </w:style>
  <w:style w:type="paragraph" w:styleId="NormalWeb">
    <w:name w:val="Normal (Web)"/>
    <w:basedOn w:val="Normal"/>
    <w:uiPriority w:val="99"/>
    <w:rsid w:val="00FC65F5"/>
    <w:pPr>
      <w:spacing w:before="96" w:after="120" w:line="360" w:lineRule="atLeast"/>
    </w:pPr>
    <w:rPr>
      <w:szCs w:val="24"/>
    </w:rPr>
  </w:style>
  <w:style w:type="paragraph" w:styleId="BalloonText">
    <w:name w:val="Balloon Text"/>
    <w:basedOn w:val="Normal"/>
    <w:link w:val="BalloonTextChar"/>
    <w:uiPriority w:val="99"/>
    <w:semiHidden/>
    <w:rsid w:val="00FC65F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C65F5"/>
    <w:rPr>
      <w:rFonts w:ascii="Tahoma" w:hAnsi="Tahoma" w:cs="Tahoma"/>
      <w:sz w:val="16"/>
      <w:szCs w:val="16"/>
    </w:rPr>
  </w:style>
  <w:style w:type="character" w:styleId="PlaceholderText">
    <w:name w:val="Placeholder Text"/>
    <w:basedOn w:val="DefaultParagraphFont"/>
    <w:uiPriority w:val="99"/>
    <w:semiHidden/>
    <w:rsid w:val="00684C13"/>
    <w:rPr>
      <w:rFonts w:cs="Times New Roman"/>
      <w:color w:val="808080"/>
    </w:rPr>
  </w:style>
  <w:style w:type="paragraph" w:styleId="TableofFigures">
    <w:name w:val="table of figures"/>
    <w:basedOn w:val="Normal"/>
    <w:next w:val="Normal"/>
    <w:uiPriority w:val="99"/>
    <w:rsid w:val="00477CBD"/>
    <w:rPr>
      <w:szCs w:val="24"/>
    </w:rPr>
  </w:style>
  <w:style w:type="character" w:customStyle="1" w:styleId="toctoggle3">
    <w:name w:val="toctoggle3"/>
    <w:basedOn w:val="DefaultParagraphFont"/>
    <w:uiPriority w:val="99"/>
    <w:rsid w:val="005732E0"/>
    <w:rPr>
      <w:rFonts w:cs="Times New Roman"/>
      <w:sz w:val="23"/>
      <w:szCs w:val="23"/>
    </w:rPr>
  </w:style>
  <w:style w:type="character" w:customStyle="1" w:styleId="tocnumber3">
    <w:name w:val="tocnumber3"/>
    <w:basedOn w:val="DefaultParagraphFont"/>
    <w:uiPriority w:val="99"/>
    <w:rsid w:val="005732E0"/>
    <w:rPr>
      <w:rFonts w:cs="Times New Roman"/>
      <w:b/>
      <w:bCs/>
      <w:color w:val="666666"/>
    </w:rPr>
  </w:style>
  <w:style w:type="character" w:customStyle="1" w:styleId="toctext3">
    <w:name w:val="toctext3"/>
    <w:basedOn w:val="DefaultParagraphFont"/>
    <w:uiPriority w:val="99"/>
    <w:rsid w:val="005732E0"/>
    <w:rPr>
      <w:rFonts w:cs="Times New Roman"/>
      <w:color w:val="666666"/>
    </w:rPr>
  </w:style>
  <w:style w:type="paragraph" w:customStyle="1" w:styleId="catlinks">
    <w:name w:val="catlinks"/>
    <w:basedOn w:val="Normal"/>
    <w:uiPriority w:val="99"/>
    <w:rsid w:val="005732E0"/>
    <w:pPr>
      <w:spacing w:before="96" w:after="120" w:line="360" w:lineRule="atLeast"/>
    </w:pPr>
    <w:rPr>
      <w:szCs w:val="24"/>
    </w:rPr>
  </w:style>
  <w:style w:type="paragraph" w:styleId="z-TopofForm">
    <w:name w:val="HTML Top of Form"/>
    <w:basedOn w:val="Normal"/>
    <w:next w:val="Normal"/>
    <w:link w:val="z-TopofFormChar"/>
    <w:hidden/>
    <w:uiPriority w:val="99"/>
    <w:semiHidden/>
    <w:rsid w:val="005732E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sid w:val="005732E0"/>
    <w:rPr>
      <w:rFonts w:ascii="Arial" w:hAnsi="Arial" w:cs="Arial"/>
      <w:vanish/>
      <w:sz w:val="16"/>
      <w:szCs w:val="16"/>
    </w:rPr>
  </w:style>
  <w:style w:type="paragraph" w:styleId="z-BottomofForm">
    <w:name w:val="HTML Bottom of Form"/>
    <w:basedOn w:val="Normal"/>
    <w:next w:val="Normal"/>
    <w:link w:val="z-BottomofFormChar"/>
    <w:hidden/>
    <w:uiPriority w:val="99"/>
    <w:semiHidden/>
    <w:rsid w:val="005732E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sid w:val="005732E0"/>
    <w:rPr>
      <w:rFonts w:ascii="Arial" w:hAnsi="Arial" w:cs="Arial"/>
      <w:vanish/>
      <w:sz w:val="16"/>
      <w:szCs w:val="16"/>
    </w:rPr>
  </w:style>
  <w:style w:type="character" w:styleId="FollowedHyperlink">
    <w:name w:val="FollowedHyperlink"/>
    <w:basedOn w:val="DefaultParagraphFont"/>
    <w:uiPriority w:val="99"/>
    <w:semiHidden/>
    <w:rsid w:val="006B3ADC"/>
    <w:rPr>
      <w:rFonts w:cs="Times New Roman"/>
      <w:color w:val="800080"/>
      <w:u w:val="single"/>
    </w:rPr>
  </w:style>
  <w:style w:type="table" w:styleId="TableGrid">
    <w:name w:val="Table Grid"/>
    <w:basedOn w:val="TableNormal"/>
    <w:uiPriority w:val="99"/>
    <w:rsid w:val="00E85CD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iguretitle">
    <w:name w:val="Figure title"/>
    <w:basedOn w:val="Caption"/>
    <w:next w:val="TableofFigures"/>
    <w:autoRedefine/>
    <w:uiPriority w:val="99"/>
    <w:rsid w:val="00093F88"/>
    <w:pPr>
      <w:spacing w:before="0" w:after="0"/>
    </w:pPr>
    <w:rPr>
      <w:spacing w:val="-8"/>
    </w:rPr>
  </w:style>
  <w:style w:type="character" w:styleId="CommentReference">
    <w:name w:val="annotation reference"/>
    <w:basedOn w:val="DefaultParagraphFont"/>
    <w:uiPriority w:val="99"/>
    <w:semiHidden/>
    <w:rsid w:val="0033096C"/>
    <w:rPr>
      <w:rFonts w:cs="Times New Roman"/>
      <w:sz w:val="16"/>
      <w:szCs w:val="16"/>
    </w:rPr>
  </w:style>
  <w:style w:type="paragraph" w:styleId="CommentText">
    <w:name w:val="annotation text"/>
    <w:basedOn w:val="Normal"/>
    <w:link w:val="CommentTextChar"/>
    <w:uiPriority w:val="99"/>
    <w:rsid w:val="0033096C"/>
    <w:rPr>
      <w:sz w:val="20"/>
    </w:rPr>
  </w:style>
  <w:style w:type="character" w:customStyle="1" w:styleId="CommentTextChar">
    <w:name w:val="Comment Text Char"/>
    <w:basedOn w:val="DefaultParagraphFont"/>
    <w:link w:val="CommentText"/>
    <w:uiPriority w:val="99"/>
    <w:locked/>
    <w:rsid w:val="0033096C"/>
    <w:rPr>
      <w:rFonts w:cs="Times New Roman"/>
    </w:rPr>
  </w:style>
  <w:style w:type="paragraph" w:styleId="CommentSubject">
    <w:name w:val="annotation subject"/>
    <w:basedOn w:val="CommentText"/>
    <w:next w:val="CommentText"/>
    <w:link w:val="CommentSubjectChar"/>
    <w:uiPriority w:val="99"/>
    <w:semiHidden/>
    <w:rsid w:val="0033096C"/>
    <w:rPr>
      <w:b/>
      <w:bCs/>
    </w:rPr>
  </w:style>
  <w:style w:type="character" w:customStyle="1" w:styleId="CommentSubjectChar">
    <w:name w:val="Comment Subject Char"/>
    <w:basedOn w:val="CommentTextChar"/>
    <w:link w:val="CommentSubject"/>
    <w:uiPriority w:val="99"/>
    <w:semiHidden/>
    <w:locked/>
    <w:rsid w:val="0033096C"/>
    <w:rPr>
      <w:rFonts w:cs="Times New Roman"/>
      <w:b/>
      <w:bCs/>
    </w:rPr>
  </w:style>
  <w:style w:type="paragraph" w:customStyle="1" w:styleId="Default">
    <w:name w:val="Default"/>
    <w:uiPriority w:val="99"/>
    <w:rsid w:val="001833B3"/>
    <w:pPr>
      <w:autoSpaceDE w:val="0"/>
      <w:autoSpaceDN w:val="0"/>
      <w:adjustRightInd w:val="0"/>
    </w:pPr>
    <w:rPr>
      <w:rFonts w:ascii="KGBHCG+TimesNewRoman" w:hAnsi="KGBHCG+TimesNewRoman" w:cs="KGBHCG+TimesNewRoman"/>
      <w:color w:val="000000"/>
      <w:sz w:val="24"/>
      <w:szCs w:val="24"/>
    </w:rPr>
  </w:style>
  <w:style w:type="paragraph" w:styleId="Header">
    <w:name w:val="header"/>
    <w:basedOn w:val="Normal"/>
    <w:link w:val="HeaderChar"/>
    <w:uiPriority w:val="99"/>
    <w:semiHidden/>
    <w:rsid w:val="000F5FC7"/>
    <w:pPr>
      <w:tabs>
        <w:tab w:val="center" w:pos="4680"/>
        <w:tab w:val="right" w:pos="9360"/>
      </w:tabs>
    </w:pPr>
  </w:style>
  <w:style w:type="character" w:customStyle="1" w:styleId="HeaderChar">
    <w:name w:val="Header Char"/>
    <w:basedOn w:val="DefaultParagraphFont"/>
    <w:link w:val="Header"/>
    <w:uiPriority w:val="99"/>
    <w:semiHidden/>
    <w:locked/>
    <w:rsid w:val="000F5FC7"/>
    <w:rPr>
      <w:rFonts w:cs="Times New Roman"/>
      <w:sz w:val="24"/>
    </w:rPr>
  </w:style>
  <w:style w:type="paragraph" w:styleId="Footer">
    <w:name w:val="footer"/>
    <w:basedOn w:val="Normal"/>
    <w:link w:val="FooterChar"/>
    <w:uiPriority w:val="99"/>
    <w:rsid w:val="000F5FC7"/>
    <w:pPr>
      <w:tabs>
        <w:tab w:val="center" w:pos="4680"/>
        <w:tab w:val="right" w:pos="9360"/>
      </w:tabs>
    </w:pPr>
  </w:style>
  <w:style w:type="character" w:customStyle="1" w:styleId="FooterChar">
    <w:name w:val="Footer Char"/>
    <w:basedOn w:val="DefaultParagraphFont"/>
    <w:link w:val="Footer"/>
    <w:uiPriority w:val="99"/>
    <w:locked/>
    <w:rsid w:val="000F5FC7"/>
    <w:rPr>
      <w:rFonts w:cs="Times New Roman"/>
      <w:sz w:val="24"/>
    </w:rPr>
  </w:style>
  <w:style w:type="paragraph" w:styleId="Revision">
    <w:name w:val="Revision"/>
    <w:hidden/>
    <w:uiPriority w:val="99"/>
    <w:semiHidden/>
    <w:rsid w:val="00EE4EAB"/>
    <w:rPr>
      <w:sz w:val="24"/>
    </w:rPr>
  </w:style>
  <w:style w:type="paragraph" w:customStyle="1" w:styleId="EquationVariable">
    <w:name w:val="EquationVariable"/>
    <w:basedOn w:val="Normal"/>
    <w:uiPriority w:val="99"/>
    <w:rsid w:val="002A06DC"/>
    <w:pPr>
      <w:tabs>
        <w:tab w:val="right" w:pos="1440"/>
        <w:tab w:val="left" w:pos="1584"/>
        <w:tab w:val="left" w:pos="1843"/>
      </w:tabs>
      <w:spacing w:after="80"/>
      <w:ind w:left="1843" w:hanging="1843"/>
    </w:pPr>
    <w:rPr>
      <w:sz w:val="22"/>
    </w:rPr>
  </w:style>
  <w:style w:type="character" w:styleId="HTMLCite">
    <w:name w:val="HTML Cite"/>
    <w:basedOn w:val="DefaultParagraphFont"/>
    <w:uiPriority w:val="99"/>
    <w:semiHidden/>
    <w:rsid w:val="00EE527B"/>
    <w:rPr>
      <w:rFonts w:cs="Times New Roman"/>
      <w:i/>
      <w:iCs/>
    </w:rPr>
  </w:style>
  <w:style w:type="paragraph" w:styleId="FootnoteText">
    <w:name w:val="footnote text"/>
    <w:basedOn w:val="Normal"/>
    <w:link w:val="FootnoteTextChar"/>
    <w:uiPriority w:val="99"/>
    <w:semiHidden/>
    <w:rsid w:val="00C83062"/>
    <w:rPr>
      <w:sz w:val="20"/>
    </w:rPr>
  </w:style>
  <w:style w:type="character" w:customStyle="1" w:styleId="FootnoteTextChar">
    <w:name w:val="Footnote Text Char"/>
    <w:basedOn w:val="DefaultParagraphFont"/>
    <w:link w:val="FootnoteText"/>
    <w:uiPriority w:val="99"/>
    <w:semiHidden/>
    <w:locked/>
    <w:rsid w:val="00C83062"/>
    <w:rPr>
      <w:rFonts w:cs="Times New Roman"/>
    </w:rPr>
  </w:style>
  <w:style w:type="character" w:styleId="FootnoteReference">
    <w:name w:val="footnote reference"/>
    <w:basedOn w:val="DefaultParagraphFont"/>
    <w:uiPriority w:val="99"/>
    <w:semiHidden/>
    <w:rsid w:val="00C83062"/>
    <w:rPr>
      <w:rFonts w:cs="Times New Roman"/>
      <w:vertAlign w:val="superscript"/>
    </w:rPr>
  </w:style>
  <w:style w:type="paragraph" w:styleId="BodyText">
    <w:name w:val="Body Text"/>
    <w:basedOn w:val="Normal"/>
    <w:link w:val="BodyTextChar"/>
    <w:uiPriority w:val="99"/>
    <w:rsid w:val="00C83062"/>
    <w:rPr>
      <w:sz w:val="22"/>
    </w:rPr>
  </w:style>
  <w:style w:type="character" w:customStyle="1" w:styleId="BodyTextChar">
    <w:name w:val="Body Text Char"/>
    <w:basedOn w:val="DefaultParagraphFont"/>
    <w:link w:val="BodyText"/>
    <w:uiPriority w:val="99"/>
    <w:locked/>
    <w:rsid w:val="00C83062"/>
    <w:rPr>
      <w:rFonts w:cs="Times New Roman"/>
      <w:sz w:val="22"/>
    </w:rPr>
  </w:style>
  <w:style w:type="paragraph" w:styleId="BodyTextIndent">
    <w:name w:val="Body Text Indent"/>
    <w:basedOn w:val="Normal"/>
    <w:link w:val="BodyTextIndentChar"/>
    <w:uiPriority w:val="99"/>
    <w:semiHidden/>
    <w:rsid w:val="00C83062"/>
    <w:pPr>
      <w:spacing w:after="120"/>
      <w:ind w:left="360"/>
    </w:pPr>
  </w:style>
  <w:style w:type="character" w:customStyle="1" w:styleId="BodyTextIndentChar">
    <w:name w:val="Body Text Indent Char"/>
    <w:basedOn w:val="DefaultParagraphFont"/>
    <w:link w:val="BodyTextIndent"/>
    <w:uiPriority w:val="99"/>
    <w:semiHidden/>
    <w:locked/>
    <w:rsid w:val="00C83062"/>
    <w:rPr>
      <w:rFonts w:cs="Times New Roman"/>
      <w:sz w:val="24"/>
    </w:rPr>
  </w:style>
  <w:style w:type="paragraph" w:styleId="BodyText3">
    <w:name w:val="Body Text 3"/>
    <w:basedOn w:val="Normal"/>
    <w:link w:val="BodyText3Char"/>
    <w:uiPriority w:val="99"/>
    <w:semiHidden/>
    <w:rsid w:val="00C83062"/>
    <w:pPr>
      <w:spacing w:after="120"/>
    </w:pPr>
    <w:rPr>
      <w:sz w:val="16"/>
      <w:szCs w:val="16"/>
    </w:rPr>
  </w:style>
  <w:style w:type="character" w:customStyle="1" w:styleId="BodyText3Char">
    <w:name w:val="Body Text 3 Char"/>
    <w:basedOn w:val="DefaultParagraphFont"/>
    <w:link w:val="BodyText3"/>
    <w:uiPriority w:val="99"/>
    <w:semiHidden/>
    <w:locked/>
    <w:rsid w:val="00C83062"/>
    <w:rPr>
      <w:rFonts w:cs="Times New Roman"/>
      <w:sz w:val="16"/>
      <w:szCs w:val="16"/>
    </w:rPr>
  </w:style>
  <w:style w:type="character" w:customStyle="1" w:styleId="a">
    <w:name w:val="a"/>
    <w:basedOn w:val="DefaultParagraphFont"/>
    <w:uiPriority w:val="99"/>
    <w:rsid w:val="00C83062"/>
    <w:rPr>
      <w:rFonts w:cs="Times New Roman"/>
    </w:rPr>
  </w:style>
  <w:style w:type="paragraph" w:customStyle="1" w:styleId="highlighttp">
    <w:name w:val="highlighttp"/>
    <w:basedOn w:val="Normal"/>
    <w:uiPriority w:val="99"/>
    <w:rsid w:val="00C83062"/>
    <w:rPr>
      <w:rFonts w:ascii="Arial" w:hAnsi="Arial" w:cs="Arial"/>
      <w:sz w:val="19"/>
      <w:szCs w:val="19"/>
    </w:rPr>
  </w:style>
  <w:style w:type="character" w:customStyle="1" w:styleId="formdataitem1">
    <w:name w:val="formdataitem1"/>
    <w:basedOn w:val="DefaultParagraphFont"/>
    <w:uiPriority w:val="99"/>
    <w:rsid w:val="000354CF"/>
    <w:rPr>
      <w:rFonts w:ascii="Arial" w:hAnsi="Arial" w:cs="Arial"/>
      <w:color w:val="000000"/>
      <w:sz w:val="18"/>
      <w:szCs w:val="18"/>
      <w:shd w:val="clear" w:color="auto" w:fill="F5F5F5"/>
    </w:rPr>
  </w:style>
  <w:style w:type="paragraph" w:customStyle="1" w:styleId="Referenceformat2006StyleGuide">
    <w:name w:val="Reference format 2006 Style Guide"/>
    <w:basedOn w:val="Normal"/>
    <w:rsid w:val="00610E1F"/>
    <w:pPr>
      <w:spacing w:after="240"/>
    </w:pPr>
    <w:rPr>
      <w:szCs w:val="24"/>
    </w:rPr>
  </w:style>
  <w:style w:type="paragraph" w:styleId="TOC1">
    <w:name w:val="toc 1"/>
    <w:basedOn w:val="Normal"/>
    <w:next w:val="Normal"/>
    <w:autoRedefine/>
    <w:uiPriority w:val="39"/>
    <w:rsid w:val="00606017"/>
    <w:pPr>
      <w:spacing w:after="100"/>
    </w:pPr>
  </w:style>
  <w:style w:type="paragraph" w:styleId="TOC2">
    <w:name w:val="toc 2"/>
    <w:basedOn w:val="Normal"/>
    <w:next w:val="Normal"/>
    <w:autoRedefine/>
    <w:uiPriority w:val="39"/>
    <w:rsid w:val="00606017"/>
    <w:pPr>
      <w:spacing w:after="100"/>
      <w:ind w:left="240"/>
    </w:pPr>
  </w:style>
  <w:style w:type="paragraph" w:styleId="TOC3">
    <w:name w:val="toc 3"/>
    <w:basedOn w:val="Normal"/>
    <w:next w:val="Normal"/>
    <w:autoRedefine/>
    <w:uiPriority w:val="39"/>
    <w:rsid w:val="00606017"/>
    <w:pPr>
      <w:spacing w:after="100"/>
      <w:ind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uiPriority="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qFormat="1"/>
  </w:latentStyles>
  <w:style w:type="paragraph" w:default="1" w:styleId="Normal">
    <w:name w:val="Normal"/>
    <w:qFormat/>
    <w:rsid w:val="00846379"/>
    <w:rPr>
      <w:sz w:val="24"/>
    </w:rPr>
  </w:style>
  <w:style w:type="paragraph" w:styleId="Heading1">
    <w:name w:val="heading 1"/>
    <w:basedOn w:val="Normal"/>
    <w:next w:val="Normal"/>
    <w:link w:val="Heading1Char"/>
    <w:qFormat/>
    <w:rsid w:val="00846379"/>
    <w:pPr>
      <w:keepNext/>
      <w:jc w:val="center"/>
      <w:outlineLvl w:val="0"/>
    </w:pPr>
    <w:rPr>
      <w:rFonts w:ascii="Arial" w:hAnsi="Arial" w:cs="Arial"/>
      <w:b/>
      <w:bCs/>
      <w:caps/>
      <w:kern w:val="32"/>
      <w:sz w:val="28"/>
      <w:szCs w:val="24"/>
    </w:rPr>
  </w:style>
  <w:style w:type="paragraph" w:styleId="Heading2">
    <w:name w:val="heading 2"/>
    <w:basedOn w:val="Normal"/>
    <w:next w:val="Normal"/>
    <w:link w:val="Heading2Char"/>
    <w:qFormat/>
    <w:rsid w:val="00846379"/>
    <w:pPr>
      <w:keepNext/>
      <w:spacing w:after="120"/>
      <w:outlineLvl w:val="1"/>
    </w:pPr>
    <w:rPr>
      <w:rFonts w:ascii="Arial Bold" w:hAnsi="Arial Bold" w:cs="Arial"/>
      <w:b/>
      <w:bCs/>
      <w:iCs/>
      <w:szCs w:val="24"/>
    </w:rPr>
  </w:style>
  <w:style w:type="paragraph" w:styleId="Heading3">
    <w:name w:val="heading 3"/>
    <w:basedOn w:val="Normal"/>
    <w:next w:val="Normal"/>
    <w:link w:val="Heading3Char"/>
    <w:qFormat/>
    <w:rsid w:val="00846379"/>
    <w:pPr>
      <w:keepNext/>
      <w:spacing w:after="120"/>
      <w:outlineLvl w:val="2"/>
    </w:pPr>
    <w:rPr>
      <w:rFonts w:ascii="Arial" w:hAnsi="Arial" w:cs="Arial"/>
      <w:u w:val="single"/>
    </w:rPr>
  </w:style>
  <w:style w:type="paragraph" w:styleId="Heading4">
    <w:name w:val="heading 4"/>
    <w:basedOn w:val="Normal"/>
    <w:next w:val="Normal"/>
    <w:link w:val="Heading4Char"/>
    <w:qFormat/>
    <w:rsid w:val="00846379"/>
    <w:pPr>
      <w:keepNext/>
      <w:spacing w:after="120"/>
      <w:outlineLvl w:val="3"/>
    </w:pPr>
    <w:rPr>
      <w:rFonts w:ascii="Arial" w:eastAsiaTheme="minorEastAsia" w:hAnsi="Arial" w:cstheme="minorBidi"/>
      <w:i/>
    </w:rPr>
  </w:style>
  <w:style w:type="paragraph" w:styleId="Heading5">
    <w:name w:val="heading 5"/>
    <w:basedOn w:val="Normal"/>
    <w:next w:val="Normal"/>
    <w:link w:val="Heading5Char"/>
    <w:qFormat/>
    <w:rsid w:val="00846379"/>
    <w:pPr>
      <w:keepNext/>
      <w:spacing w:after="120"/>
      <w:ind w:left="288"/>
      <w:outlineLvl w:val="4"/>
    </w:pPr>
    <w:rPr>
      <w:rFonts w:eastAsiaTheme="minorEastAsia" w:cstheme="minorBidi"/>
      <w:b/>
    </w:rPr>
  </w:style>
  <w:style w:type="paragraph" w:styleId="Heading6">
    <w:name w:val="heading 6"/>
    <w:basedOn w:val="Normal"/>
    <w:next w:val="Normal"/>
    <w:link w:val="Heading6Char"/>
    <w:qFormat/>
    <w:rsid w:val="00846379"/>
    <w:pPr>
      <w:keepNext/>
      <w:ind w:left="288"/>
      <w:outlineLvl w:val="5"/>
    </w:pPr>
    <w:rPr>
      <w:rFonts w:eastAsiaTheme="minorEastAsia" w:cstheme="minorBidi"/>
      <w:u w:val="single"/>
    </w:rPr>
  </w:style>
  <w:style w:type="paragraph" w:styleId="Heading7">
    <w:name w:val="heading 7"/>
    <w:basedOn w:val="Normal"/>
    <w:next w:val="Normal"/>
    <w:link w:val="Heading7Char"/>
    <w:qFormat/>
    <w:rsid w:val="00846379"/>
    <w:pPr>
      <w:keepNext/>
      <w:spacing w:after="120"/>
      <w:outlineLvl w:val="6"/>
    </w:pPr>
    <w:rPr>
      <w:rFonts w:eastAsiaTheme="minorEastAsia" w:cstheme="minorBidi"/>
      <w:i/>
    </w:rPr>
  </w:style>
  <w:style w:type="paragraph" w:styleId="Heading8">
    <w:name w:val="heading 8"/>
    <w:aliases w:val="Figure Caption"/>
    <w:basedOn w:val="Normal"/>
    <w:next w:val="Normal"/>
    <w:link w:val="Heading8Char"/>
    <w:unhideWhenUsed/>
    <w:qFormat/>
    <w:rsid w:val="004F2AE8"/>
    <w:pPr>
      <w:spacing w:before="120"/>
      <w:jc w:val="center"/>
      <w:outlineLvl w:val="7"/>
    </w:pPr>
    <w:rPr>
      <w:rFonts w:eastAsiaTheme="minorEastAsia" w:cstheme="minorBidi"/>
      <w:iCs/>
      <w:szCs w:val="24"/>
    </w:rPr>
  </w:style>
  <w:style w:type="paragraph" w:styleId="Heading9">
    <w:name w:val="heading 9"/>
    <w:aliases w:val="Table caption"/>
    <w:basedOn w:val="Normal"/>
    <w:next w:val="Normal"/>
    <w:link w:val="Heading9Char"/>
    <w:qFormat/>
    <w:rsid w:val="004F2AE8"/>
    <w:pPr>
      <w:keepNext/>
      <w:spacing w:after="120"/>
      <w:jc w:val="center"/>
      <w:outlineLvl w:val="8"/>
    </w:pPr>
    <w:rPr>
      <w:rFonts w:eastAsiaTheme="majorEastAsia"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846379"/>
    <w:rPr>
      <w:rFonts w:ascii="Arial" w:hAnsi="Arial" w:cs="Arial"/>
      <w:b/>
      <w:bCs/>
      <w:caps/>
      <w:kern w:val="32"/>
      <w:sz w:val="28"/>
      <w:szCs w:val="24"/>
    </w:rPr>
  </w:style>
  <w:style w:type="character" w:customStyle="1" w:styleId="Heading2Char">
    <w:name w:val="Heading 2 Char"/>
    <w:basedOn w:val="DefaultParagraphFont"/>
    <w:link w:val="Heading2"/>
    <w:locked/>
    <w:rsid w:val="00846379"/>
    <w:rPr>
      <w:rFonts w:ascii="Arial Bold" w:hAnsi="Arial Bold" w:cs="Arial"/>
      <w:b/>
      <w:bCs/>
      <w:iCs/>
      <w:sz w:val="24"/>
      <w:szCs w:val="24"/>
    </w:rPr>
  </w:style>
  <w:style w:type="character" w:customStyle="1" w:styleId="Heading3Char">
    <w:name w:val="Heading 3 Char"/>
    <w:basedOn w:val="DefaultParagraphFont"/>
    <w:link w:val="Heading3"/>
    <w:locked/>
    <w:rsid w:val="00846379"/>
    <w:rPr>
      <w:rFonts w:ascii="Arial" w:hAnsi="Arial" w:cs="Arial"/>
      <w:sz w:val="24"/>
      <w:u w:val="single"/>
    </w:rPr>
  </w:style>
  <w:style w:type="character" w:customStyle="1" w:styleId="Heading4Char">
    <w:name w:val="Heading 4 Char"/>
    <w:basedOn w:val="DefaultParagraphFont"/>
    <w:link w:val="Heading4"/>
    <w:locked/>
    <w:rsid w:val="00846379"/>
    <w:rPr>
      <w:rFonts w:ascii="Arial" w:eastAsiaTheme="minorEastAsia" w:hAnsi="Arial" w:cstheme="minorBidi"/>
      <w:i/>
      <w:sz w:val="24"/>
    </w:rPr>
  </w:style>
  <w:style w:type="character" w:customStyle="1" w:styleId="Heading5Char">
    <w:name w:val="Heading 5 Char"/>
    <w:basedOn w:val="DefaultParagraphFont"/>
    <w:link w:val="Heading5"/>
    <w:locked/>
    <w:rsid w:val="00846379"/>
    <w:rPr>
      <w:rFonts w:eastAsiaTheme="minorEastAsia" w:cstheme="minorBidi"/>
      <w:b/>
      <w:sz w:val="24"/>
    </w:rPr>
  </w:style>
  <w:style w:type="character" w:customStyle="1" w:styleId="Heading6Char">
    <w:name w:val="Heading 6 Char"/>
    <w:basedOn w:val="DefaultParagraphFont"/>
    <w:link w:val="Heading6"/>
    <w:locked/>
    <w:rsid w:val="00846379"/>
    <w:rPr>
      <w:rFonts w:eastAsiaTheme="minorEastAsia" w:cstheme="minorBidi"/>
      <w:sz w:val="24"/>
      <w:u w:val="single"/>
    </w:rPr>
  </w:style>
  <w:style w:type="character" w:customStyle="1" w:styleId="Heading7Char">
    <w:name w:val="Heading 7 Char"/>
    <w:basedOn w:val="DefaultParagraphFont"/>
    <w:link w:val="Heading7"/>
    <w:locked/>
    <w:rsid w:val="00846379"/>
    <w:rPr>
      <w:rFonts w:eastAsiaTheme="minorEastAsia" w:cstheme="minorBidi"/>
      <w:i/>
      <w:sz w:val="24"/>
    </w:rPr>
  </w:style>
  <w:style w:type="character" w:customStyle="1" w:styleId="Heading8Char">
    <w:name w:val="Heading 8 Char"/>
    <w:aliases w:val="Figure Caption Char"/>
    <w:basedOn w:val="DefaultParagraphFont"/>
    <w:link w:val="Heading8"/>
    <w:locked/>
    <w:rsid w:val="004F2AE8"/>
    <w:rPr>
      <w:rFonts w:eastAsiaTheme="minorEastAsia" w:cstheme="minorBidi"/>
      <w:iCs/>
      <w:sz w:val="24"/>
      <w:szCs w:val="24"/>
    </w:rPr>
  </w:style>
  <w:style w:type="character" w:customStyle="1" w:styleId="Heading9Char">
    <w:name w:val="Heading 9 Char"/>
    <w:aliases w:val="Table caption Char"/>
    <w:basedOn w:val="DefaultParagraphFont"/>
    <w:link w:val="Heading9"/>
    <w:locked/>
    <w:rsid w:val="004F2AE8"/>
    <w:rPr>
      <w:rFonts w:eastAsiaTheme="majorEastAsia" w:cs="Arial"/>
      <w:sz w:val="24"/>
      <w:szCs w:val="22"/>
    </w:rPr>
  </w:style>
  <w:style w:type="paragraph" w:styleId="Title">
    <w:name w:val="Title"/>
    <w:basedOn w:val="Normal"/>
    <w:next w:val="Normal"/>
    <w:link w:val="TitleChar"/>
    <w:uiPriority w:val="99"/>
    <w:rsid w:val="005F085C"/>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99"/>
    <w:locked/>
    <w:rsid w:val="005F085C"/>
    <w:rPr>
      <w:rFonts w:ascii="Cambria" w:hAnsi="Cambria" w:cs="Times New Roman"/>
      <w:b/>
      <w:bCs/>
      <w:kern w:val="28"/>
      <w:sz w:val="32"/>
      <w:szCs w:val="32"/>
    </w:rPr>
  </w:style>
  <w:style w:type="paragraph" w:customStyle="1" w:styleId="BulletedList1">
    <w:name w:val="Bulleted List 1"/>
    <w:basedOn w:val="Normal"/>
    <w:link w:val="BulletedList1Char"/>
    <w:uiPriority w:val="99"/>
    <w:rsid w:val="00504D30"/>
    <w:pPr>
      <w:numPr>
        <w:numId w:val="1"/>
      </w:numPr>
      <w:spacing w:after="120"/>
    </w:pPr>
  </w:style>
  <w:style w:type="character" w:customStyle="1" w:styleId="BulletedList1Char">
    <w:name w:val="Bulleted List 1 Char"/>
    <w:basedOn w:val="DefaultParagraphFont"/>
    <w:link w:val="BulletedList1"/>
    <w:uiPriority w:val="99"/>
    <w:locked/>
    <w:rsid w:val="00504D30"/>
    <w:rPr>
      <w:rFonts w:cs="Times New Roman"/>
      <w:sz w:val="24"/>
      <w:lang w:val="en-US" w:eastAsia="en-US" w:bidi="ar-SA"/>
    </w:rPr>
  </w:style>
  <w:style w:type="paragraph" w:customStyle="1" w:styleId="Table">
    <w:name w:val="Table"/>
    <w:basedOn w:val="Normal"/>
    <w:link w:val="TableChar"/>
    <w:uiPriority w:val="99"/>
    <w:rsid w:val="00FE7C65"/>
    <w:pPr>
      <w:spacing w:after="120"/>
      <w:jc w:val="center"/>
    </w:pPr>
  </w:style>
  <w:style w:type="character" w:customStyle="1" w:styleId="TableChar">
    <w:name w:val="Table Char"/>
    <w:basedOn w:val="DefaultParagraphFont"/>
    <w:link w:val="Table"/>
    <w:uiPriority w:val="99"/>
    <w:locked/>
    <w:rsid w:val="00FE7C65"/>
    <w:rPr>
      <w:rFonts w:eastAsia="Times New Roman" w:cs="Times New Roman"/>
      <w:sz w:val="24"/>
      <w:szCs w:val="24"/>
    </w:rPr>
  </w:style>
  <w:style w:type="paragraph" w:customStyle="1" w:styleId="Figure">
    <w:name w:val="Figure"/>
    <w:basedOn w:val="Table"/>
    <w:uiPriority w:val="99"/>
    <w:rsid w:val="008C5409"/>
    <w:pPr>
      <w:spacing w:before="120" w:after="0"/>
    </w:pPr>
  </w:style>
  <w:style w:type="character" w:customStyle="1" w:styleId="CaptionChar">
    <w:name w:val="Caption Char"/>
    <w:basedOn w:val="TableChar"/>
    <w:link w:val="Caption"/>
    <w:uiPriority w:val="99"/>
    <w:locked/>
    <w:rsid w:val="00FE7C65"/>
    <w:rPr>
      <w:rFonts w:eastAsia="Times New Roman" w:cs="Times New Roman"/>
      <w:bCs/>
      <w:sz w:val="24"/>
      <w:szCs w:val="24"/>
    </w:rPr>
  </w:style>
  <w:style w:type="paragraph" w:styleId="Caption">
    <w:name w:val="caption"/>
    <w:basedOn w:val="Normal"/>
    <w:next w:val="Normal"/>
    <w:link w:val="CaptionChar"/>
    <w:uiPriority w:val="99"/>
    <w:qFormat/>
    <w:rsid w:val="00CC3A56"/>
    <w:pPr>
      <w:spacing w:before="120" w:after="120"/>
      <w:jc w:val="center"/>
    </w:pPr>
    <w:rPr>
      <w:bCs/>
    </w:rPr>
  </w:style>
  <w:style w:type="paragraph" w:styleId="TOCHeading">
    <w:name w:val="TOC Heading"/>
    <w:basedOn w:val="Heading1"/>
    <w:next w:val="Normal"/>
    <w:uiPriority w:val="39"/>
    <w:unhideWhenUsed/>
    <w:qFormat/>
    <w:rsid w:val="00846379"/>
    <w:pPr>
      <w:spacing w:before="240" w:after="60"/>
      <w:outlineLvl w:val="9"/>
    </w:pPr>
    <w:rPr>
      <w:rFonts w:asciiTheme="majorHAnsi" w:eastAsiaTheme="majorEastAsia" w:hAnsiTheme="majorHAnsi" w:cstheme="majorBidi"/>
      <w:sz w:val="32"/>
      <w:szCs w:val="32"/>
    </w:rPr>
  </w:style>
  <w:style w:type="character" w:styleId="Strong">
    <w:name w:val="Strong"/>
    <w:basedOn w:val="DefaultParagraphFont"/>
    <w:uiPriority w:val="99"/>
    <w:qFormat/>
    <w:rsid w:val="00CC3A56"/>
    <w:rPr>
      <w:rFonts w:cs="Times New Roman"/>
      <w:b/>
      <w:bCs/>
    </w:rPr>
  </w:style>
  <w:style w:type="character" w:styleId="Emphasis">
    <w:name w:val="Emphasis"/>
    <w:basedOn w:val="DefaultParagraphFont"/>
    <w:uiPriority w:val="99"/>
    <w:rsid w:val="005F085C"/>
    <w:rPr>
      <w:rFonts w:cs="Times New Roman"/>
      <w:i/>
      <w:iCs/>
    </w:rPr>
  </w:style>
  <w:style w:type="paragraph" w:styleId="ListParagraph">
    <w:name w:val="List Paragraph"/>
    <w:basedOn w:val="Normal"/>
    <w:uiPriority w:val="99"/>
    <w:qFormat/>
    <w:rsid w:val="005F085C"/>
    <w:pPr>
      <w:ind w:left="720"/>
    </w:pPr>
  </w:style>
  <w:style w:type="paragraph" w:styleId="DocumentMap">
    <w:name w:val="Document Map"/>
    <w:basedOn w:val="Normal"/>
    <w:link w:val="DocumentMapChar"/>
    <w:uiPriority w:val="99"/>
    <w:semiHidden/>
    <w:rsid w:val="001B5FE3"/>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1B5FE3"/>
    <w:rPr>
      <w:rFonts w:ascii="Tahoma" w:hAnsi="Tahoma" w:cs="Tahoma"/>
      <w:sz w:val="16"/>
      <w:szCs w:val="16"/>
    </w:rPr>
  </w:style>
  <w:style w:type="paragraph" w:styleId="Quote">
    <w:name w:val="Quote"/>
    <w:basedOn w:val="Normal"/>
    <w:next w:val="Normal"/>
    <w:link w:val="QuoteChar"/>
    <w:uiPriority w:val="29"/>
    <w:qFormat/>
    <w:rsid w:val="00846379"/>
    <w:rPr>
      <w:i/>
      <w:iCs/>
      <w:color w:val="000000" w:themeColor="text1"/>
    </w:rPr>
  </w:style>
  <w:style w:type="character" w:customStyle="1" w:styleId="QuoteChar">
    <w:name w:val="Quote Char"/>
    <w:basedOn w:val="DefaultParagraphFont"/>
    <w:link w:val="Quote"/>
    <w:uiPriority w:val="29"/>
    <w:locked/>
    <w:rsid w:val="00846379"/>
    <w:rPr>
      <w:i/>
      <w:iCs/>
      <w:color w:val="000000" w:themeColor="text1"/>
      <w:sz w:val="24"/>
    </w:rPr>
  </w:style>
  <w:style w:type="character" w:styleId="Hyperlink">
    <w:name w:val="Hyperlink"/>
    <w:basedOn w:val="DefaultParagraphFont"/>
    <w:uiPriority w:val="99"/>
    <w:rsid w:val="00FC65F5"/>
    <w:rPr>
      <w:rFonts w:cs="Times New Roman"/>
      <w:color w:val="002BB8"/>
      <w:u w:val="none"/>
      <w:effect w:val="none"/>
    </w:rPr>
  </w:style>
  <w:style w:type="paragraph" w:styleId="NormalWeb">
    <w:name w:val="Normal (Web)"/>
    <w:basedOn w:val="Normal"/>
    <w:uiPriority w:val="99"/>
    <w:rsid w:val="00FC65F5"/>
    <w:pPr>
      <w:spacing w:before="96" w:after="120" w:line="360" w:lineRule="atLeast"/>
    </w:pPr>
    <w:rPr>
      <w:szCs w:val="24"/>
    </w:rPr>
  </w:style>
  <w:style w:type="paragraph" w:styleId="BalloonText">
    <w:name w:val="Balloon Text"/>
    <w:basedOn w:val="Normal"/>
    <w:link w:val="BalloonTextChar"/>
    <w:uiPriority w:val="99"/>
    <w:semiHidden/>
    <w:rsid w:val="00FC65F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C65F5"/>
    <w:rPr>
      <w:rFonts w:ascii="Tahoma" w:hAnsi="Tahoma" w:cs="Tahoma"/>
      <w:sz w:val="16"/>
      <w:szCs w:val="16"/>
    </w:rPr>
  </w:style>
  <w:style w:type="character" w:styleId="PlaceholderText">
    <w:name w:val="Placeholder Text"/>
    <w:basedOn w:val="DefaultParagraphFont"/>
    <w:uiPriority w:val="99"/>
    <w:semiHidden/>
    <w:rsid w:val="00684C13"/>
    <w:rPr>
      <w:rFonts w:cs="Times New Roman"/>
      <w:color w:val="808080"/>
    </w:rPr>
  </w:style>
  <w:style w:type="paragraph" w:styleId="TableofFigures">
    <w:name w:val="table of figures"/>
    <w:basedOn w:val="Normal"/>
    <w:next w:val="Normal"/>
    <w:uiPriority w:val="99"/>
    <w:rsid w:val="00477CBD"/>
    <w:rPr>
      <w:szCs w:val="24"/>
    </w:rPr>
  </w:style>
  <w:style w:type="character" w:customStyle="1" w:styleId="toctoggle3">
    <w:name w:val="toctoggle3"/>
    <w:basedOn w:val="DefaultParagraphFont"/>
    <w:uiPriority w:val="99"/>
    <w:rsid w:val="005732E0"/>
    <w:rPr>
      <w:rFonts w:cs="Times New Roman"/>
      <w:sz w:val="23"/>
      <w:szCs w:val="23"/>
    </w:rPr>
  </w:style>
  <w:style w:type="character" w:customStyle="1" w:styleId="tocnumber3">
    <w:name w:val="tocnumber3"/>
    <w:basedOn w:val="DefaultParagraphFont"/>
    <w:uiPriority w:val="99"/>
    <w:rsid w:val="005732E0"/>
    <w:rPr>
      <w:rFonts w:cs="Times New Roman"/>
      <w:b/>
      <w:bCs/>
      <w:color w:val="666666"/>
    </w:rPr>
  </w:style>
  <w:style w:type="character" w:customStyle="1" w:styleId="toctext3">
    <w:name w:val="toctext3"/>
    <w:basedOn w:val="DefaultParagraphFont"/>
    <w:uiPriority w:val="99"/>
    <w:rsid w:val="005732E0"/>
    <w:rPr>
      <w:rFonts w:cs="Times New Roman"/>
      <w:color w:val="666666"/>
    </w:rPr>
  </w:style>
  <w:style w:type="paragraph" w:customStyle="1" w:styleId="catlinks">
    <w:name w:val="catlinks"/>
    <w:basedOn w:val="Normal"/>
    <w:uiPriority w:val="99"/>
    <w:rsid w:val="005732E0"/>
    <w:pPr>
      <w:spacing w:before="96" w:after="120" w:line="360" w:lineRule="atLeast"/>
    </w:pPr>
    <w:rPr>
      <w:szCs w:val="24"/>
    </w:rPr>
  </w:style>
  <w:style w:type="paragraph" w:styleId="z-TopofForm">
    <w:name w:val="HTML Top of Form"/>
    <w:basedOn w:val="Normal"/>
    <w:next w:val="Normal"/>
    <w:link w:val="z-TopofFormChar"/>
    <w:hidden/>
    <w:uiPriority w:val="99"/>
    <w:semiHidden/>
    <w:rsid w:val="005732E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sid w:val="005732E0"/>
    <w:rPr>
      <w:rFonts w:ascii="Arial" w:hAnsi="Arial" w:cs="Arial"/>
      <w:vanish/>
      <w:sz w:val="16"/>
      <w:szCs w:val="16"/>
    </w:rPr>
  </w:style>
  <w:style w:type="paragraph" w:styleId="z-BottomofForm">
    <w:name w:val="HTML Bottom of Form"/>
    <w:basedOn w:val="Normal"/>
    <w:next w:val="Normal"/>
    <w:link w:val="z-BottomofFormChar"/>
    <w:hidden/>
    <w:uiPriority w:val="99"/>
    <w:semiHidden/>
    <w:rsid w:val="005732E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sid w:val="005732E0"/>
    <w:rPr>
      <w:rFonts w:ascii="Arial" w:hAnsi="Arial" w:cs="Arial"/>
      <w:vanish/>
      <w:sz w:val="16"/>
      <w:szCs w:val="16"/>
    </w:rPr>
  </w:style>
  <w:style w:type="character" w:styleId="FollowedHyperlink">
    <w:name w:val="FollowedHyperlink"/>
    <w:basedOn w:val="DefaultParagraphFont"/>
    <w:uiPriority w:val="99"/>
    <w:semiHidden/>
    <w:rsid w:val="006B3ADC"/>
    <w:rPr>
      <w:rFonts w:cs="Times New Roman"/>
      <w:color w:val="800080"/>
      <w:u w:val="single"/>
    </w:rPr>
  </w:style>
  <w:style w:type="table" w:styleId="TableGrid">
    <w:name w:val="Table Grid"/>
    <w:basedOn w:val="TableNormal"/>
    <w:uiPriority w:val="99"/>
    <w:rsid w:val="00E85CD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iguretitle">
    <w:name w:val="Figure title"/>
    <w:basedOn w:val="Caption"/>
    <w:next w:val="TableofFigures"/>
    <w:autoRedefine/>
    <w:uiPriority w:val="99"/>
    <w:rsid w:val="00093F88"/>
    <w:pPr>
      <w:spacing w:before="0" w:after="0"/>
    </w:pPr>
    <w:rPr>
      <w:spacing w:val="-8"/>
    </w:rPr>
  </w:style>
  <w:style w:type="character" w:styleId="CommentReference">
    <w:name w:val="annotation reference"/>
    <w:basedOn w:val="DefaultParagraphFont"/>
    <w:uiPriority w:val="99"/>
    <w:semiHidden/>
    <w:rsid w:val="0033096C"/>
    <w:rPr>
      <w:rFonts w:cs="Times New Roman"/>
      <w:sz w:val="16"/>
      <w:szCs w:val="16"/>
    </w:rPr>
  </w:style>
  <w:style w:type="paragraph" w:styleId="CommentText">
    <w:name w:val="annotation text"/>
    <w:basedOn w:val="Normal"/>
    <w:link w:val="CommentTextChar"/>
    <w:uiPriority w:val="99"/>
    <w:rsid w:val="0033096C"/>
    <w:rPr>
      <w:sz w:val="20"/>
    </w:rPr>
  </w:style>
  <w:style w:type="character" w:customStyle="1" w:styleId="CommentTextChar">
    <w:name w:val="Comment Text Char"/>
    <w:basedOn w:val="DefaultParagraphFont"/>
    <w:link w:val="CommentText"/>
    <w:uiPriority w:val="99"/>
    <w:locked/>
    <w:rsid w:val="0033096C"/>
    <w:rPr>
      <w:rFonts w:cs="Times New Roman"/>
    </w:rPr>
  </w:style>
  <w:style w:type="paragraph" w:styleId="CommentSubject">
    <w:name w:val="annotation subject"/>
    <w:basedOn w:val="CommentText"/>
    <w:next w:val="CommentText"/>
    <w:link w:val="CommentSubjectChar"/>
    <w:uiPriority w:val="99"/>
    <w:semiHidden/>
    <w:rsid w:val="0033096C"/>
    <w:rPr>
      <w:b/>
      <w:bCs/>
    </w:rPr>
  </w:style>
  <w:style w:type="character" w:customStyle="1" w:styleId="CommentSubjectChar">
    <w:name w:val="Comment Subject Char"/>
    <w:basedOn w:val="CommentTextChar"/>
    <w:link w:val="CommentSubject"/>
    <w:uiPriority w:val="99"/>
    <w:semiHidden/>
    <w:locked/>
    <w:rsid w:val="0033096C"/>
    <w:rPr>
      <w:rFonts w:cs="Times New Roman"/>
      <w:b/>
      <w:bCs/>
    </w:rPr>
  </w:style>
  <w:style w:type="paragraph" w:customStyle="1" w:styleId="Default">
    <w:name w:val="Default"/>
    <w:uiPriority w:val="99"/>
    <w:rsid w:val="001833B3"/>
    <w:pPr>
      <w:autoSpaceDE w:val="0"/>
      <w:autoSpaceDN w:val="0"/>
      <w:adjustRightInd w:val="0"/>
    </w:pPr>
    <w:rPr>
      <w:rFonts w:ascii="KGBHCG+TimesNewRoman" w:hAnsi="KGBHCG+TimesNewRoman" w:cs="KGBHCG+TimesNewRoman"/>
      <w:color w:val="000000"/>
      <w:sz w:val="24"/>
      <w:szCs w:val="24"/>
    </w:rPr>
  </w:style>
  <w:style w:type="paragraph" w:styleId="Header">
    <w:name w:val="header"/>
    <w:basedOn w:val="Normal"/>
    <w:link w:val="HeaderChar"/>
    <w:uiPriority w:val="99"/>
    <w:semiHidden/>
    <w:rsid w:val="000F5FC7"/>
    <w:pPr>
      <w:tabs>
        <w:tab w:val="center" w:pos="4680"/>
        <w:tab w:val="right" w:pos="9360"/>
      </w:tabs>
    </w:pPr>
  </w:style>
  <w:style w:type="character" w:customStyle="1" w:styleId="HeaderChar">
    <w:name w:val="Header Char"/>
    <w:basedOn w:val="DefaultParagraphFont"/>
    <w:link w:val="Header"/>
    <w:uiPriority w:val="99"/>
    <w:semiHidden/>
    <w:locked/>
    <w:rsid w:val="000F5FC7"/>
    <w:rPr>
      <w:rFonts w:cs="Times New Roman"/>
      <w:sz w:val="24"/>
    </w:rPr>
  </w:style>
  <w:style w:type="paragraph" w:styleId="Footer">
    <w:name w:val="footer"/>
    <w:basedOn w:val="Normal"/>
    <w:link w:val="FooterChar"/>
    <w:uiPriority w:val="99"/>
    <w:rsid w:val="000F5FC7"/>
    <w:pPr>
      <w:tabs>
        <w:tab w:val="center" w:pos="4680"/>
        <w:tab w:val="right" w:pos="9360"/>
      </w:tabs>
    </w:pPr>
  </w:style>
  <w:style w:type="character" w:customStyle="1" w:styleId="FooterChar">
    <w:name w:val="Footer Char"/>
    <w:basedOn w:val="DefaultParagraphFont"/>
    <w:link w:val="Footer"/>
    <w:uiPriority w:val="99"/>
    <w:locked/>
    <w:rsid w:val="000F5FC7"/>
    <w:rPr>
      <w:rFonts w:cs="Times New Roman"/>
      <w:sz w:val="24"/>
    </w:rPr>
  </w:style>
  <w:style w:type="paragraph" w:styleId="Revision">
    <w:name w:val="Revision"/>
    <w:hidden/>
    <w:uiPriority w:val="99"/>
    <w:semiHidden/>
    <w:rsid w:val="00EE4EAB"/>
    <w:rPr>
      <w:sz w:val="24"/>
    </w:rPr>
  </w:style>
  <w:style w:type="paragraph" w:customStyle="1" w:styleId="EquationVariable">
    <w:name w:val="EquationVariable"/>
    <w:basedOn w:val="Normal"/>
    <w:uiPriority w:val="99"/>
    <w:rsid w:val="002A06DC"/>
    <w:pPr>
      <w:tabs>
        <w:tab w:val="right" w:pos="1440"/>
        <w:tab w:val="left" w:pos="1584"/>
        <w:tab w:val="left" w:pos="1843"/>
      </w:tabs>
      <w:spacing w:after="80"/>
      <w:ind w:left="1843" w:hanging="1843"/>
    </w:pPr>
    <w:rPr>
      <w:sz w:val="22"/>
    </w:rPr>
  </w:style>
  <w:style w:type="character" w:styleId="HTMLCite">
    <w:name w:val="HTML Cite"/>
    <w:basedOn w:val="DefaultParagraphFont"/>
    <w:uiPriority w:val="99"/>
    <w:semiHidden/>
    <w:rsid w:val="00EE527B"/>
    <w:rPr>
      <w:rFonts w:cs="Times New Roman"/>
      <w:i/>
      <w:iCs/>
    </w:rPr>
  </w:style>
  <w:style w:type="paragraph" w:styleId="FootnoteText">
    <w:name w:val="footnote text"/>
    <w:basedOn w:val="Normal"/>
    <w:link w:val="FootnoteTextChar"/>
    <w:uiPriority w:val="99"/>
    <w:semiHidden/>
    <w:rsid w:val="00C83062"/>
    <w:rPr>
      <w:sz w:val="20"/>
    </w:rPr>
  </w:style>
  <w:style w:type="character" w:customStyle="1" w:styleId="FootnoteTextChar">
    <w:name w:val="Footnote Text Char"/>
    <w:basedOn w:val="DefaultParagraphFont"/>
    <w:link w:val="FootnoteText"/>
    <w:uiPriority w:val="99"/>
    <w:semiHidden/>
    <w:locked/>
    <w:rsid w:val="00C83062"/>
    <w:rPr>
      <w:rFonts w:cs="Times New Roman"/>
    </w:rPr>
  </w:style>
  <w:style w:type="character" w:styleId="FootnoteReference">
    <w:name w:val="footnote reference"/>
    <w:basedOn w:val="DefaultParagraphFont"/>
    <w:uiPriority w:val="99"/>
    <w:semiHidden/>
    <w:rsid w:val="00C83062"/>
    <w:rPr>
      <w:rFonts w:cs="Times New Roman"/>
      <w:vertAlign w:val="superscript"/>
    </w:rPr>
  </w:style>
  <w:style w:type="paragraph" w:styleId="BodyText">
    <w:name w:val="Body Text"/>
    <w:basedOn w:val="Normal"/>
    <w:link w:val="BodyTextChar"/>
    <w:uiPriority w:val="99"/>
    <w:rsid w:val="00C83062"/>
    <w:rPr>
      <w:sz w:val="22"/>
    </w:rPr>
  </w:style>
  <w:style w:type="character" w:customStyle="1" w:styleId="BodyTextChar">
    <w:name w:val="Body Text Char"/>
    <w:basedOn w:val="DefaultParagraphFont"/>
    <w:link w:val="BodyText"/>
    <w:uiPriority w:val="99"/>
    <w:locked/>
    <w:rsid w:val="00C83062"/>
    <w:rPr>
      <w:rFonts w:cs="Times New Roman"/>
      <w:sz w:val="22"/>
    </w:rPr>
  </w:style>
  <w:style w:type="paragraph" w:styleId="BodyTextIndent">
    <w:name w:val="Body Text Indent"/>
    <w:basedOn w:val="Normal"/>
    <w:link w:val="BodyTextIndentChar"/>
    <w:uiPriority w:val="99"/>
    <w:semiHidden/>
    <w:rsid w:val="00C83062"/>
    <w:pPr>
      <w:spacing w:after="120"/>
      <w:ind w:left="360"/>
    </w:pPr>
  </w:style>
  <w:style w:type="character" w:customStyle="1" w:styleId="BodyTextIndentChar">
    <w:name w:val="Body Text Indent Char"/>
    <w:basedOn w:val="DefaultParagraphFont"/>
    <w:link w:val="BodyTextIndent"/>
    <w:uiPriority w:val="99"/>
    <w:semiHidden/>
    <w:locked/>
    <w:rsid w:val="00C83062"/>
    <w:rPr>
      <w:rFonts w:cs="Times New Roman"/>
      <w:sz w:val="24"/>
    </w:rPr>
  </w:style>
  <w:style w:type="paragraph" w:styleId="BodyText3">
    <w:name w:val="Body Text 3"/>
    <w:basedOn w:val="Normal"/>
    <w:link w:val="BodyText3Char"/>
    <w:uiPriority w:val="99"/>
    <w:semiHidden/>
    <w:rsid w:val="00C83062"/>
    <w:pPr>
      <w:spacing w:after="120"/>
    </w:pPr>
    <w:rPr>
      <w:sz w:val="16"/>
      <w:szCs w:val="16"/>
    </w:rPr>
  </w:style>
  <w:style w:type="character" w:customStyle="1" w:styleId="BodyText3Char">
    <w:name w:val="Body Text 3 Char"/>
    <w:basedOn w:val="DefaultParagraphFont"/>
    <w:link w:val="BodyText3"/>
    <w:uiPriority w:val="99"/>
    <w:semiHidden/>
    <w:locked/>
    <w:rsid w:val="00C83062"/>
    <w:rPr>
      <w:rFonts w:cs="Times New Roman"/>
      <w:sz w:val="16"/>
      <w:szCs w:val="16"/>
    </w:rPr>
  </w:style>
  <w:style w:type="character" w:customStyle="1" w:styleId="a">
    <w:name w:val="a"/>
    <w:basedOn w:val="DefaultParagraphFont"/>
    <w:uiPriority w:val="99"/>
    <w:rsid w:val="00C83062"/>
    <w:rPr>
      <w:rFonts w:cs="Times New Roman"/>
    </w:rPr>
  </w:style>
  <w:style w:type="paragraph" w:customStyle="1" w:styleId="highlighttp">
    <w:name w:val="highlighttp"/>
    <w:basedOn w:val="Normal"/>
    <w:uiPriority w:val="99"/>
    <w:rsid w:val="00C83062"/>
    <w:rPr>
      <w:rFonts w:ascii="Arial" w:hAnsi="Arial" w:cs="Arial"/>
      <w:sz w:val="19"/>
      <w:szCs w:val="19"/>
    </w:rPr>
  </w:style>
  <w:style w:type="character" w:customStyle="1" w:styleId="formdataitem1">
    <w:name w:val="formdataitem1"/>
    <w:basedOn w:val="DefaultParagraphFont"/>
    <w:uiPriority w:val="99"/>
    <w:rsid w:val="000354CF"/>
    <w:rPr>
      <w:rFonts w:ascii="Arial" w:hAnsi="Arial" w:cs="Arial"/>
      <w:color w:val="000000"/>
      <w:sz w:val="18"/>
      <w:szCs w:val="18"/>
      <w:shd w:val="clear" w:color="auto" w:fill="F5F5F5"/>
    </w:rPr>
  </w:style>
  <w:style w:type="paragraph" w:customStyle="1" w:styleId="Referenceformat2006StyleGuide">
    <w:name w:val="Reference format 2006 Style Guide"/>
    <w:basedOn w:val="Normal"/>
    <w:rsid w:val="00610E1F"/>
    <w:pPr>
      <w:spacing w:after="240"/>
    </w:pPr>
    <w:rPr>
      <w:szCs w:val="24"/>
    </w:rPr>
  </w:style>
  <w:style w:type="paragraph" w:styleId="TOC1">
    <w:name w:val="toc 1"/>
    <w:basedOn w:val="Normal"/>
    <w:next w:val="Normal"/>
    <w:autoRedefine/>
    <w:uiPriority w:val="39"/>
    <w:rsid w:val="00606017"/>
    <w:pPr>
      <w:spacing w:after="100"/>
    </w:pPr>
  </w:style>
  <w:style w:type="paragraph" w:styleId="TOC2">
    <w:name w:val="toc 2"/>
    <w:basedOn w:val="Normal"/>
    <w:next w:val="Normal"/>
    <w:autoRedefine/>
    <w:uiPriority w:val="39"/>
    <w:rsid w:val="00606017"/>
    <w:pPr>
      <w:spacing w:after="100"/>
      <w:ind w:left="240"/>
    </w:pPr>
  </w:style>
  <w:style w:type="paragraph" w:styleId="TOC3">
    <w:name w:val="toc 3"/>
    <w:basedOn w:val="Normal"/>
    <w:next w:val="Normal"/>
    <w:autoRedefine/>
    <w:uiPriority w:val="39"/>
    <w:rsid w:val="00606017"/>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092323">
      <w:bodyDiv w:val="1"/>
      <w:marLeft w:val="0"/>
      <w:marRight w:val="0"/>
      <w:marTop w:val="0"/>
      <w:marBottom w:val="0"/>
      <w:divBdr>
        <w:top w:val="none" w:sz="0" w:space="0" w:color="auto"/>
        <w:left w:val="none" w:sz="0" w:space="0" w:color="auto"/>
        <w:bottom w:val="none" w:sz="0" w:space="0" w:color="auto"/>
        <w:right w:val="none" w:sz="0" w:space="0" w:color="auto"/>
      </w:divBdr>
    </w:div>
    <w:div w:id="205263911">
      <w:marLeft w:val="0"/>
      <w:marRight w:val="0"/>
      <w:marTop w:val="0"/>
      <w:marBottom w:val="0"/>
      <w:divBdr>
        <w:top w:val="none" w:sz="0" w:space="0" w:color="auto"/>
        <w:left w:val="none" w:sz="0" w:space="0" w:color="auto"/>
        <w:bottom w:val="none" w:sz="0" w:space="0" w:color="auto"/>
        <w:right w:val="none" w:sz="0" w:space="0" w:color="auto"/>
      </w:divBdr>
      <w:divsChild>
        <w:div w:id="205263938">
          <w:marLeft w:val="0"/>
          <w:marRight w:val="0"/>
          <w:marTop w:val="0"/>
          <w:marBottom w:val="0"/>
          <w:divBdr>
            <w:top w:val="none" w:sz="0" w:space="0" w:color="auto"/>
            <w:left w:val="none" w:sz="0" w:space="0" w:color="auto"/>
            <w:bottom w:val="none" w:sz="0" w:space="0" w:color="auto"/>
            <w:right w:val="none" w:sz="0" w:space="0" w:color="auto"/>
          </w:divBdr>
        </w:div>
      </w:divsChild>
    </w:div>
    <w:div w:id="205263913">
      <w:marLeft w:val="0"/>
      <w:marRight w:val="0"/>
      <w:marTop w:val="0"/>
      <w:marBottom w:val="0"/>
      <w:divBdr>
        <w:top w:val="none" w:sz="0" w:space="0" w:color="auto"/>
        <w:left w:val="none" w:sz="0" w:space="0" w:color="auto"/>
        <w:bottom w:val="none" w:sz="0" w:space="0" w:color="auto"/>
        <w:right w:val="none" w:sz="0" w:space="0" w:color="auto"/>
      </w:divBdr>
      <w:divsChild>
        <w:div w:id="205263998">
          <w:marLeft w:val="0"/>
          <w:marRight w:val="0"/>
          <w:marTop w:val="0"/>
          <w:marBottom w:val="0"/>
          <w:divBdr>
            <w:top w:val="none" w:sz="0" w:space="0" w:color="auto"/>
            <w:left w:val="none" w:sz="0" w:space="0" w:color="auto"/>
            <w:bottom w:val="none" w:sz="0" w:space="0" w:color="auto"/>
            <w:right w:val="none" w:sz="0" w:space="0" w:color="auto"/>
          </w:divBdr>
        </w:div>
      </w:divsChild>
    </w:div>
    <w:div w:id="205263919">
      <w:marLeft w:val="0"/>
      <w:marRight w:val="0"/>
      <w:marTop w:val="0"/>
      <w:marBottom w:val="0"/>
      <w:divBdr>
        <w:top w:val="none" w:sz="0" w:space="0" w:color="auto"/>
        <w:left w:val="none" w:sz="0" w:space="0" w:color="auto"/>
        <w:bottom w:val="none" w:sz="0" w:space="0" w:color="auto"/>
        <w:right w:val="none" w:sz="0" w:space="0" w:color="auto"/>
      </w:divBdr>
      <w:divsChild>
        <w:div w:id="205263943">
          <w:marLeft w:val="0"/>
          <w:marRight w:val="0"/>
          <w:marTop w:val="0"/>
          <w:marBottom w:val="0"/>
          <w:divBdr>
            <w:top w:val="none" w:sz="0" w:space="0" w:color="auto"/>
            <w:left w:val="none" w:sz="0" w:space="0" w:color="auto"/>
            <w:bottom w:val="none" w:sz="0" w:space="0" w:color="auto"/>
            <w:right w:val="none" w:sz="0" w:space="0" w:color="auto"/>
          </w:divBdr>
          <w:divsChild>
            <w:div w:id="205263909">
              <w:marLeft w:val="0"/>
              <w:marRight w:val="0"/>
              <w:marTop w:val="0"/>
              <w:marBottom w:val="0"/>
              <w:divBdr>
                <w:top w:val="none" w:sz="0" w:space="0" w:color="auto"/>
                <w:left w:val="none" w:sz="0" w:space="0" w:color="auto"/>
                <w:bottom w:val="none" w:sz="0" w:space="0" w:color="auto"/>
                <w:right w:val="none" w:sz="0" w:space="0" w:color="auto"/>
              </w:divBdr>
              <w:divsChild>
                <w:div w:id="20526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63922">
      <w:marLeft w:val="0"/>
      <w:marRight w:val="0"/>
      <w:marTop w:val="0"/>
      <w:marBottom w:val="0"/>
      <w:divBdr>
        <w:top w:val="none" w:sz="0" w:space="0" w:color="auto"/>
        <w:left w:val="none" w:sz="0" w:space="0" w:color="auto"/>
        <w:bottom w:val="none" w:sz="0" w:space="0" w:color="auto"/>
        <w:right w:val="none" w:sz="0" w:space="0" w:color="auto"/>
      </w:divBdr>
      <w:divsChild>
        <w:div w:id="205263924">
          <w:marLeft w:val="0"/>
          <w:marRight w:val="0"/>
          <w:marTop w:val="0"/>
          <w:marBottom w:val="0"/>
          <w:divBdr>
            <w:top w:val="none" w:sz="0" w:space="0" w:color="auto"/>
            <w:left w:val="none" w:sz="0" w:space="0" w:color="auto"/>
            <w:bottom w:val="none" w:sz="0" w:space="0" w:color="auto"/>
            <w:right w:val="none" w:sz="0" w:space="0" w:color="auto"/>
          </w:divBdr>
          <w:divsChild>
            <w:div w:id="205263953">
              <w:marLeft w:val="465"/>
              <w:marRight w:val="465"/>
              <w:marTop w:val="70"/>
              <w:marBottom w:val="70"/>
              <w:divBdr>
                <w:top w:val="none" w:sz="0" w:space="0" w:color="auto"/>
                <w:left w:val="none" w:sz="0" w:space="0" w:color="auto"/>
                <w:bottom w:val="none" w:sz="0" w:space="0" w:color="auto"/>
                <w:right w:val="none" w:sz="0" w:space="0" w:color="auto"/>
              </w:divBdr>
            </w:div>
          </w:divsChild>
        </w:div>
      </w:divsChild>
    </w:div>
    <w:div w:id="205263941">
      <w:marLeft w:val="0"/>
      <w:marRight w:val="0"/>
      <w:marTop w:val="0"/>
      <w:marBottom w:val="0"/>
      <w:divBdr>
        <w:top w:val="none" w:sz="0" w:space="0" w:color="auto"/>
        <w:left w:val="none" w:sz="0" w:space="0" w:color="auto"/>
        <w:bottom w:val="none" w:sz="0" w:space="0" w:color="auto"/>
        <w:right w:val="none" w:sz="0" w:space="0" w:color="auto"/>
      </w:divBdr>
      <w:divsChild>
        <w:div w:id="205263931">
          <w:marLeft w:val="0"/>
          <w:marRight w:val="0"/>
          <w:marTop w:val="0"/>
          <w:marBottom w:val="0"/>
          <w:divBdr>
            <w:top w:val="none" w:sz="0" w:space="0" w:color="auto"/>
            <w:left w:val="none" w:sz="0" w:space="0" w:color="auto"/>
            <w:bottom w:val="none" w:sz="0" w:space="0" w:color="auto"/>
            <w:right w:val="none" w:sz="0" w:space="0" w:color="auto"/>
          </w:divBdr>
          <w:divsChild>
            <w:div w:id="205263921">
              <w:marLeft w:val="-2928"/>
              <w:marRight w:val="0"/>
              <w:marTop w:val="0"/>
              <w:marBottom w:val="144"/>
              <w:divBdr>
                <w:top w:val="none" w:sz="0" w:space="0" w:color="auto"/>
                <w:left w:val="none" w:sz="0" w:space="0" w:color="auto"/>
                <w:bottom w:val="none" w:sz="0" w:space="0" w:color="auto"/>
                <w:right w:val="none" w:sz="0" w:space="0" w:color="auto"/>
              </w:divBdr>
              <w:divsChild>
                <w:div w:id="205263927">
                  <w:marLeft w:val="2928"/>
                  <w:marRight w:val="0"/>
                  <w:marTop w:val="720"/>
                  <w:marBottom w:val="0"/>
                  <w:divBdr>
                    <w:top w:val="single" w:sz="4" w:space="0" w:color="AAAAAA"/>
                    <w:left w:val="single" w:sz="4" w:space="12" w:color="AAAAAA"/>
                    <w:bottom w:val="single" w:sz="4" w:space="18" w:color="AAAAAA"/>
                    <w:right w:val="none" w:sz="0" w:space="0" w:color="auto"/>
                  </w:divBdr>
                  <w:divsChild>
                    <w:div w:id="205263966">
                      <w:marLeft w:val="0"/>
                      <w:marRight w:val="0"/>
                      <w:marTop w:val="0"/>
                      <w:marBottom w:val="0"/>
                      <w:divBdr>
                        <w:top w:val="none" w:sz="0" w:space="0" w:color="auto"/>
                        <w:left w:val="none" w:sz="0" w:space="0" w:color="auto"/>
                        <w:bottom w:val="none" w:sz="0" w:space="0" w:color="auto"/>
                        <w:right w:val="none" w:sz="0" w:space="0" w:color="auto"/>
                      </w:divBdr>
                      <w:divsChild>
                        <w:div w:id="205263993">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76">
                              <w:marLeft w:val="0"/>
                              <w:marRight w:val="0"/>
                              <w:marTop w:val="0"/>
                              <w:marBottom w:val="0"/>
                              <w:divBdr>
                                <w:top w:val="none" w:sz="0" w:space="0" w:color="auto"/>
                                <w:left w:val="none" w:sz="0" w:space="0" w:color="auto"/>
                                <w:bottom w:val="none" w:sz="0" w:space="0" w:color="auto"/>
                                <w:right w:val="none" w:sz="0" w:space="0" w:color="auto"/>
                              </w:divBdr>
                              <w:divsChild>
                                <w:div w:id="20526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263946">
      <w:marLeft w:val="0"/>
      <w:marRight w:val="0"/>
      <w:marTop w:val="0"/>
      <w:marBottom w:val="0"/>
      <w:divBdr>
        <w:top w:val="none" w:sz="0" w:space="0" w:color="auto"/>
        <w:left w:val="none" w:sz="0" w:space="0" w:color="auto"/>
        <w:bottom w:val="none" w:sz="0" w:space="0" w:color="auto"/>
        <w:right w:val="none" w:sz="0" w:space="0" w:color="auto"/>
      </w:divBdr>
      <w:divsChild>
        <w:div w:id="205263935">
          <w:marLeft w:val="0"/>
          <w:marRight w:val="0"/>
          <w:marTop w:val="0"/>
          <w:marBottom w:val="0"/>
          <w:divBdr>
            <w:top w:val="none" w:sz="0" w:space="0" w:color="auto"/>
            <w:left w:val="none" w:sz="0" w:space="0" w:color="auto"/>
            <w:bottom w:val="none" w:sz="0" w:space="0" w:color="auto"/>
            <w:right w:val="none" w:sz="0" w:space="0" w:color="auto"/>
          </w:divBdr>
        </w:div>
      </w:divsChild>
    </w:div>
    <w:div w:id="205263948">
      <w:marLeft w:val="0"/>
      <w:marRight w:val="0"/>
      <w:marTop w:val="0"/>
      <w:marBottom w:val="0"/>
      <w:divBdr>
        <w:top w:val="none" w:sz="0" w:space="0" w:color="auto"/>
        <w:left w:val="none" w:sz="0" w:space="0" w:color="auto"/>
        <w:bottom w:val="none" w:sz="0" w:space="0" w:color="auto"/>
        <w:right w:val="none" w:sz="0" w:space="0" w:color="auto"/>
      </w:divBdr>
      <w:divsChild>
        <w:div w:id="205263994">
          <w:marLeft w:val="0"/>
          <w:marRight w:val="0"/>
          <w:marTop w:val="0"/>
          <w:marBottom w:val="0"/>
          <w:divBdr>
            <w:top w:val="none" w:sz="0" w:space="0" w:color="auto"/>
            <w:left w:val="none" w:sz="0" w:space="0" w:color="auto"/>
            <w:bottom w:val="none" w:sz="0" w:space="0" w:color="auto"/>
            <w:right w:val="none" w:sz="0" w:space="0" w:color="auto"/>
          </w:divBdr>
          <w:divsChild>
            <w:div w:id="205263925">
              <w:marLeft w:val="0"/>
              <w:marRight w:val="0"/>
              <w:marTop w:val="0"/>
              <w:marBottom w:val="0"/>
              <w:divBdr>
                <w:top w:val="none" w:sz="0" w:space="0" w:color="auto"/>
                <w:left w:val="none" w:sz="0" w:space="0" w:color="auto"/>
                <w:bottom w:val="none" w:sz="0" w:space="0" w:color="auto"/>
                <w:right w:val="none" w:sz="0" w:space="0" w:color="auto"/>
              </w:divBdr>
            </w:div>
            <w:div w:id="205263926">
              <w:marLeft w:val="0"/>
              <w:marRight w:val="0"/>
              <w:marTop w:val="0"/>
              <w:marBottom w:val="0"/>
              <w:divBdr>
                <w:top w:val="none" w:sz="0" w:space="0" w:color="auto"/>
                <w:left w:val="none" w:sz="0" w:space="0" w:color="auto"/>
                <w:bottom w:val="none" w:sz="0" w:space="0" w:color="auto"/>
                <w:right w:val="none" w:sz="0" w:space="0" w:color="auto"/>
              </w:divBdr>
            </w:div>
            <w:div w:id="2052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3949">
      <w:marLeft w:val="0"/>
      <w:marRight w:val="0"/>
      <w:marTop w:val="0"/>
      <w:marBottom w:val="0"/>
      <w:divBdr>
        <w:top w:val="none" w:sz="0" w:space="0" w:color="auto"/>
        <w:left w:val="none" w:sz="0" w:space="0" w:color="auto"/>
        <w:bottom w:val="none" w:sz="0" w:space="0" w:color="auto"/>
        <w:right w:val="none" w:sz="0" w:space="0" w:color="auto"/>
      </w:divBdr>
    </w:div>
    <w:div w:id="205263954">
      <w:marLeft w:val="0"/>
      <w:marRight w:val="0"/>
      <w:marTop w:val="0"/>
      <w:marBottom w:val="0"/>
      <w:divBdr>
        <w:top w:val="none" w:sz="0" w:space="0" w:color="auto"/>
        <w:left w:val="none" w:sz="0" w:space="0" w:color="auto"/>
        <w:bottom w:val="none" w:sz="0" w:space="0" w:color="auto"/>
        <w:right w:val="none" w:sz="0" w:space="0" w:color="auto"/>
      </w:divBdr>
      <w:divsChild>
        <w:div w:id="205263944">
          <w:marLeft w:val="0"/>
          <w:marRight w:val="0"/>
          <w:marTop w:val="0"/>
          <w:marBottom w:val="0"/>
          <w:divBdr>
            <w:top w:val="none" w:sz="0" w:space="0" w:color="auto"/>
            <w:left w:val="none" w:sz="0" w:space="0" w:color="auto"/>
            <w:bottom w:val="none" w:sz="0" w:space="0" w:color="auto"/>
            <w:right w:val="none" w:sz="0" w:space="0" w:color="auto"/>
          </w:divBdr>
          <w:divsChild>
            <w:div w:id="205263950">
              <w:marLeft w:val="0"/>
              <w:marRight w:val="0"/>
              <w:marTop w:val="0"/>
              <w:marBottom w:val="0"/>
              <w:divBdr>
                <w:top w:val="none" w:sz="0" w:space="0" w:color="auto"/>
                <w:left w:val="none" w:sz="0" w:space="0" w:color="auto"/>
                <w:bottom w:val="none" w:sz="0" w:space="0" w:color="auto"/>
                <w:right w:val="none" w:sz="0" w:space="0" w:color="auto"/>
              </w:divBdr>
              <w:divsChild>
                <w:div w:id="20526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63955">
      <w:marLeft w:val="0"/>
      <w:marRight w:val="0"/>
      <w:marTop w:val="0"/>
      <w:marBottom w:val="0"/>
      <w:divBdr>
        <w:top w:val="none" w:sz="0" w:space="0" w:color="auto"/>
        <w:left w:val="none" w:sz="0" w:space="0" w:color="auto"/>
        <w:bottom w:val="none" w:sz="0" w:space="0" w:color="auto"/>
        <w:right w:val="none" w:sz="0" w:space="0" w:color="auto"/>
      </w:divBdr>
      <w:divsChild>
        <w:div w:id="205263990">
          <w:marLeft w:val="0"/>
          <w:marRight w:val="0"/>
          <w:marTop w:val="0"/>
          <w:marBottom w:val="0"/>
          <w:divBdr>
            <w:top w:val="none" w:sz="0" w:space="0" w:color="auto"/>
            <w:left w:val="none" w:sz="0" w:space="0" w:color="auto"/>
            <w:bottom w:val="none" w:sz="0" w:space="0" w:color="auto"/>
            <w:right w:val="none" w:sz="0" w:space="0" w:color="auto"/>
          </w:divBdr>
          <w:divsChild>
            <w:div w:id="205263996">
              <w:marLeft w:val="0"/>
              <w:marRight w:val="0"/>
              <w:marTop w:val="0"/>
              <w:marBottom w:val="0"/>
              <w:divBdr>
                <w:top w:val="none" w:sz="0" w:space="0" w:color="auto"/>
                <w:left w:val="none" w:sz="0" w:space="0" w:color="auto"/>
                <w:bottom w:val="none" w:sz="0" w:space="0" w:color="auto"/>
                <w:right w:val="none" w:sz="0" w:space="0" w:color="auto"/>
              </w:divBdr>
              <w:divsChild>
                <w:div w:id="20526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63972">
      <w:marLeft w:val="0"/>
      <w:marRight w:val="0"/>
      <w:marTop w:val="0"/>
      <w:marBottom w:val="0"/>
      <w:divBdr>
        <w:top w:val="none" w:sz="0" w:space="0" w:color="auto"/>
        <w:left w:val="none" w:sz="0" w:space="0" w:color="auto"/>
        <w:bottom w:val="none" w:sz="0" w:space="0" w:color="auto"/>
        <w:right w:val="none" w:sz="0" w:space="0" w:color="auto"/>
      </w:divBdr>
      <w:divsChild>
        <w:div w:id="205263915">
          <w:marLeft w:val="0"/>
          <w:marRight w:val="0"/>
          <w:marTop w:val="0"/>
          <w:marBottom w:val="0"/>
          <w:divBdr>
            <w:top w:val="none" w:sz="0" w:space="0" w:color="auto"/>
            <w:left w:val="none" w:sz="0" w:space="0" w:color="auto"/>
            <w:bottom w:val="none" w:sz="0" w:space="0" w:color="auto"/>
            <w:right w:val="none" w:sz="0" w:space="0" w:color="auto"/>
          </w:divBdr>
          <w:divsChild>
            <w:div w:id="205263940">
              <w:marLeft w:val="0"/>
              <w:marRight w:val="0"/>
              <w:marTop w:val="0"/>
              <w:marBottom w:val="0"/>
              <w:divBdr>
                <w:top w:val="none" w:sz="0" w:space="0" w:color="auto"/>
                <w:left w:val="none" w:sz="0" w:space="0" w:color="auto"/>
                <w:bottom w:val="none" w:sz="0" w:space="0" w:color="auto"/>
                <w:right w:val="none" w:sz="0" w:space="0" w:color="auto"/>
              </w:divBdr>
              <w:divsChild>
                <w:div w:id="205263937">
                  <w:marLeft w:val="0"/>
                  <w:marRight w:val="0"/>
                  <w:marTop w:val="0"/>
                  <w:marBottom w:val="0"/>
                  <w:divBdr>
                    <w:top w:val="none" w:sz="0" w:space="0" w:color="auto"/>
                    <w:left w:val="none" w:sz="0" w:space="0" w:color="auto"/>
                    <w:bottom w:val="none" w:sz="0" w:space="0" w:color="auto"/>
                    <w:right w:val="none" w:sz="0" w:space="0" w:color="auto"/>
                  </w:divBdr>
                </w:div>
                <w:div w:id="20526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63986">
      <w:marLeft w:val="0"/>
      <w:marRight w:val="0"/>
      <w:marTop w:val="0"/>
      <w:marBottom w:val="0"/>
      <w:divBdr>
        <w:top w:val="none" w:sz="0" w:space="0" w:color="auto"/>
        <w:left w:val="none" w:sz="0" w:space="0" w:color="auto"/>
        <w:bottom w:val="none" w:sz="0" w:space="0" w:color="auto"/>
        <w:right w:val="none" w:sz="0" w:space="0" w:color="auto"/>
      </w:divBdr>
      <w:divsChild>
        <w:div w:id="205263977">
          <w:marLeft w:val="0"/>
          <w:marRight w:val="0"/>
          <w:marTop w:val="0"/>
          <w:marBottom w:val="0"/>
          <w:divBdr>
            <w:top w:val="none" w:sz="0" w:space="0" w:color="auto"/>
            <w:left w:val="none" w:sz="0" w:space="0" w:color="auto"/>
            <w:bottom w:val="none" w:sz="0" w:space="0" w:color="auto"/>
            <w:right w:val="none" w:sz="0" w:space="0" w:color="auto"/>
          </w:divBdr>
          <w:divsChild>
            <w:div w:id="205263973">
              <w:marLeft w:val="0"/>
              <w:marRight w:val="0"/>
              <w:marTop w:val="0"/>
              <w:marBottom w:val="0"/>
              <w:divBdr>
                <w:top w:val="none" w:sz="0" w:space="0" w:color="auto"/>
                <w:left w:val="none" w:sz="0" w:space="0" w:color="auto"/>
                <w:bottom w:val="none" w:sz="0" w:space="0" w:color="auto"/>
                <w:right w:val="none" w:sz="0" w:space="0" w:color="auto"/>
              </w:divBdr>
              <w:divsChild>
                <w:div w:id="205263958">
                  <w:marLeft w:val="0"/>
                  <w:marRight w:val="0"/>
                  <w:marTop w:val="0"/>
                  <w:marBottom w:val="120"/>
                  <w:divBdr>
                    <w:top w:val="none" w:sz="0" w:space="0" w:color="auto"/>
                    <w:left w:val="none" w:sz="0" w:space="0" w:color="auto"/>
                    <w:bottom w:val="none" w:sz="0" w:space="0" w:color="auto"/>
                    <w:right w:val="none" w:sz="0" w:space="0" w:color="auto"/>
                  </w:divBdr>
                  <w:divsChild>
                    <w:div w:id="205263918">
                      <w:marLeft w:val="0"/>
                      <w:marRight w:val="0"/>
                      <w:marTop w:val="0"/>
                      <w:marBottom w:val="0"/>
                      <w:divBdr>
                        <w:top w:val="single" w:sz="4" w:space="0" w:color="AAAAAA"/>
                        <w:left w:val="single" w:sz="4" w:space="6" w:color="AAAAAA"/>
                        <w:bottom w:val="single" w:sz="4" w:space="4" w:color="AAAAAA"/>
                        <w:right w:val="single" w:sz="4" w:space="10" w:color="AAAAAA"/>
                      </w:divBdr>
                      <w:divsChild>
                        <w:div w:id="20526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3967">
                  <w:marLeft w:val="0"/>
                  <w:marRight w:val="0"/>
                  <w:marTop w:val="0"/>
                  <w:marBottom w:val="0"/>
                  <w:divBdr>
                    <w:top w:val="none" w:sz="0" w:space="0" w:color="auto"/>
                    <w:left w:val="none" w:sz="0" w:space="0" w:color="auto"/>
                    <w:bottom w:val="none" w:sz="0" w:space="0" w:color="auto"/>
                    <w:right w:val="none" w:sz="0" w:space="0" w:color="auto"/>
                  </w:divBdr>
                </w:div>
                <w:div w:id="205263984">
                  <w:marLeft w:val="0"/>
                  <w:marRight w:val="0"/>
                  <w:marTop w:val="0"/>
                  <w:marBottom w:val="120"/>
                  <w:divBdr>
                    <w:top w:val="none" w:sz="0" w:space="0" w:color="auto"/>
                    <w:left w:val="none" w:sz="0" w:space="0" w:color="auto"/>
                    <w:bottom w:val="none" w:sz="0" w:space="0" w:color="auto"/>
                    <w:right w:val="none" w:sz="0" w:space="0" w:color="auto"/>
                  </w:divBdr>
                  <w:divsChild>
                    <w:div w:id="205263988">
                      <w:marLeft w:val="0"/>
                      <w:marRight w:val="0"/>
                      <w:marTop w:val="0"/>
                      <w:marBottom w:val="0"/>
                      <w:divBdr>
                        <w:top w:val="single" w:sz="4" w:space="0" w:color="AAAAAA"/>
                        <w:left w:val="single" w:sz="4" w:space="6" w:color="AAAAAA"/>
                        <w:bottom w:val="single" w:sz="4" w:space="4" w:color="AAAAAA"/>
                        <w:right w:val="single" w:sz="4" w:space="10" w:color="AAAAAA"/>
                      </w:divBdr>
                    </w:div>
                  </w:divsChild>
                </w:div>
              </w:divsChild>
            </w:div>
            <w:div w:id="205263981">
              <w:marLeft w:val="-2928"/>
              <w:marRight w:val="0"/>
              <w:marTop w:val="0"/>
              <w:marBottom w:val="144"/>
              <w:divBdr>
                <w:top w:val="none" w:sz="0" w:space="0" w:color="auto"/>
                <w:left w:val="none" w:sz="0" w:space="0" w:color="auto"/>
                <w:bottom w:val="none" w:sz="0" w:space="0" w:color="auto"/>
                <w:right w:val="none" w:sz="0" w:space="0" w:color="auto"/>
              </w:divBdr>
              <w:divsChild>
                <w:div w:id="205263934">
                  <w:marLeft w:val="2928"/>
                  <w:marRight w:val="0"/>
                  <w:marTop w:val="720"/>
                  <w:marBottom w:val="0"/>
                  <w:divBdr>
                    <w:top w:val="single" w:sz="4" w:space="0" w:color="AAAAAA"/>
                    <w:left w:val="single" w:sz="4" w:space="12" w:color="AAAAAA"/>
                    <w:bottom w:val="single" w:sz="4" w:space="18" w:color="AAAAAA"/>
                    <w:right w:val="none" w:sz="0" w:space="0" w:color="auto"/>
                  </w:divBdr>
                  <w:divsChild>
                    <w:div w:id="205263923">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10">
                          <w:marLeft w:val="0"/>
                          <w:marRight w:val="0"/>
                          <w:marTop w:val="0"/>
                          <w:marBottom w:val="0"/>
                          <w:divBdr>
                            <w:top w:val="none" w:sz="0" w:space="0" w:color="auto"/>
                            <w:left w:val="none" w:sz="0" w:space="0" w:color="auto"/>
                            <w:bottom w:val="none" w:sz="0" w:space="0" w:color="auto"/>
                            <w:right w:val="none" w:sz="0" w:space="0" w:color="auto"/>
                          </w:divBdr>
                          <w:divsChild>
                            <w:div w:id="20526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3929">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92">
                          <w:marLeft w:val="0"/>
                          <w:marRight w:val="0"/>
                          <w:marTop w:val="0"/>
                          <w:marBottom w:val="0"/>
                          <w:divBdr>
                            <w:top w:val="none" w:sz="0" w:space="0" w:color="auto"/>
                            <w:left w:val="none" w:sz="0" w:space="0" w:color="auto"/>
                            <w:bottom w:val="none" w:sz="0" w:space="0" w:color="auto"/>
                            <w:right w:val="none" w:sz="0" w:space="0" w:color="auto"/>
                          </w:divBdr>
                          <w:divsChild>
                            <w:div w:id="20526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3930">
                      <w:marLeft w:val="0"/>
                      <w:marRight w:val="0"/>
                      <w:marTop w:val="240"/>
                      <w:marBottom w:val="0"/>
                      <w:divBdr>
                        <w:top w:val="single" w:sz="4" w:space="2" w:color="AAAAAA"/>
                        <w:left w:val="single" w:sz="4" w:space="2" w:color="AAAAAA"/>
                        <w:bottom w:val="single" w:sz="4" w:space="2" w:color="AAAAAA"/>
                        <w:right w:val="single" w:sz="4" w:space="2" w:color="AAAAAA"/>
                      </w:divBdr>
                    </w:div>
                    <w:div w:id="205263936">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78">
                          <w:marLeft w:val="0"/>
                          <w:marRight w:val="0"/>
                          <w:marTop w:val="0"/>
                          <w:marBottom w:val="0"/>
                          <w:divBdr>
                            <w:top w:val="none" w:sz="0" w:space="0" w:color="auto"/>
                            <w:left w:val="none" w:sz="0" w:space="0" w:color="auto"/>
                            <w:bottom w:val="none" w:sz="0" w:space="0" w:color="auto"/>
                            <w:right w:val="none" w:sz="0" w:space="0" w:color="auto"/>
                          </w:divBdr>
                          <w:divsChild>
                            <w:div w:id="20526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3952">
                      <w:marLeft w:val="720"/>
                      <w:marRight w:val="720"/>
                      <w:marTop w:val="100"/>
                      <w:marBottom w:val="100"/>
                      <w:divBdr>
                        <w:top w:val="none" w:sz="0" w:space="0" w:color="auto"/>
                        <w:left w:val="none" w:sz="0" w:space="0" w:color="auto"/>
                        <w:bottom w:val="none" w:sz="0" w:space="0" w:color="auto"/>
                        <w:right w:val="none" w:sz="0" w:space="0" w:color="auto"/>
                      </w:divBdr>
                    </w:div>
                    <w:div w:id="205263956">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97">
                          <w:marLeft w:val="0"/>
                          <w:marRight w:val="0"/>
                          <w:marTop w:val="0"/>
                          <w:marBottom w:val="0"/>
                          <w:divBdr>
                            <w:top w:val="none" w:sz="0" w:space="0" w:color="auto"/>
                            <w:left w:val="none" w:sz="0" w:space="0" w:color="auto"/>
                            <w:bottom w:val="none" w:sz="0" w:space="0" w:color="auto"/>
                            <w:right w:val="none" w:sz="0" w:space="0" w:color="auto"/>
                          </w:divBdr>
                          <w:divsChild>
                            <w:div w:id="205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3959">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14">
                          <w:marLeft w:val="0"/>
                          <w:marRight w:val="0"/>
                          <w:marTop w:val="0"/>
                          <w:marBottom w:val="0"/>
                          <w:divBdr>
                            <w:top w:val="none" w:sz="0" w:space="0" w:color="auto"/>
                            <w:left w:val="none" w:sz="0" w:space="0" w:color="auto"/>
                            <w:bottom w:val="none" w:sz="0" w:space="0" w:color="auto"/>
                            <w:right w:val="none" w:sz="0" w:space="0" w:color="auto"/>
                          </w:divBdr>
                          <w:divsChild>
                            <w:div w:id="205263912">
                              <w:marLeft w:val="0"/>
                              <w:marRight w:val="0"/>
                              <w:marTop w:val="0"/>
                              <w:marBottom w:val="0"/>
                              <w:divBdr>
                                <w:top w:val="none" w:sz="0" w:space="0" w:color="auto"/>
                                <w:left w:val="none" w:sz="0" w:space="0" w:color="auto"/>
                                <w:bottom w:val="none" w:sz="0" w:space="0" w:color="auto"/>
                                <w:right w:val="none" w:sz="0" w:space="0" w:color="auto"/>
                              </w:divBdr>
                              <w:divsChild>
                                <w:div w:id="20526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63960">
                      <w:marLeft w:val="0"/>
                      <w:marRight w:val="0"/>
                      <w:marTop w:val="144"/>
                      <w:marBottom w:val="0"/>
                      <w:divBdr>
                        <w:top w:val="none" w:sz="0" w:space="0" w:color="auto"/>
                        <w:left w:val="none" w:sz="0" w:space="0" w:color="auto"/>
                        <w:bottom w:val="none" w:sz="0" w:space="0" w:color="auto"/>
                        <w:right w:val="none" w:sz="0" w:space="0" w:color="auto"/>
                      </w:divBdr>
                    </w:div>
                    <w:div w:id="205263961">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20">
                          <w:marLeft w:val="0"/>
                          <w:marRight w:val="0"/>
                          <w:marTop w:val="0"/>
                          <w:marBottom w:val="0"/>
                          <w:divBdr>
                            <w:top w:val="none" w:sz="0" w:space="0" w:color="auto"/>
                            <w:left w:val="none" w:sz="0" w:space="0" w:color="auto"/>
                            <w:bottom w:val="none" w:sz="0" w:space="0" w:color="auto"/>
                            <w:right w:val="none" w:sz="0" w:space="0" w:color="auto"/>
                          </w:divBdr>
                          <w:divsChild>
                            <w:div w:id="20526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3962">
                      <w:marLeft w:val="0"/>
                      <w:marRight w:val="0"/>
                      <w:marTop w:val="0"/>
                      <w:marBottom w:val="0"/>
                      <w:divBdr>
                        <w:top w:val="none" w:sz="0" w:space="0" w:color="auto"/>
                        <w:left w:val="none" w:sz="0" w:space="0" w:color="auto"/>
                        <w:bottom w:val="none" w:sz="0" w:space="0" w:color="auto"/>
                        <w:right w:val="none" w:sz="0" w:space="0" w:color="auto"/>
                      </w:divBdr>
                    </w:div>
                    <w:div w:id="205263971">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42">
                          <w:marLeft w:val="0"/>
                          <w:marRight w:val="0"/>
                          <w:marTop w:val="0"/>
                          <w:marBottom w:val="0"/>
                          <w:divBdr>
                            <w:top w:val="none" w:sz="0" w:space="0" w:color="auto"/>
                            <w:left w:val="none" w:sz="0" w:space="0" w:color="auto"/>
                            <w:bottom w:val="none" w:sz="0" w:space="0" w:color="auto"/>
                            <w:right w:val="none" w:sz="0" w:space="0" w:color="auto"/>
                          </w:divBdr>
                          <w:divsChild>
                            <w:div w:id="20526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3982">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79">
                          <w:marLeft w:val="0"/>
                          <w:marRight w:val="0"/>
                          <w:marTop w:val="0"/>
                          <w:marBottom w:val="0"/>
                          <w:divBdr>
                            <w:top w:val="none" w:sz="0" w:space="0" w:color="auto"/>
                            <w:left w:val="none" w:sz="0" w:space="0" w:color="auto"/>
                            <w:bottom w:val="none" w:sz="0" w:space="0" w:color="auto"/>
                            <w:right w:val="none" w:sz="0" w:space="0" w:color="auto"/>
                          </w:divBdr>
                          <w:divsChild>
                            <w:div w:id="20526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63983">
                      <w:marLeft w:val="0"/>
                      <w:marRight w:val="0"/>
                      <w:marTop w:val="0"/>
                      <w:marBottom w:val="0"/>
                      <w:divBdr>
                        <w:top w:val="none" w:sz="0" w:space="0" w:color="auto"/>
                        <w:left w:val="none" w:sz="0" w:space="0" w:color="auto"/>
                        <w:bottom w:val="none" w:sz="0" w:space="0" w:color="auto"/>
                        <w:right w:val="none" w:sz="0" w:space="0" w:color="auto"/>
                      </w:divBdr>
                    </w:div>
                    <w:div w:id="205263985">
                      <w:marLeft w:val="0"/>
                      <w:marRight w:val="0"/>
                      <w:marTop w:val="0"/>
                      <w:marBottom w:val="0"/>
                      <w:divBdr>
                        <w:top w:val="none" w:sz="0" w:space="0" w:color="auto"/>
                        <w:left w:val="none" w:sz="0" w:space="0" w:color="auto"/>
                        <w:bottom w:val="none" w:sz="0" w:space="0" w:color="auto"/>
                        <w:right w:val="none" w:sz="0" w:space="0" w:color="auto"/>
                      </w:divBdr>
                    </w:div>
                    <w:div w:id="205263991">
                      <w:marLeft w:val="0"/>
                      <w:marRight w:val="0"/>
                      <w:marTop w:val="0"/>
                      <w:marBottom w:val="0"/>
                      <w:divBdr>
                        <w:top w:val="none" w:sz="0" w:space="0" w:color="auto"/>
                        <w:left w:val="none" w:sz="0" w:space="0" w:color="auto"/>
                        <w:bottom w:val="none" w:sz="0" w:space="0" w:color="auto"/>
                        <w:right w:val="none" w:sz="0" w:space="0" w:color="auto"/>
                      </w:divBdr>
                    </w:div>
                    <w:div w:id="205263995">
                      <w:marLeft w:val="240"/>
                      <w:marRight w:val="0"/>
                      <w:marTop w:val="240"/>
                      <w:marBottom w:val="240"/>
                      <w:divBdr>
                        <w:top w:val="single" w:sz="4" w:space="4" w:color="9999CC"/>
                        <w:left w:val="single" w:sz="4" w:space="4" w:color="9999CC"/>
                        <w:bottom w:val="single" w:sz="4" w:space="4" w:color="9999CC"/>
                        <w:right w:val="single" w:sz="4" w:space="4" w:color="9999CC"/>
                      </w:divBdr>
                      <w:divsChild>
                        <w:div w:id="205263939">
                          <w:marLeft w:val="0"/>
                          <w:marRight w:val="0"/>
                          <w:marTop w:val="0"/>
                          <w:marBottom w:val="0"/>
                          <w:divBdr>
                            <w:top w:val="dashed" w:sz="4" w:space="0" w:color="9999CC"/>
                            <w:left w:val="none" w:sz="0" w:space="0" w:color="auto"/>
                            <w:bottom w:val="none" w:sz="0" w:space="0" w:color="auto"/>
                            <w:right w:val="none" w:sz="0" w:space="0" w:color="auto"/>
                          </w:divBdr>
                        </w:div>
                        <w:div w:id="205263974">
                          <w:marLeft w:val="0"/>
                          <w:marRight w:val="0"/>
                          <w:marTop w:val="0"/>
                          <w:marBottom w:val="0"/>
                          <w:divBdr>
                            <w:top w:val="none" w:sz="0" w:space="0" w:color="auto"/>
                            <w:left w:val="none" w:sz="0" w:space="0" w:color="auto"/>
                            <w:bottom w:val="none" w:sz="0" w:space="0" w:color="auto"/>
                            <w:right w:val="none" w:sz="0" w:space="0" w:color="auto"/>
                          </w:divBdr>
                        </w:div>
                        <w:div w:id="205263975">
                          <w:marLeft w:val="0"/>
                          <w:marRight w:val="0"/>
                          <w:marTop w:val="0"/>
                          <w:marBottom w:val="0"/>
                          <w:divBdr>
                            <w:top w:val="single" w:sz="4" w:space="0" w:color="9999CC"/>
                            <w:left w:val="single" w:sz="4" w:space="0" w:color="9999CC"/>
                            <w:bottom w:val="single" w:sz="4" w:space="0" w:color="9999CC"/>
                            <w:right w:val="single" w:sz="4" w:space="0" w:color="9999CC"/>
                          </w:divBdr>
                          <w:divsChild>
                            <w:div w:id="205263970">
                              <w:marLeft w:val="0"/>
                              <w:marRight w:val="120"/>
                              <w:marTop w:val="0"/>
                              <w:marBottom w:val="120"/>
                              <w:divBdr>
                                <w:top w:val="none" w:sz="0" w:space="0" w:color="auto"/>
                                <w:left w:val="none" w:sz="0" w:space="0" w:color="auto"/>
                                <w:bottom w:val="none" w:sz="0" w:space="0" w:color="auto"/>
                                <w:right w:val="none" w:sz="0" w:space="0" w:color="auto"/>
                              </w:divBdr>
                            </w:div>
                          </w:divsChild>
                        </w:div>
                      </w:divsChild>
                    </w:div>
                    <w:div w:id="205263999">
                      <w:marLeft w:val="0"/>
                      <w:marRight w:val="0"/>
                      <w:marTop w:val="0"/>
                      <w:marBottom w:val="120"/>
                      <w:divBdr>
                        <w:top w:val="single" w:sz="24" w:space="0" w:color="FFFFFF"/>
                        <w:left w:val="single" w:sz="24" w:space="0" w:color="FFFFFF"/>
                        <w:bottom w:val="single" w:sz="24" w:space="0" w:color="FFFFFF"/>
                        <w:right w:val="single" w:sz="24" w:space="0" w:color="FFFFFF"/>
                      </w:divBdr>
                      <w:divsChild>
                        <w:div w:id="205263933">
                          <w:marLeft w:val="0"/>
                          <w:marRight w:val="0"/>
                          <w:marTop w:val="0"/>
                          <w:marBottom w:val="0"/>
                          <w:divBdr>
                            <w:top w:val="none" w:sz="0" w:space="0" w:color="auto"/>
                            <w:left w:val="none" w:sz="0" w:space="0" w:color="auto"/>
                            <w:bottom w:val="none" w:sz="0" w:space="0" w:color="auto"/>
                            <w:right w:val="none" w:sz="0" w:space="0" w:color="auto"/>
                          </w:divBdr>
                          <w:divsChild>
                            <w:div w:id="20526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263987">
      <w:marLeft w:val="0"/>
      <w:marRight w:val="0"/>
      <w:marTop w:val="0"/>
      <w:marBottom w:val="0"/>
      <w:divBdr>
        <w:top w:val="none" w:sz="0" w:space="0" w:color="auto"/>
        <w:left w:val="none" w:sz="0" w:space="0" w:color="auto"/>
        <w:bottom w:val="none" w:sz="0" w:space="0" w:color="auto"/>
        <w:right w:val="none" w:sz="0" w:space="0" w:color="auto"/>
      </w:divBdr>
    </w:div>
    <w:div w:id="692657458">
      <w:bodyDiv w:val="1"/>
      <w:marLeft w:val="0"/>
      <w:marRight w:val="0"/>
      <w:marTop w:val="0"/>
      <w:marBottom w:val="0"/>
      <w:divBdr>
        <w:top w:val="none" w:sz="0" w:space="0" w:color="auto"/>
        <w:left w:val="none" w:sz="0" w:space="0" w:color="auto"/>
        <w:bottom w:val="none" w:sz="0" w:space="0" w:color="auto"/>
        <w:right w:val="none" w:sz="0" w:space="0" w:color="auto"/>
      </w:divBdr>
    </w:div>
    <w:div w:id="1169104321">
      <w:bodyDiv w:val="1"/>
      <w:marLeft w:val="0"/>
      <w:marRight w:val="0"/>
      <w:marTop w:val="0"/>
      <w:marBottom w:val="0"/>
      <w:divBdr>
        <w:top w:val="none" w:sz="0" w:space="0" w:color="auto"/>
        <w:left w:val="none" w:sz="0" w:space="0" w:color="auto"/>
        <w:bottom w:val="none" w:sz="0" w:space="0" w:color="auto"/>
        <w:right w:val="none" w:sz="0" w:space="0" w:color="auto"/>
      </w:divBdr>
    </w:div>
    <w:div w:id="1522623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3.png"/><Relationship Id="rId21" Type="http://schemas.openxmlformats.org/officeDocument/2006/relationships/hyperlink" Target="http://www.th.gov.bc.ca/publications/const_maint/2009_pavement.pdf" TargetMode="External"/><Relationship Id="rId42" Type="http://schemas.openxmlformats.org/officeDocument/2006/relationships/image" Target="media/image11.wmf"/><Relationship Id="rId63" Type="http://schemas.openxmlformats.org/officeDocument/2006/relationships/hyperlink" Target="http://www.trb.org/Main/Blurbs/Texturing_of_Concrete_Pavements_162518.aspx" TargetMode="External"/><Relationship Id="rId84" Type="http://schemas.openxmlformats.org/officeDocument/2006/relationships/hyperlink" Target="http://onlinepubs.trb.org/onlinepubs/nchrp/nchrp_w108.pdf" TargetMode="External"/><Relationship Id="rId138" Type="http://schemas.openxmlformats.org/officeDocument/2006/relationships/hyperlink" Target="http://onlinepubs.trb.org/onlinepubs/nchrp/nchrp_rpt_634.pdf" TargetMode="External"/><Relationship Id="rId159" Type="http://schemas.openxmlformats.org/officeDocument/2006/relationships/hyperlink" Target="http://www.silence-ip.org/site/index.php?id=119" TargetMode="External"/><Relationship Id="rId170" Type="http://schemas.openxmlformats.org/officeDocument/2006/relationships/hyperlink" Target="http://www.cptechcenter.org/projects/two-lift-paving/documents/ContractorPerspective-Gerhardt.pdf" TargetMode="External"/><Relationship Id="rId191" Type="http://schemas.openxmlformats.org/officeDocument/2006/relationships/hyperlink" Target="http://www.pavementpreservation.org/fogseals/Photos/Photo_Gallery_testing.htm" TargetMode="External"/><Relationship Id="rId205" Type="http://schemas.openxmlformats.org/officeDocument/2006/relationships/hyperlink" Target="http://www.eng.auburn.edu/center/ncat/reports/rep08-01.pdf" TargetMode="External"/><Relationship Id="rId107" Type="http://schemas.openxmlformats.org/officeDocument/2006/relationships/hyperlink" Target="http://www.utexas.edu/research/ctr/pdf_reports/0_5090_1.pdf" TargetMode="External"/><Relationship Id="rId11" Type="http://schemas.openxmlformats.org/officeDocument/2006/relationships/hyperlink" Target="http://www.umtri.umich.edu/content/LittleBook98R.pdf" TargetMode="External"/><Relationship Id="rId32" Type="http://schemas.openxmlformats.org/officeDocument/2006/relationships/hyperlink" Target="ftp://ftp.dot.state.tx.us/pub/txdot-info/cst/TMS/1000-S_series/pdfs/spe1001.pdf" TargetMode="External"/><Relationship Id="rId37" Type="http://schemas.openxmlformats.org/officeDocument/2006/relationships/image" Target="media/image8.png"/><Relationship Id="rId53" Type="http://schemas.openxmlformats.org/officeDocument/2006/relationships/hyperlink" Target="http://www.trb.org/Main/Blurbs/Texturing_of_Concrete_Pavements_162518.aspx" TargetMode="External"/><Relationship Id="rId58" Type="http://schemas.openxmlformats.org/officeDocument/2006/relationships/image" Target="media/image17.jpeg"/><Relationship Id="rId74" Type="http://schemas.openxmlformats.org/officeDocument/2006/relationships/image" Target="media/image22.wmf"/><Relationship Id="rId79" Type="http://schemas.openxmlformats.org/officeDocument/2006/relationships/hyperlink" Target="http://onlinepubs.trb.org/onlinepubs/nchrp/nchrp_w108.pdf" TargetMode="External"/><Relationship Id="rId102" Type="http://schemas.openxmlformats.org/officeDocument/2006/relationships/image" Target="media/image32.wmf"/><Relationship Id="rId123" Type="http://schemas.openxmlformats.org/officeDocument/2006/relationships/hyperlink" Target="http://news.uns.purdue.edu/html3month/030318.Hatke.roadschool03.html" TargetMode="External"/><Relationship Id="rId128" Type="http://schemas.openxmlformats.org/officeDocument/2006/relationships/hyperlink" Target="http://news.uns.purdue.edu/html3month/030318.Hatke.roadschool03.html" TargetMode="External"/><Relationship Id="rId144" Type="http://schemas.openxmlformats.org/officeDocument/2006/relationships/hyperlink" Target="http://www.acoustics-engineering.com/" TargetMode="External"/><Relationship Id="rId149" Type="http://schemas.openxmlformats.org/officeDocument/2006/relationships/hyperlink" Target="http://news.uns.purdue.edu/html3month/030318.Hatke.roadschool03.html" TargetMode="External"/><Relationship Id="rId5" Type="http://schemas.openxmlformats.org/officeDocument/2006/relationships/settings" Target="settings.xml"/><Relationship Id="rId90" Type="http://schemas.openxmlformats.org/officeDocument/2006/relationships/hyperlink" Target="http://onlinepubs.trb.org/onlinepubs/nchrp/nchrp_w108.pdf" TargetMode="External"/><Relationship Id="rId95" Type="http://schemas.openxmlformats.org/officeDocument/2006/relationships/image" Target="media/image31.png"/><Relationship Id="rId160" Type="http://schemas.openxmlformats.org/officeDocument/2006/relationships/hyperlink" Target="http://onlinepubs.trb.org/onlinepubs/nchrp/nchrp_rpt_634.pdf" TargetMode="External"/><Relationship Id="rId165" Type="http://schemas.openxmlformats.org/officeDocument/2006/relationships/image" Target="media/image47.jpeg"/><Relationship Id="rId181" Type="http://schemas.openxmlformats.org/officeDocument/2006/relationships/hyperlink" Target="http://www.dot.state.fl.us/statematerialsoffice/administration/%20resources/library/publications/fstm/methods/fm5-549.pdf" TargetMode="External"/><Relationship Id="rId186" Type="http://schemas.openxmlformats.org/officeDocument/2006/relationships/hyperlink" Target="http://onlinepubs.trb.org/onlinepubs/nchrp/nchrp_w108.pdf" TargetMode="External"/><Relationship Id="rId211" Type="http://schemas.openxmlformats.org/officeDocument/2006/relationships/header" Target="header1.xml"/><Relationship Id="rId22" Type="http://schemas.openxmlformats.org/officeDocument/2006/relationships/image" Target="media/image5.emf"/><Relationship Id="rId27" Type="http://schemas.openxmlformats.org/officeDocument/2006/relationships/image" Target="media/image7.png"/><Relationship Id="rId43" Type="http://schemas.openxmlformats.org/officeDocument/2006/relationships/image" Target="media/image12.wmf"/><Relationship Id="rId48" Type="http://schemas.openxmlformats.org/officeDocument/2006/relationships/hyperlink" Target="http://www.pavementpreservation.org/fogseals/Photos/Photo_Gallery_testing.htm" TargetMode="External"/><Relationship Id="rId64" Type="http://schemas.openxmlformats.org/officeDocument/2006/relationships/image" Target="media/image20.emf"/><Relationship Id="rId69" Type="http://schemas.openxmlformats.org/officeDocument/2006/relationships/hyperlink" Target="http://www.trb.org/Main/Blurbs/Texturing_of_Concrete_Pavements_162518.aspx" TargetMode="External"/><Relationship Id="rId113" Type="http://schemas.openxmlformats.org/officeDocument/2006/relationships/hyperlink" Target="http://news.uns.purdue.edu/html3month/030318.Hatke.roadschool03.html" TargetMode="External"/><Relationship Id="rId118" Type="http://schemas.openxmlformats.org/officeDocument/2006/relationships/hyperlink" Target="http://news.uns.purdue.edu/html3month/030318.Hatke.roadschool03.html" TargetMode="External"/><Relationship Id="rId134" Type="http://schemas.openxmlformats.org/officeDocument/2006/relationships/hyperlink" Target="http://www.fhwa.dot.gov/environment/noise/qpppmem.htm" TargetMode="External"/><Relationship Id="rId139" Type="http://schemas.openxmlformats.org/officeDocument/2006/relationships/hyperlink" Target="http://news.uns.purdue.edu/html3month/030318.Hatke.roadschool03.html" TargetMode="External"/><Relationship Id="rId80" Type="http://schemas.openxmlformats.org/officeDocument/2006/relationships/image" Target="media/image25.wmf"/><Relationship Id="rId85" Type="http://schemas.openxmlformats.org/officeDocument/2006/relationships/image" Target="media/image27.emf"/><Relationship Id="rId150" Type="http://schemas.openxmlformats.org/officeDocument/2006/relationships/hyperlink" Target="http://www.eng.auburn.edu/center/ncat/reports/rep04-02.pdf" TargetMode="External"/><Relationship Id="rId155" Type="http://schemas.openxmlformats.org/officeDocument/2006/relationships/hyperlink" Target="http://www.eng.auburn.edu/center/ncat/reports/rep04-02.pdf" TargetMode="External"/><Relationship Id="rId171" Type="http://schemas.openxmlformats.org/officeDocument/2006/relationships/hyperlink" Target="http://www.acoustics-engineering.com/" TargetMode="External"/><Relationship Id="rId176" Type="http://schemas.openxmlformats.org/officeDocument/2006/relationships/hyperlink" Target="http://www.utexas.edu/research/ctr/pdf_reports/0_5090_1.pdf" TargetMode="External"/><Relationship Id="rId192" Type="http://schemas.openxmlformats.org/officeDocument/2006/relationships/hyperlink" Target="http://www.cptechcenter.org/publications/surface_char_exec_summary.pdf" TargetMode="External"/><Relationship Id="rId197" Type="http://schemas.openxmlformats.org/officeDocument/2006/relationships/hyperlink" Target="http://www.roadprofile.com/" TargetMode="External"/><Relationship Id="rId206" Type="http://schemas.openxmlformats.org/officeDocument/2006/relationships/hyperlink" Target="http://www.nap.edu/openbook.php?record_id=6337&amp;page=29" TargetMode="External"/><Relationship Id="rId201" Type="http://schemas.openxmlformats.org/officeDocument/2006/relationships/hyperlink" Target="http://www.umtri.umich.edu/content/LittleBook98R.pdf" TargetMode="External"/><Relationship Id="rId12" Type="http://schemas.openxmlformats.org/officeDocument/2006/relationships/hyperlink" Target="http://www.nap.edu/catalog.php?record_id=6357" TargetMode="External"/><Relationship Id="rId17" Type="http://schemas.openxmlformats.org/officeDocument/2006/relationships/image" Target="media/image3.jpeg"/><Relationship Id="rId33" Type="http://schemas.openxmlformats.org/officeDocument/2006/relationships/hyperlink" Target="ftp://ftp.dot.state.pa.us/public/Bureaus/BOMO/RM/RITS/LWP%20Certification%20Manual%202009.pdf" TargetMode="External"/><Relationship Id="rId38" Type="http://schemas.openxmlformats.org/officeDocument/2006/relationships/image" Target="media/image9.png"/><Relationship Id="rId59" Type="http://schemas.openxmlformats.org/officeDocument/2006/relationships/image" Target="media/image18.png"/><Relationship Id="rId103" Type="http://schemas.openxmlformats.org/officeDocument/2006/relationships/oleObject" Target="embeddings/oleObject5.bin"/><Relationship Id="rId108" Type="http://schemas.openxmlformats.org/officeDocument/2006/relationships/hyperlink" Target="http://www.cptechcenter.org/publications/surface_char_exec_summary.pdf" TargetMode="External"/><Relationship Id="rId124" Type="http://schemas.openxmlformats.org/officeDocument/2006/relationships/hyperlink" Target="http://news.uns.purdue.edu/html3month/030318.Hatke.roadschool03.html" TargetMode="External"/><Relationship Id="rId129" Type="http://schemas.openxmlformats.org/officeDocument/2006/relationships/image" Target="media/image37.jpeg"/><Relationship Id="rId54" Type="http://schemas.openxmlformats.org/officeDocument/2006/relationships/image" Target="media/image16.jpeg"/><Relationship Id="rId70" Type="http://schemas.openxmlformats.org/officeDocument/2006/relationships/image" Target="media/image21.png"/><Relationship Id="rId75" Type="http://schemas.openxmlformats.org/officeDocument/2006/relationships/oleObject" Target="embeddings/oleObject2.bin"/><Relationship Id="rId91" Type="http://schemas.openxmlformats.org/officeDocument/2006/relationships/hyperlink" Target="http://onlinepubs.trb.org/onlinepubs/nchrp/nchrp_w108.pdf" TargetMode="External"/><Relationship Id="rId96" Type="http://schemas.openxmlformats.org/officeDocument/2006/relationships/hyperlink" Target="http://www.crashforensics.com/papers.cfm?PaperID=8" TargetMode="External"/><Relationship Id="rId140" Type="http://schemas.openxmlformats.org/officeDocument/2006/relationships/hyperlink" Target="http://www.eng.auburn.edu/center/ncat/reports/rep08-01.pdf" TargetMode="External"/><Relationship Id="rId145" Type="http://schemas.openxmlformats.org/officeDocument/2006/relationships/image" Target="media/image40.png"/><Relationship Id="rId161" Type="http://schemas.openxmlformats.org/officeDocument/2006/relationships/hyperlink" Target="http://www.terraroadalliance.org/events/innovation_series/2008/documents/10-scofield-quiet.pdf" TargetMode="External"/><Relationship Id="rId166" Type="http://schemas.openxmlformats.org/officeDocument/2006/relationships/hyperlink" Target="http://www.terraroadalliance.org/events/innovation_series/2008/documents/10-scofield-quiet.pdf" TargetMode="External"/><Relationship Id="rId182" Type="http://schemas.openxmlformats.org/officeDocument/2006/relationships/hyperlink" Target="http://www.cptechcenter.org/projects/two-lift-paving/documents/ContractorPerspective-Gerhardt.pdf" TargetMode="External"/><Relationship Id="rId187" Type="http://schemas.openxmlformats.org/officeDocument/2006/relationships/hyperlink" Target="http://www.pavetrack.com/documents/NCAT%20Reports/04-02%20Tire-Pavement%20Noise%20Study.pdf"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1.xml"/><Relationship Id="rId23" Type="http://schemas.openxmlformats.org/officeDocument/2006/relationships/hyperlink" Target="http://www.umtri.umich.edu/content/LittleBook98R.pdf" TargetMode="External"/><Relationship Id="rId28" Type="http://schemas.openxmlformats.org/officeDocument/2006/relationships/hyperlink" Target="http://www.wsdot.wa.gov/research/reports/fullreports/727.1.pdf" TargetMode="External"/><Relationship Id="rId49" Type="http://schemas.openxmlformats.org/officeDocument/2006/relationships/image" Target="media/image14.wmf"/><Relationship Id="rId114" Type="http://schemas.openxmlformats.org/officeDocument/2006/relationships/hyperlink" Target="http://www.eng.auburn.edu/center/ncat/reports/rep04-02.pdf" TargetMode="External"/><Relationship Id="rId119" Type="http://schemas.openxmlformats.org/officeDocument/2006/relationships/hyperlink" Target="http://news.uns.purdue.edu/html3month/030318.Hatke.roadschool03.html" TargetMode="External"/><Relationship Id="rId44" Type="http://schemas.openxmlformats.org/officeDocument/2006/relationships/hyperlink" Target="http://onlinepubs.trb.org/onlinepubs/nchrp/nchrp_syn_291.pdf" TargetMode="External"/><Relationship Id="rId60" Type="http://schemas.openxmlformats.org/officeDocument/2006/relationships/hyperlink" Target="http://www.trb.org/Main/Blurbs/Texturing_of_Concrete_Pavements_162518.aspx" TargetMode="External"/><Relationship Id="rId65" Type="http://schemas.openxmlformats.org/officeDocument/2006/relationships/hyperlink" Target="http://www.trb.org/Main/Blurbs/Texturing_of_Concrete_Pavements_162518.aspx" TargetMode="External"/><Relationship Id="rId81" Type="http://schemas.openxmlformats.org/officeDocument/2006/relationships/oleObject" Target="embeddings/oleObject4.bin"/><Relationship Id="rId86" Type="http://schemas.openxmlformats.org/officeDocument/2006/relationships/hyperlink" Target="http://onlinepubs.trb.org/onlinepubs/nchrp/nchrp_w108.pdf" TargetMode="External"/><Relationship Id="rId130" Type="http://schemas.openxmlformats.org/officeDocument/2006/relationships/hyperlink" Target="http://onlinepubs.trb.org/Onlinepubs/nchrp/nchrp_rpt_630.pdf" TargetMode="External"/><Relationship Id="rId135" Type="http://schemas.openxmlformats.org/officeDocument/2006/relationships/hyperlink" Target="http://www.tfhrc.gov/focus/apr05/04.htm" TargetMode="External"/><Relationship Id="rId151" Type="http://schemas.openxmlformats.org/officeDocument/2006/relationships/image" Target="media/image43.emf"/><Relationship Id="rId156" Type="http://schemas.openxmlformats.org/officeDocument/2006/relationships/image" Target="media/image44.jpeg"/><Relationship Id="rId177" Type="http://schemas.openxmlformats.org/officeDocument/2006/relationships/hyperlink" Target="http://www.intrans.iastate.edu/reports/surface_characteristics_i.pdf" TargetMode="External"/><Relationship Id="rId198" Type="http://schemas.openxmlformats.org/officeDocument/2006/relationships/hyperlink" Target="http://www.tcpsc.com/LittleBookQuieterPavements.pdf" TargetMode="External"/><Relationship Id="rId172" Type="http://schemas.openxmlformats.org/officeDocument/2006/relationships/hyperlink" Target="http://www.nap.edu/catalog.php?record_id=6357" TargetMode="External"/><Relationship Id="rId193" Type="http://schemas.openxmlformats.org/officeDocument/2006/relationships/hyperlink" Target="ftp://ftp.dot.state.pa.us/public/Bureaus/BOMO/RM/RITS/LWP%20Certification%20Manual%202009.pdf" TargetMode="External"/><Relationship Id="rId202" Type="http://schemas.openxmlformats.org/officeDocument/2006/relationships/hyperlink" Target="http://www.terraroadalliance.org/events/innovation_series/2008/documents/10-scofield-quiet.pdf" TargetMode="External"/><Relationship Id="rId207" Type="http://schemas.openxmlformats.org/officeDocument/2006/relationships/hyperlink" Target="http://www.acpa.org/Downloads/RT/RT%208.02%20Current%20Perspectives%25%2020on%20Pavement%20Surface%20Characteristics.pdf" TargetMode="External"/><Relationship Id="rId13" Type="http://schemas.openxmlformats.org/officeDocument/2006/relationships/hyperlink" Target="http://www.nap.edu/catalog.php?record_id=6357" TargetMode="External"/><Relationship Id="rId18" Type="http://schemas.openxmlformats.org/officeDocument/2006/relationships/hyperlink" Target="http://www.pavementinteractive.org" TargetMode="External"/><Relationship Id="rId39" Type="http://schemas.openxmlformats.org/officeDocument/2006/relationships/hyperlink" Target="http://www.umtri.umich.edu/content/LittleBook98R.pdf" TargetMode="External"/><Relationship Id="rId109" Type="http://schemas.openxmlformats.org/officeDocument/2006/relationships/hyperlink" Target="http://www.intrans.iastate.edu/reports/surface_characteristics_i.pdf" TargetMode="External"/><Relationship Id="rId34" Type="http://schemas.openxmlformats.org/officeDocument/2006/relationships/hyperlink" Target="http://www.roadprofile.com/" TargetMode="External"/><Relationship Id="rId50" Type="http://schemas.openxmlformats.org/officeDocument/2006/relationships/oleObject" Target="embeddings/oleObject1.bin"/><Relationship Id="rId55" Type="http://schemas.openxmlformats.org/officeDocument/2006/relationships/hyperlink" Target="http://www.pavementpreservation.org/fogseals/Photos/Photo_Gallery_testing.htm" TargetMode="External"/><Relationship Id="rId76" Type="http://schemas.openxmlformats.org/officeDocument/2006/relationships/image" Target="media/image23.wmf"/><Relationship Id="rId97" Type="http://schemas.openxmlformats.org/officeDocument/2006/relationships/hyperlink" Target="http://www.crashforensics.com/papers.cfm?PaperID=8" TargetMode="External"/><Relationship Id="rId104" Type="http://schemas.openxmlformats.org/officeDocument/2006/relationships/hyperlink" Target="http://www.nap.edu/catalog.php?record_id=6357" TargetMode="External"/><Relationship Id="rId120" Type="http://schemas.openxmlformats.org/officeDocument/2006/relationships/image" Target="media/image34.png"/><Relationship Id="rId125" Type="http://schemas.openxmlformats.org/officeDocument/2006/relationships/image" Target="media/image35.jpeg"/><Relationship Id="rId141" Type="http://schemas.openxmlformats.org/officeDocument/2006/relationships/hyperlink" Target="http://news.uns.purdue.edu/html3month/030318.Hatke.roadschool03.html" TargetMode="External"/><Relationship Id="rId146" Type="http://schemas.openxmlformats.org/officeDocument/2006/relationships/hyperlink" Target="http://news.uns.purdue.edu/html3month/030318.Hatke.roadschool03.html" TargetMode="External"/><Relationship Id="rId167" Type="http://schemas.openxmlformats.org/officeDocument/2006/relationships/image" Target="media/image48.jpeg"/><Relationship Id="rId188" Type="http://schemas.openxmlformats.org/officeDocument/2006/relationships/hyperlink" Target="http://onlinepubs.trb.org/onlinepubs/nchrp/nchrp_syn_291.pdf" TargetMode="External"/><Relationship Id="rId7" Type="http://schemas.openxmlformats.org/officeDocument/2006/relationships/footnotes" Target="footnotes.xml"/><Relationship Id="rId71" Type="http://schemas.openxmlformats.org/officeDocument/2006/relationships/hyperlink" Target="http://www.trb.org/Main/Blurbs/Texturing_of_Concrete_Pavements_162518.aspx" TargetMode="External"/><Relationship Id="rId92" Type="http://schemas.openxmlformats.org/officeDocument/2006/relationships/hyperlink" Target="http://onlinepubs.trb.org/onlinepubs/nchrp/nchrp_w108.pdf" TargetMode="External"/><Relationship Id="rId162" Type="http://schemas.openxmlformats.org/officeDocument/2006/relationships/hyperlink" Target="http://www.wsdot.wa.gov/biz/mats/pavement/QuieterPavements/NextGenerationConcreteSurfacePreservationConf.pdf" TargetMode="External"/><Relationship Id="rId183" Type="http://schemas.openxmlformats.org/officeDocument/2006/relationships/hyperlink" Target="http://www.crashforensics.com/papers.cfm?PaperID=8" TargetMode="External"/><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nap.edu/openbook.php?record_id=6337&amp;page=29" TargetMode="External"/><Relationship Id="rId24" Type="http://schemas.openxmlformats.org/officeDocument/2006/relationships/image" Target="media/image6.jpeg"/><Relationship Id="rId40" Type="http://schemas.openxmlformats.org/officeDocument/2006/relationships/hyperlink" Target="http://www.nap.edu/openbook.php?record_id=6337&amp;page=29" TargetMode="External"/><Relationship Id="rId45" Type="http://schemas.openxmlformats.org/officeDocument/2006/relationships/hyperlink" Target="http://onlinepubs.trb.org/onlinepubs/nchrp/nchrp_syn_291.pdf" TargetMode="External"/><Relationship Id="rId66" Type="http://schemas.openxmlformats.org/officeDocument/2006/relationships/hyperlink" Target="http://www.acpa.org/Downloads/RT/RT%208.02%20Current%20Perspectives%20on%20Pavement%20Surface%20Characteristics.pdf" TargetMode="External"/><Relationship Id="rId87" Type="http://schemas.openxmlformats.org/officeDocument/2006/relationships/hyperlink" Target="http://onlinepubs.trb.org/onlinepubs/nchrp/nchrp_w108.pdf" TargetMode="External"/><Relationship Id="rId110" Type="http://schemas.openxmlformats.org/officeDocument/2006/relationships/hyperlink" Target="http://isddc.dot.gov/OLPFiles/FHWA/013169.pdf" TargetMode="External"/><Relationship Id="rId115" Type="http://schemas.openxmlformats.org/officeDocument/2006/relationships/hyperlink" Target="http://news.uns.purdue.edu/html3month/030318.Hatke.roadschool03.html" TargetMode="External"/><Relationship Id="rId131" Type="http://schemas.openxmlformats.org/officeDocument/2006/relationships/hyperlink" Target="http://ecfr.gpoaccess.gov/cgi/t/text/text-idx?c=ecfr;sid=1253e5cedf4b79ecfc5150fe9d7d00e7;rgn=div5;view=text;node=23:1.0.1.8.44;idno=23;cc=ecfr" TargetMode="External"/><Relationship Id="rId136" Type="http://schemas.openxmlformats.org/officeDocument/2006/relationships/hyperlink" Target="http://onlinepubs.trb.org/onlinepubs/nchrp/nchrp_rpt_630.pdf" TargetMode="External"/><Relationship Id="rId157" Type="http://schemas.openxmlformats.org/officeDocument/2006/relationships/hyperlink" Target="http://www.wsdot.wa.gov/research/reports/fullreports/504.1.pdf" TargetMode="External"/><Relationship Id="rId178" Type="http://schemas.openxmlformats.org/officeDocument/2006/relationships/hyperlink" Target="http://books.google.com/books?id=hKzLgM-TDxUC&amp;dq=wet-pavement+safety+programs&amp;printsec=frontcover&amp;source=bl&amp;ots=3Zl61FdWdN&amp;sig=z1dXbnGGVW1L6X8qu8WR-i3oRus&amp;hl=en&amp;ei=iilBS4-jFMXBngfgm4GECQ&amp;sa=X&amp;oi=book_result&amp;ct=result&amp;resnum=1&amp;ved=0CA4Q6AEwAA" TargetMode="External"/><Relationship Id="rId61" Type="http://schemas.openxmlformats.org/officeDocument/2006/relationships/image" Target="media/image19.png"/><Relationship Id="rId82" Type="http://schemas.openxmlformats.org/officeDocument/2006/relationships/image" Target="media/image26.emf"/><Relationship Id="rId152" Type="http://schemas.openxmlformats.org/officeDocument/2006/relationships/hyperlink" Target="http://www.eng.auburn.edu/center/ncat/reports/rep04-02.pdf" TargetMode="External"/><Relationship Id="rId173" Type="http://schemas.openxmlformats.org/officeDocument/2006/relationships/hyperlink" Target="http://www.arkansashighways.com/planning_research/research/research.aspx" TargetMode="External"/><Relationship Id="rId194" Type="http://schemas.openxmlformats.org/officeDocument/2006/relationships/hyperlink" Target="http://www.fhwa.dot.gov/pavement/ltpp/pubs/08056/08056.pdf" TargetMode="External"/><Relationship Id="rId199" Type="http://schemas.openxmlformats.org/officeDocument/2006/relationships/hyperlink" Target="http://news.uns.purdue.edu/html3month/030318.Hatke.roadschool03.html" TargetMode="External"/><Relationship Id="rId203" Type="http://schemas.openxmlformats.org/officeDocument/2006/relationships/hyperlink" Target="http://www.wsdot.wa.gov/biz/mats/pavement/QuieterPavements/NextGenerationConcreteSurfacePreservationConf.pdf" TargetMode="External"/><Relationship Id="rId208" Type="http://schemas.openxmlformats.org/officeDocument/2006/relationships/hyperlink" Target="ftp://ftp.dot.state.tx.us/pub/txdot-info/cst/TMS/1000-S_series/pdfs/spe1001.pdf" TargetMode="External"/><Relationship Id="rId19" Type="http://schemas.openxmlformats.org/officeDocument/2006/relationships/image" Target="media/image4.png"/><Relationship Id="rId14" Type="http://schemas.openxmlformats.org/officeDocument/2006/relationships/hyperlink" Target="http://www.faceco.com/" TargetMode="External"/><Relationship Id="rId30" Type="http://schemas.openxmlformats.org/officeDocument/2006/relationships/hyperlink" Target="http://www.fhwa.dot.gov/pavement/ltpp/pubs/08056/08056.pdf" TargetMode="External"/><Relationship Id="rId35" Type="http://schemas.openxmlformats.org/officeDocument/2006/relationships/hyperlink" Target="http://www.umtri.umich.edu/content/LittleBook98R.pdf" TargetMode="External"/><Relationship Id="rId56" Type="http://schemas.openxmlformats.org/officeDocument/2006/relationships/hyperlink" Target="http://www.ctre.iastate.edu/research/detail.cfm?projectID=1193320768" TargetMode="External"/><Relationship Id="rId77" Type="http://schemas.openxmlformats.org/officeDocument/2006/relationships/oleObject" Target="embeddings/oleObject3.bin"/><Relationship Id="rId100" Type="http://schemas.openxmlformats.org/officeDocument/2006/relationships/hyperlink" Target="http://onlinepubs.trb.org/onlinepubs/nchrp/nchrp_w108.pdf" TargetMode="External"/><Relationship Id="rId105" Type="http://schemas.openxmlformats.org/officeDocument/2006/relationships/hyperlink" Target="http://www.utexas.edu/research/ctr/pdf_reports/0_5090_1.pdf" TargetMode="External"/><Relationship Id="rId126" Type="http://schemas.openxmlformats.org/officeDocument/2006/relationships/hyperlink" Target="http://www.pavetrack.com/documents/NCAT%20Reports/04-02%20Tire-Pavement%20Noise%20Study.pdf" TargetMode="External"/><Relationship Id="rId147" Type="http://schemas.openxmlformats.org/officeDocument/2006/relationships/image" Target="media/image41.emf"/><Relationship Id="rId168" Type="http://schemas.openxmlformats.org/officeDocument/2006/relationships/hyperlink" Target="http://marylandconcrete.com/Services/index.cfm/go/SpecialEventConcrete2009" TargetMode="External"/><Relationship Id="rId8" Type="http://schemas.openxmlformats.org/officeDocument/2006/relationships/endnotes" Target="endnotes.xml"/><Relationship Id="rId51" Type="http://schemas.openxmlformats.org/officeDocument/2006/relationships/image" Target="media/image15.png"/><Relationship Id="rId72" Type="http://schemas.openxmlformats.org/officeDocument/2006/relationships/hyperlink" Target="http://onlinepubs.trb.org/onlinepubs/nchrp/nchrp_w108.pdf" TargetMode="External"/><Relationship Id="rId93" Type="http://schemas.openxmlformats.org/officeDocument/2006/relationships/image" Target="media/image29.emf"/><Relationship Id="rId98" Type="http://schemas.openxmlformats.org/officeDocument/2006/relationships/hyperlink" Target="http://www.crashforensics.com/papers.cfm?PaperID=8" TargetMode="External"/><Relationship Id="rId121" Type="http://schemas.openxmlformats.org/officeDocument/2006/relationships/hyperlink" Target="http://news.uns.purdue.edu/html3month/030318.Hatke.roadschool03.html" TargetMode="External"/><Relationship Id="rId142" Type="http://schemas.openxmlformats.org/officeDocument/2006/relationships/image" Target="media/image38.png"/><Relationship Id="rId163" Type="http://schemas.openxmlformats.org/officeDocument/2006/relationships/image" Target="media/image46.jpeg"/><Relationship Id="rId184" Type="http://schemas.openxmlformats.org/officeDocument/2006/relationships/hyperlink" Target="http://onlinepubs.trb.org/onlinepubs/nchrp/nchrp_rpt_635.pdf" TargetMode="External"/><Relationship Id="rId189" Type="http://schemas.openxmlformats.org/officeDocument/2006/relationships/hyperlink" Target="http://isddc.dot.gov/OLPFiles/FHWA/013169.pdf" TargetMode="External"/><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hyperlink" Target="http://www.pavementinteractive.org" TargetMode="External"/><Relationship Id="rId46" Type="http://schemas.openxmlformats.org/officeDocument/2006/relationships/image" Target="media/image12.png"/><Relationship Id="rId67" Type="http://schemas.openxmlformats.org/officeDocument/2006/relationships/hyperlink" Target="http://www.trb.org/Main/Blurbs/Texturing_of_Concrete_Pavements_162518.aspx" TargetMode="External"/><Relationship Id="rId116" Type="http://schemas.openxmlformats.org/officeDocument/2006/relationships/hyperlink" Target="http://news.uns.purdue.edu/html3month/030318.Hatke.roadschool03.html" TargetMode="External"/><Relationship Id="rId137" Type="http://schemas.openxmlformats.org/officeDocument/2006/relationships/hyperlink" Target="http://onlinepubs.trb.org/onlinepubs/nchrp/nchrp_rpt_635.pdf" TargetMode="External"/><Relationship Id="rId158" Type="http://schemas.openxmlformats.org/officeDocument/2006/relationships/image" Target="media/image45.png"/><Relationship Id="rId20" Type="http://schemas.openxmlformats.org/officeDocument/2006/relationships/hyperlink" Target="http://www.arkansashighways.com/planning_research/research/research.aspx" TargetMode="External"/><Relationship Id="rId41" Type="http://schemas.openxmlformats.org/officeDocument/2006/relationships/image" Target="media/image10.png"/><Relationship Id="rId62" Type="http://schemas.openxmlformats.org/officeDocument/2006/relationships/hyperlink" Target="http://www.tfhrc.gov/about/pavesurf.htm" TargetMode="External"/><Relationship Id="rId83" Type="http://schemas.openxmlformats.org/officeDocument/2006/relationships/hyperlink" Target="http://onlinepubs.trb.org/onlinepubs/nchrp/nchrp_w108.pdf" TargetMode="External"/><Relationship Id="rId88" Type="http://schemas.openxmlformats.org/officeDocument/2006/relationships/hyperlink" Target="http://onlinepubs.trb.org/onlinepubs/nchrp/nchrp_w108.pdf" TargetMode="External"/><Relationship Id="rId111" Type="http://schemas.openxmlformats.org/officeDocument/2006/relationships/hyperlink" Target="http://onlinepubs.trb.org/Onlinepubs/trnews/trnews240.pdf" TargetMode="External"/><Relationship Id="rId132" Type="http://schemas.openxmlformats.org/officeDocument/2006/relationships/hyperlink" Target="http://www.fhwa.dot.gov/environment/noise/tire_pavement_noise/fhwa_policy/" TargetMode="External"/><Relationship Id="rId153" Type="http://schemas.openxmlformats.org/officeDocument/2006/relationships/hyperlink" Target="http://www.eng.auburn.edu/center/ncat/reports/rep07-02.pdf" TargetMode="External"/><Relationship Id="rId174" Type="http://schemas.openxmlformats.org/officeDocument/2006/relationships/hyperlink" Target="http://onlinepubs.trb.org/Onlinepubs/trnews/trnews240.pdf" TargetMode="External"/><Relationship Id="rId179" Type="http://schemas.openxmlformats.org/officeDocument/2006/relationships/hyperlink" Target="http://onlinepubs.trb.org/Onlinepubs/nchrp/nchrp_rpt_630.pdf" TargetMode="External"/><Relationship Id="rId195" Type="http://schemas.openxmlformats.org/officeDocument/2006/relationships/hyperlink" Target="http://www.wsdot.wa.gov/research/reports/fullreports/727.1.pdf" TargetMode="External"/><Relationship Id="rId209" Type="http://schemas.openxmlformats.org/officeDocument/2006/relationships/hyperlink" Target="http://www.tfhrc.gov/about/pavesurf.htm" TargetMode="External"/><Relationship Id="rId190" Type="http://schemas.openxmlformats.org/officeDocument/2006/relationships/hyperlink" Target="http://onlinepubs.trb.org/onlinepubs/nchrp/nchrp_syn_334.pdf" TargetMode="External"/><Relationship Id="rId204" Type="http://schemas.openxmlformats.org/officeDocument/2006/relationships/hyperlink" Target="http://www.silence-ip.org/site/index.php?id=119" TargetMode="External"/><Relationship Id="rId15" Type="http://schemas.openxmlformats.org/officeDocument/2006/relationships/hyperlink" Target="http://www.fhwa.dot.gov/pavement/ltpp/pubs/08056/08056.pdf" TargetMode="External"/><Relationship Id="rId36" Type="http://schemas.openxmlformats.org/officeDocument/2006/relationships/hyperlink" Target="http://www.nap.edu/openbook.php?record_id=6337&amp;page=29" TargetMode="External"/><Relationship Id="rId57" Type="http://schemas.openxmlformats.org/officeDocument/2006/relationships/hyperlink" Target="http://www.ctre.iastate.edu/research/detail.cfm?projectID=1193320768" TargetMode="External"/><Relationship Id="rId106" Type="http://schemas.openxmlformats.org/officeDocument/2006/relationships/hyperlink" Target="http://www.nap.edu/catalog.php?record_id=6357" TargetMode="External"/><Relationship Id="rId127" Type="http://schemas.openxmlformats.org/officeDocument/2006/relationships/image" Target="media/image36.png"/><Relationship Id="rId10" Type="http://schemas.openxmlformats.org/officeDocument/2006/relationships/image" Target="media/image1.emf"/><Relationship Id="rId31" Type="http://schemas.openxmlformats.org/officeDocument/2006/relationships/hyperlink" Target="http://www.dot.state.fl.us/statematerialsoffice/administration/resources/library/publications/fstm/methods/fm5-549.pdf" TargetMode="External"/><Relationship Id="rId52" Type="http://schemas.openxmlformats.org/officeDocument/2006/relationships/hyperlink" Target="http://onlinepubs.trb.org/onlinepubs/nchrp/nchrp_syn_291.pdf" TargetMode="External"/><Relationship Id="rId73" Type="http://schemas.openxmlformats.org/officeDocument/2006/relationships/hyperlink" Target="http://books.google.com/books?id=hKzLgM-TDxUC&amp;dq=wet-pavement+safety+programs&amp;printsec=frontcover&amp;source=bl&amp;ots=3Zl61FdWdN&amp;sig=z1dXbnGGVW1L6X8qu8WR-i3oRus&amp;hl=en&amp;ei=iilBS4-jFMXBngfgm4GECQ&amp;sa=X&amp;oi=book_result&amp;ct=result&amp;resnum=1&amp;ved=0CA4Q6AEwAA" TargetMode="External"/><Relationship Id="rId78" Type="http://schemas.openxmlformats.org/officeDocument/2006/relationships/image" Target="media/image24.emf"/><Relationship Id="rId94" Type="http://schemas.openxmlformats.org/officeDocument/2006/relationships/image" Target="media/image30.emf"/><Relationship Id="rId99" Type="http://schemas.openxmlformats.org/officeDocument/2006/relationships/hyperlink" Target="http://www.nap.edu/catalog.php?record_id=6357" TargetMode="External"/><Relationship Id="rId101" Type="http://schemas.openxmlformats.org/officeDocument/2006/relationships/hyperlink" Target="http://www.nap.edu/catalog.php?record_id=6357" TargetMode="External"/><Relationship Id="rId122" Type="http://schemas.openxmlformats.org/officeDocument/2006/relationships/hyperlink" Target="http://news.uns.purdue.edu/html3month/030318.Hatke.roadschool03.html" TargetMode="External"/><Relationship Id="rId143" Type="http://schemas.openxmlformats.org/officeDocument/2006/relationships/image" Target="media/image39.emf"/><Relationship Id="rId148" Type="http://schemas.openxmlformats.org/officeDocument/2006/relationships/image" Target="media/image42.jpeg"/><Relationship Id="rId164" Type="http://schemas.openxmlformats.org/officeDocument/2006/relationships/hyperlink" Target="http://www.terraroadalliance.org/events/innovation_series/2008/documents/10-scofield-quiet.pdf" TargetMode="External"/><Relationship Id="rId169" Type="http://schemas.openxmlformats.org/officeDocument/2006/relationships/image" Target="media/image49.png"/><Relationship Id="rId185" Type="http://schemas.openxmlformats.org/officeDocument/2006/relationships/hyperlink" Target="http://www.trb.org/Main/Blurbs/Texturing_of_Concrete_Pavements_162518.aspx" TargetMode="External"/><Relationship Id="rId4" Type="http://schemas.microsoft.com/office/2007/relationships/stylesWithEffects" Target="stylesWithEffects.xml"/><Relationship Id="rId9" Type="http://schemas.openxmlformats.org/officeDocument/2006/relationships/hyperlink" Target="http://www.umtri.umich.edu/content/LittleBook98R.pdf" TargetMode="External"/><Relationship Id="rId180" Type="http://schemas.openxmlformats.org/officeDocument/2006/relationships/hyperlink" Target="http://www.ctre.iastate.edu/research/detail.cfm?projectID=1193320768" TargetMode="External"/><Relationship Id="rId210" Type="http://schemas.openxmlformats.org/officeDocument/2006/relationships/hyperlink" Target="http://marylandconcrete.com/Services/index.cfm/go/SpecialEventConcrete2009" TargetMode="External"/><Relationship Id="rId26" Type="http://schemas.openxmlformats.org/officeDocument/2006/relationships/hyperlink" Target="http://onlinepubs.trb.org/onlinepubs/nchrp/nchrp_syn_334.pdf" TargetMode="External"/><Relationship Id="rId47" Type="http://schemas.openxmlformats.org/officeDocument/2006/relationships/image" Target="media/image13.jpeg"/><Relationship Id="rId68" Type="http://schemas.openxmlformats.org/officeDocument/2006/relationships/hyperlink" Target="http://www.trb.org/Main/Blurbs/Texturing_of_Concrete_Pavements_162518.aspx" TargetMode="External"/><Relationship Id="rId89" Type="http://schemas.openxmlformats.org/officeDocument/2006/relationships/image" Target="media/image28.jpeg"/><Relationship Id="rId112" Type="http://schemas.openxmlformats.org/officeDocument/2006/relationships/hyperlink" Target="http://www.eng.auburn.edu/center/ncat/reports/rep04-02.pdf" TargetMode="External"/><Relationship Id="rId133" Type="http://schemas.openxmlformats.org/officeDocument/2006/relationships/hyperlink" Target="http://www.fhwa.dot.gov/hep/23cfr772.htm" TargetMode="External"/><Relationship Id="rId154" Type="http://schemas.openxmlformats.org/officeDocument/2006/relationships/hyperlink" Target="http://www.eng.auburn.edu/center/ncat/reports/rep08-01.pdf" TargetMode="External"/><Relationship Id="rId175" Type="http://schemas.openxmlformats.org/officeDocument/2006/relationships/hyperlink" Target="http://www.th.gov.bc.ca/publications/const_maint/2009_pavement.pdf" TargetMode="External"/><Relationship Id="rId196" Type="http://schemas.openxmlformats.org/officeDocument/2006/relationships/hyperlink" Target="http://www.wsdot.wa.gov/research/reports/fullreports/504.1.pdf" TargetMode="External"/><Relationship Id="rId200" Type="http://schemas.openxmlformats.org/officeDocument/2006/relationships/hyperlink" Target="http://publications.piarc.org/ressources/documents/actes-seminaires09/D2-cancun0809/25-robert-otto-rasmussen-improving-funct.pdf" TargetMode="External"/><Relationship Id="rId1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723583-8A60-4266-8A81-540D3E8495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19387</Words>
  <Characters>110506</Characters>
  <Application>Microsoft Office Word</Application>
  <DocSecurity>0</DocSecurity>
  <Lines>920</Lines>
  <Paragraphs>259</Paragraphs>
  <ScaleCrop>false</ScaleCrop>
  <HeadingPairs>
    <vt:vector size="2" baseType="variant">
      <vt:variant>
        <vt:lpstr>Title</vt:lpstr>
      </vt:variant>
      <vt:variant>
        <vt:i4>1</vt:i4>
      </vt:variant>
    </vt:vector>
  </HeadingPairs>
  <TitlesOfParts>
    <vt:vector size="1" baseType="lpstr">
      <vt:lpstr>PAVEMENT SURFACE CHARACTERISTICS</vt:lpstr>
    </vt:vector>
  </TitlesOfParts>
  <Company>MoDOT</Company>
  <LinksUpToDate>false</LinksUpToDate>
  <CharactersWithSpaces>129634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PAVEMENT SURFACE CHARACTERISTICS</dc:title>
  <dc:creator>lpierce</dc:creator>
  <cp:lastModifiedBy>Schofield Vicki</cp:lastModifiedBy>
  <cp:revision>2</cp:revision>
  <cp:lastPrinted>2009-12-22T20:23:00Z</cp:lastPrinted>
  <dcterms:created xsi:type="dcterms:W3CDTF">2014-07-16T12:34:00Z</dcterms:created>
  <dcterms:modified xsi:type="dcterms:W3CDTF">2014-07-16T12:34:00Z</dcterms:modified>
</cp:coreProperties>
</file>